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2E91" w14:textId="77777777" w:rsidR="009100FE" w:rsidRPr="00CC4CA1" w:rsidRDefault="009100FE" w:rsidP="00CC4CA1">
      <w:pPr>
        <w:rPr>
          <w:sz w:val="48"/>
          <w:szCs w:val="48"/>
        </w:rPr>
      </w:pPr>
      <w:bookmarkStart w:id="1" w:name="_Toc340067227"/>
    </w:p>
    <w:p w14:paraId="7F9B4D22"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03EB171A"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6CE1FCC3" w14:textId="77777777" w:rsidR="00C2008C" w:rsidRPr="00E23262" w:rsidRDefault="00C2008C" w:rsidP="00883F30"/>
    <w:p w14:paraId="34AAA726" w14:textId="77777777" w:rsidR="00C2008C" w:rsidRDefault="00C2008C" w:rsidP="00883F30"/>
    <w:p w14:paraId="11DB1C46" w14:textId="77777777" w:rsidR="00100E40" w:rsidRDefault="00100E40" w:rsidP="00883F30"/>
    <w:p w14:paraId="1DD85723" w14:textId="77777777" w:rsidR="00100E40" w:rsidRDefault="00100E40" w:rsidP="00883F30"/>
    <w:p w14:paraId="0F93ABEA" w14:textId="77777777" w:rsidR="00100E40" w:rsidRDefault="00100E40" w:rsidP="00883F30"/>
    <w:p w14:paraId="2F36ED73" w14:textId="77777777" w:rsidR="00100E40" w:rsidRDefault="00100E40" w:rsidP="00883F30"/>
    <w:p w14:paraId="69402C84" w14:textId="77777777" w:rsidR="00100E40" w:rsidRDefault="00100E40" w:rsidP="00883F30"/>
    <w:p w14:paraId="5DF8B8B1" w14:textId="77777777" w:rsidR="00100E40" w:rsidRDefault="00100E40" w:rsidP="00883F30"/>
    <w:p w14:paraId="29D237FE" w14:textId="77777777" w:rsidR="00100E40" w:rsidRDefault="00100E40" w:rsidP="00883F30"/>
    <w:p w14:paraId="00BACF03" w14:textId="77777777" w:rsidR="00100E40" w:rsidRDefault="00100E40" w:rsidP="00883F30"/>
    <w:p w14:paraId="19A4615C" w14:textId="77777777" w:rsidR="00100E40" w:rsidRDefault="00100E40" w:rsidP="00883F30"/>
    <w:p w14:paraId="5237D3E6" w14:textId="77777777" w:rsidR="00100E40" w:rsidRDefault="00100E40" w:rsidP="00883F30"/>
    <w:p w14:paraId="42C8FCDA" w14:textId="77777777" w:rsidR="00C2008C" w:rsidRDefault="00C2008C" w:rsidP="00883F30"/>
    <w:p w14:paraId="339914B5" w14:textId="77777777" w:rsidR="00C2008C" w:rsidRDefault="00C2008C" w:rsidP="00883F30"/>
    <w:p w14:paraId="12BC319C" w14:textId="77777777" w:rsidR="00C2008C" w:rsidRDefault="00C2008C" w:rsidP="00883F30"/>
    <w:p w14:paraId="58C7D695" w14:textId="77777777" w:rsidR="00C2008C" w:rsidRDefault="00C2008C" w:rsidP="00883F30"/>
    <w:p w14:paraId="057FF2B7" w14:textId="77777777" w:rsidR="00C2008C" w:rsidRDefault="00C2008C" w:rsidP="00883F30"/>
    <w:p w14:paraId="188F0F21" w14:textId="77777777" w:rsidR="00C2008C" w:rsidRDefault="00C2008C" w:rsidP="00883F30"/>
    <w:p w14:paraId="434424C1" w14:textId="5B00C8B6"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9C6758">
        <w:rPr>
          <w:rFonts w:ascii="Arial Bold" w:eastAsia="Times New Roman" w:hAnsi="Arial Bold"/>
          <w:b/>
          <w:bCs/>
          <w:color w:val="00AEEF"/>
          <w:kern w:val="32"/>
          <w:sz w:val="36"/>
          <w:szCs w:val="36"/>
          <w:lang w:eastAsia="en-GB"/>
        </w:rPr>
        <w:t>4.</w:t>
      </w:r>
      <w:del w:id="2" w:author="Author">
        <w:r w:rsidR="009C6758" w:rsidDel="009946AE">
          <w:rPr>
            <w:rFonts w:ascii="Arial Bold" w:eastAsia="Times New Roman" w:hAnsi="Arial Bold"/>
            <w:b/>
            <w:bCs/>
            <w:color w:val="00AEEF"/>
            <w:kern w:val="32"/>
            <w:sz w:val="36"/>
            <w:szCs w:val="36"/>
            <w:lang w:eastAsia="en-GB"/>
          </w:rPr>
          <w:delText>0</w:delText>
        </w:r>
      </w:del>
      <w:ins w:id="3" w:author="Author">
        <w:r w:rsidR="009946AE">
          <w:rPr>
            <w:rFonts w:ascii="Arial Bold" w:eastAsia="Times New Roman" w:hAnsi="Arial Bold"/>
            <w:b/>
            <w:bCs/>
            <w:color w:val="00AEEF"/>
            <w:kern w:val="32"/>
            <w:sz w:val="36"/>
            <w:szCs w:val="36"/>
            <w:lang w:eastAsia="en-GB"/>
          </w:rPr>
          <w:t>1</w:t>
        </w:r>
        <w:r w:rsidR="00D16402">
          <w:rPr>
            <w:rFonts w:ascii="Arial Bold" w:eastAsia="Times New Roman" w:hAnsi="Arial Bold"/>
            <w:b/>
            <w:bCs/>
            <w:color w:val="00AEEF"/>
            <w:kern w:val="32"/>
            <w:sz w:val="36"/>
            <w:szCs w:val="36"/>
            <w:lang w:eastAsia="en-GB"/>
          </w:rPr>
          <w:t xml:space="preserve"> (draft </w:t>
        </w:r>
        <w:r w:rsidR="008A1A7B">
          <w:rPr>
            <w:rFonts w:ascii="Arial Bold" w:eastAsia="Times New Roman" w:hAnsi="Arial Bold"/>
            <w:b/>
            <w:bCs/>
            <w:color w:val="00AEEF"/>
            <w:kern w:val="32"/>
            <w:sz w:val="36"/>
            <w:szCs w:val="36"/>
            <w:lang w:eastAsia="en-GB"/>
          </w:rPr>
          <w:t>5</w:t>
        </w:r>
        <w:r w:rsidR="00D23456">
          <w:rPr>
            <w:rFonts w:ascii="Arial Bold" w:eastAsia="Times New Roman" w:hAnsi="Arial Bold"/>
            <w:b/>
            <w:bCs/>
            <w:color w:val="00AEEF"/>
            <w:kern w:val="32"/>
            <w:sz w:val="36"/>
            <w:szCs w:val="36"/>
            <w:lang w:eastAsia="en-GB"/>
          </w:rPr>
          <w:t xml:space="preserve"> – SECMP0007, MP090, MP150</w:t>
        </w:r>
        <w:r w:rsidR="00484A46">
          <w:rPr>
            <w:rFonts w:ascii="Arial Bold" w:eastAsia="Times New Roman" w:hAnsi="Arial Bold"/>
            <w:b/>
            <w:bCs/>
            <w:color w:val="00AEEF"/>
            <w:kern w:val="32"/>
            <w:sz w:val="36"/>
            <w:szCs w:val="36"/>
            <w:lang w:eastAsia="en-GB"/>
          </w:rPr>
          <w:t>, MP158</w:t>
        </w:r>
        <w:r w:rsidR="000C520C">
          <w:rPr>
            <w:rFonts w:ascii="Arial Bold" w:eastAsia="Times New Roman" w:hAnsi="Arial Bold"/>
            <w:b/>
            <w:bCs/>
            <w:color w:val="00AEEF"/>
            <w:kern w:val="32"/>
            <w:sz w:val="36"/>
            <w:szCs w:val="36"/>
            <w:lang w:eastAsia="en-GB"/>
          </w:rPr>
          <w:t>, MP164</w:t>
        </w:r>
        <w:r w:rsidR="00D23456">
          <w:rPr>
            <w:rFonts w:ascii="Arial Bold" w:eastAsia="Times New Roman" w:hAnsi="Arial Bold"/>
            <w:b/>
            <w:bCs/>
            <w:color w:val="00AEEF"/>
            <w:kern w:val="32"/>
            <w:sz w:val="36"/>
            <w:szCs w:val="36"/>
            <w:lang w:eastAsia="en-GB"/>
          </w:rPr>
          <w:t xml:space="preserve"> changes</w:t>
        </w:r>
        <w:r w:rsidR="00D16402">
          <w:rPr>
            <w:rFonts w:ascii="Arial Bold" w:eastAsia="Times New Roman" w:hAnsi="Arial Bold"/>
            <w:b/>
            <w:bCs/>
            <w:color w:val="00AEEF"/>
            <w:kern w:val="32"/>
            <w:sz w:val="36"/>
            <w:szCs w:val="36"/>
            <w:lang w:eastAsia="en-GB"/>
          </w:rPr>
          <w:t>)</w:t>
        </w:r>
      </w:ins>
      <w:r w:rsidR="00C271B3">
        <w:rPr>
          <w:rFonts w:ascii="Arial Bold" w:eastAsia="Times New Roman" w:hAnsi="Arial Bold"/>
          <w:b/>
          <w:bCs/>
          <w:color w:val="00AEEF"/>
          <w:kern w:val="32"/>
          <w:sz w:val="36"/>
          <w:szCs w:val="36"/>
          <w:lang w:eastAsia="en-GB"/>
        </w:rPr>
        <w:t xml:space="preserve"> </w:t>
      </w:r>
    </w:p>
    <w:p w14:paraId="2842C9B2" w14:textId="125BEE59" w:rsidR="00C2008C" w:rsidRPr="008F2959" w:rsidRDefault="00C5043C" w:rsidP="00C2008C">
      <w:pPr>
        <w:rPr>
          <w:rFonts w:ascii="Arial Bold" w:eastAsia="Times New Roman" w:hAnsi="Arial Bold"/>
          <w:b/>
          <w:bCs/>
          <w:color w:val="00AEEF"/>
          <w:kern w:val="32"/>
          <w:sz w:val="36"/>
          <w:szCs w:val="36"/>
          <w:lang w:eastAsia="en-GB"/>
        </w:rPr>
      </w:pPr>
      <w:del w:id="4" w:author="Author">
        <w:r w:rsidDel="009946AE">
          <w:rPr>
            <w:rFonts w:ascii="Arial Bold" w:eastAsia="Times New Roman" w:hAnsi="Arial Bold"/>
            <w:b/>
            <w:bCs/>
            <w:color w:val="00AEEF"/>
            <w:kern w:val="32"/>
            <w:sz w:val="36"/>
            <w:szCs w:val="36"/>
            <w:lang w:eastAsia="en-GB"/>
          </w:rPr>
          <w:delText>29 November</w:delText>
        </w:r>
        <w:r w:rsidR="00FE129E" w:rsidDel="009946AE">
          <w:rPr>
            <w:rFonts w:ascii="Arial Bold" w:eastAsia="Times New Roman" w:hAnsi="Arial Bold"/>
            <w:b/>
            <w:bCs/>
            <w:color w:val="00AEEF"/>
            <w:kern w:val="32"/>
            <w:sz w:val="36"/>
            <w:szCs w:val="36"/>
            <w:lang w:eastAsia="en-GB"/>
          </w:rPr>
          <w:delText xml:space="preserve"> 2020</w:delText>
        </w:r>
      </w:del>
      <w:ins w:id="5" w:author="Author">
        <w:r w:rsidR="008A1A7B">
          <w:rPr>
            <w:rFonts w:ascii="Arial Bold" w:eastAsia="Times New Roman" w:hAnsi="Arial Bold"/>
            <w:b/>
            <w:bCs/>
            <w:color w:val="00AEEF"/>
            <w:kern w:val="32"/>
            <w:sz w:val="36"/>
            <w:szCs w:val="36"/>
            <w:lang w:eastAsia="en-GB"/>
          </w:rPr>
          <w:t>4</w:t>
        </w:r>
        <w:r w:rsidR="009946AE">
          <w:rPr>
            <w:rFonts w:ascii="Arial Bold" w:eastAsia="Times New Roman" w:hAnsi="Arial Bold"/>
            <w:b/>
            <w:bCs/>
            <w:color w:val="00AEEF"/>
            <w:kern w:val="32"/>
            <w:sz w:val="36"/>
            <w:szCs w:val="36"/>
            <w:lang w:eastAsia="en-GB"/>
          </w:rPr>
          <w:t xml:space="preserve"> November 2021</w:t>
        </w:r>
      </w:ins>
    </w:p>
    <w:p w14:paraId="5E063B36" w14:textId="77777777" w:rsidR="00C2008C" w:rsidRDefault="00C2008C" w:rsidP="00C2008C">
      <w:pPr>
        <w:sectPr w:rsidR="00C2008C" w:rsidSect="004A7926">
          <w:headerReference w:type="default" r:id="rId8"/>
          <w:pgSz w:w="11906" w:h="16838"/>
          <w:pgMar w:top="1440" w:right="1440" w:bottom="1440" w:left="1440" w:header="708" w:footer="708" w:gutter="0"/>
          <w:cols w:space="708"/>
          <w:docGrid w:linePitch="360"/>
        </w:sectPr>
      </w:pPr>
    </w:p>
    <w:p w14:paraId="301A7117" w14:textId="77777777" w:rsidR="00C2008C" w:rsidRPr="00E23262" w:rsidRDefault="00C2008C" w:rsidP="00C2008C">
      <w:pPr>
        <w:suppressLineNumbers/>
      </w:pPr>
    </w:p>
    <w:p w14:paraId="01715D78" w14:textId="77777777" w:rsidR="00C2008C" w:rsidRDefault="00C2008C" w:rsidP="00C2008C">
      <w:pPr>
        <w:pStyle w:val="NoSpacing"/>
        <w:suppressLineNumbers/>
      </w:pPr>
    </w:p>
    <w:p w14:paraId="751B7D76" w14:textId="77777777" w:rsidR="00C2008C" w:rsidRDefault="00C2008C" w:rsidP="00C2008C">
      <w:pPr>
        <w:pStyle w:val="NoSpacing"/>
        <w:suppressLineNumbers/>
      </w:pPr>
    </w:p>
    <w:p w14:paraId="3AA912E7" w14:textId="77777777" w:rsidR="00C2008C" w:rsidRDefault="00C2008C" w:rsidP="00C2008C">
      <w:pPr>
        <w:pStyle w:val="NoSpacing"/>
        <w:suppressLineNumbers/>
      </w:pPr>
    </w:p>
    <w:p w14:paraId="0346F0AD" w14:textId="77777777" w:rsidR="00C2008C" w:rsidRDefault="00C2008C" w:rsidP="00C2008C">
      <w:pPr>
        <w:pStyle w:val="NoSpacing"/>
        <w:suppressLineNumbers/>
      </w:pPr>
    </w:p>
    <w:p w14:paraId="538BDEA2" w14:textId="77777777" w:rsidR="00C2008C" w:rsidRDefault="00C2008C" w:rsidP="00C2008C">
      <w:pPr>
        <w:pStyle w:val="NoSpacing"/>
        <w:suppressLineNumbers/>
      </w:pPr>
    </w:p>
    <w:p w14:paraId="4474743F" w14:textId="77777777" w:rsidR="00C2008C" w:rsidRDefault="00C2008C" w:rsidP="00C2008C">
      <w:pPr>
        <w:pStyle w:val="NoSpacing"/>
        <w:suppressLineNumbers/>
      </w:pPr>
    </w:p>
    <w:p w14:paraId="1DEEA386" w14:textId="77777777" w:rsidR="004D0D8C" w:rsidRDefault="004D0D8C" w:rsidP="004D0D8C">
      <w:pPr>
        <w:suppressLineNumbers/>
        <w:spacing w:before="0" w:after="200" w:line="276" w:lineRule="auto"/>
        <w:rPr>
          <w:rFonts w:eastAsia="Times New Roman"/>
          <w:lang w:eastAsia="en-GB"/>
        </w:rPr>
      </w:pPr>
      <w:r>
        <w:br w:type="page"/>
      </w:r>
    </w:p>
    <w:p w14:paraId="429C7385" w14:textId="70E50B47" w:rsidR="00C2008C" w:rsidRDefault="008B1DAE" w:rsidP="00C2008C">
      <w:pPr>
        <w:pStyle w:val="NoSpacing"/>
        <w:suppressLineNumbers/>
      </w:pPr>
      <w:r>
        <w:lastRenderedPageBreak/>
        <w:t>This page is left blank.</w:t>
      </w:r>
    </w:p>
    <w:p w14:paraId="07089EF8" w14:textId="77777777" w:rsidR="00DB4E5D" w:rsidRPr="00D548CE" w:rsidRDefault="00DB4E5D" w:rsidP="00872E38">
      <w:pPr>
        <w:pStyle w:val="Heading1nonum"/>
        <w:suppressLineNumbers/>
      </w:pPr>
      <w:r w:rsidRPr="00D548CE">
        <w:lastRenderedPageBreak/>
        <w:t>Documentation Alignment</w:t>
      </w:r>
    </w:p>
    <w:p w14:paraId="70C747EA" w14:textId="77777777" w:rsidR="00DB4E5D" w:rsidRDefault="00DB4E5D" w:rsidP="004D0D8C">
      <w:pPr>
        <w:pStyle w:val="Head4nonum"/>
        <w:suppressLineNumbers/>
      </w:pPr>
      <w:r>
        <w:t>DLMS Green and Blue Books</w:t>
      </w:r>
    </w:p>
    <w:p w14:paraId="281EC236"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9" w:history="1">
        <w:r w:rsidRPr="00275C13">
          <w:rPr>
            <w:rStyle w:val="Hyperlink"/>
          </w:rPr>
          <w:t>http://www.dlms.com</w:t>
        </w:r>
      </w:hyperlink>
      <w:r>
        <w:t xml:space="preserve">.   </w:t>
      </w:r>
    </w:p>
    <w:p w14:paraId="3F0D622A" w14:textId="77777777" w:rsidR="00DB4E5D" w:rsidRDefault="00DB4E5D" w:rsidP="004D0D8C">
      <w:pPr>
        <w:pStyle w:val="Head4nonum"/>
        <w:suppressLineNumbers/>
      </w:pPr>
      <w:r>
        <w:t>ZigBee Smart Energy Profile</w:t>
      </w:r>
    </w:p>
    <w:p w14:paraId="7F7BC935" w14:textId="77777777" w:rsidR="00D1399A" w:rsidRDefault="00D1399A" w:rsidP="00082ED2">
      <w:pPr>
        <w:suppressLineNumbers/>
      </w:pPr>
      <w:r>
        <w:t>This document aligns with:</w:t>
      </w:r>
      <w:r w:rsidR="000A06AE" w:rsidRPr="000A06AE">
        <w:t xml:space="preserve"> </w:t>
      </w:r>
    </w:p>
    <w:p w14:paraId="4AE3024B"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01DBE3D2"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6BBFAA55"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32F65DD1"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3079EABA"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502EA634" w14:textId="77777777" w:rsidR="009D15DD" w:rsidRPr="009D15DD" w:rsidRDefault="009D15DD" w:rsidP="009D15DD">
      <w:pPr>
        <w:pStyle w:val="ListBullet"/>
        <w:numPr>
          <w:ilvl w:val="0"/>
          <w:numId w:val="0"/>
        </w:numPr>
        <w:suppressLineNumbers/>
      </w:pPr>
      <w:r w:rsidRPr="009D15DD">
        <w:t xml:space="preserve">These documents are available from </w:t>
      </w:r>
      <w:hyperlink r:id="rId10" w:history="1">
        <w:r w:rsidRPr="00066EF9">
          <w:rPr>
            <w:rStyle w:val="Hyperlink"/>
          </w:rPr>
          <w:t>http://zigbee.org/About/GBCSPartner.aspx</w:t>
        </w:r>
      </w:hyperlink>
      <w:r w:rsidR="002D1991">
        <w:t xml:space="preserve"> or by contacting the ZigBee Alliance.</w:t>
      </w:r>
    </w:p>
    <w:p w14:paraId="28AB016B" w14:textId="77777777" w:rsidR="00D2744E" w:rsidRDefault="00D2744E" w:rsidP="00872E38">
      <w:pPr>
        <w:pStyle w:val="Heading1nonum"/>
        <w:suppressLineNumbers/>
      </w:pPr>
      <w:r w:rsidRPr="00D07C2D">
        <w:lastRenderedPageBreak/>
        <w:t>Table of Contents</w:t>
      </w:r>
    </w:p>
    <w:p w14:paraId="2E3006E1" w14:textId="58AE25C7" w:rsidR="00433A02"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76628256" w:history="1">
        <w:r w:rsidR="00433A02" w:rsidRPr="00E21044">
          <w:rPr>
            <w:rStyle w:val="Hyperlink"/>
            <w:rFonts w:eastAsiaTheme="majorEastAsia"/>
          </w:rPr>
          <w:t>1</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Introduction – normative</w:t>
        </w:r>
        <w:r w:rsidR="00433A02">
          <w:rPr>
            <w:webHidden/>
          </w:rPr>
          <w:tab/>
        </w:r>
        <w:r w:rsidR="00433A02">
          <w:rPr>
            <w:webHidden/>
          </w:rPr>
          <w:fldChar w:fldCharType="begin"/>
        </w:r>
        <w:r w:rsidR="00433A02">
          <w:rPr>
            <w:webHidden/>
          </w:rPr>
          <w:instrText xml:space="preserve"> PAGEREF _Toc76628256 \h </w:instrText>
        </w:r>
        <w:r w:rsidR="00433A02">
          <w:rPr>
            <w:webHidden/>
          </w:rPr>
        </w:r>
        <w:r w:rsidR="00433A02">
          <w:rPr>
            <w:webHidden/>
          </w:rPr>
          <w:fldChar w:fldCharType="separate"/>
        </w:r>
        <w:r w:rsidR="00433A02">
          <w:rPr>
            <w:webHidden/>
          </w:rPr>
          <w:t>7</w:t>
        </w:r>
        <w:r w:rsidR="00433A02">
          <w:rPr>
            <w:webHidden/>
          </w:rPr>
          <w:fldChar w:fldCharType="end"/>
        </w:r>
      </w:hyperlink>
    </w:p>
    <w:p w14:paraId="0384A9C8" w14:textId="7EF6891F" w:rsidR="00433A02" w:rsidRDefault="0045228F">
      <w:pPr>
        <w:pStyle w:val="TOC1"/>
        <w:rPr>
          <w:rFonts w:asciiTheme="minorHAnsi" w:eastAsiaTheme="minorEastAsia" w:hAnsiTheme="minorHAnsi" w:cstheme="minorBidi"/>
          <w:b w:val="0"/>
          <w:color w:val="auto"/>
          <w:szCs w:val="22"/>
          <w:lang w:eastAsia="en-GB"/>
        </w:rPr>
      </w:pPr>
      <w:hyperlink w:anchor="_Toc76628257" w:history="1">
        <w:r w:rsidR="00433A02" w:rsidRPr="00E21044">
          <w:rPr>
            <w:rStyle w:val="Hyperlink"/>
            <w:rFonts w:eastAsiaTheme="majorEastAsia"/>
          </w:rPr>
          <w:t>2</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Structure of the GB Companion Specification (GBCS)</w:t>
        </w:r>
        <w:r w:rsidR="00433A02">
          <w:rPr>
            <w:webHidden/>
          </w:rPr>
          <w:tab/>
        </w:r>
        <w:r w:rsidR="00433A02">
          <w:rPr>
            <w:webHidden/>
          </w:rPr>
          <w:fldChar w:fldCharType="begin"/>
        </w:r>
        <w:r w:rsidR="00433A02">
          <w:rPr>
            <w:webHidden/>
          </w:rPr>
          <w:instrText xml:space="preserve"> PAGEREF _Toc76628257 \h </w:instrText>
        </w:r>
        <w:r w:rsidR="00433A02">
          <w:rPr>
            <w:webHidden/>
          </w:rPr>
        </w:r>
        <w:r w:rsidR="00433A02">
          <w:rPr>
            <w:webHidden/>
          </w:rPr>
          <w:fldChar w:fldCharType="separate"/>
        </w:r>
        <w:r w:rsidR="00433A02">
          <w:rPr>
            <w:webHidden/>
          </w:rPr>
          <w:t>8</w:t>
        </w:r>
        <w:r w:rsidR="00433A02">
          <w:rPr>
            <w:webHidden/>
          </w:rPr>
          <w:fldChar w:fldCharType="end"/>
        </w:r>
      </w:hyperlink>
    </w:p>
    <w:p w14:paraId="1371FF14" w14:textId="467B0E25" w:rsidR="00433A02" w:rsidRDefault="0045228F">
      <w:pPr>
        <w:pStyle w:val="TOC2"/>
        <w:rPr>
          <w:rFonts w:asciiTheme="minorHAnsi" w:eastAsiaTheme="minorEastAsia" w:hAnsiTheme="minorHAnsi" w:cstheme="minorBidi"/>
          <w:color w:val="auto"/>
          <w:szCs w:val="22"/>
          <w:lang w:eastAsia="en-GB"/>
        </w:rPr>
      </w:pPr>
      <w:hyperlink w:anchor="_Toc76628258" w:history="1">
        <w:r w:rsidR="00433A02" w:rsidRPr="00E21044">
          <w:rPr>
            <w:rStyle w:val="Hyperlink"/>
          </w:rPr>
          <w:t>2.1</w:t>
        </w:r>
        <w:r w:rsidR="00433A02">
          <w:rPr>
            <w:rFonts w:asciiTheme="minorHAnsi" w:eastAsiaTheme="minorEastAsia" w:hAnsiTheme="minorHAnsi" w:cstheme="minorBidi"/>
            <w:color w:val="auto"/>
            <w:szCs w:val="22"/>
            <w:lang w:eastAsia="en-GB"/>
          </w:rPr>
          <w:tab/>
        </w:r>
        <w:r w:rsidR="00433A02" w:rsidRPr="00E21044">
          <w:rPr>
            <w:rStyle w:val="Hyperlink"/>
          </w:rPr>
          <w:t>Normative Requirements</w:t>
        </w:r>
        <w:r w:rsidR="00433A02">
          <w:rPr>
            <w:webHidden/>
          </w:rPr>
          <w:tab/>
        </w:r>
        <w:r w:rsidR="00433A02">
          <w:rPr>
            <w:webHidden/>
          </w:rPr>
          <w:fldChar w:fldCharType="begin"/>
        </w:r>
        <w:r w:rsidR="00433A02">
          <w:rPr>
            <w:webHidden/>
          </w:rPr>
          <w:instrText xml:space="preserve"> PAGEREF _Toc76628258 \h </w:instrText>
        </w:r>
        <w:r w:rsidR="00433A02">
          <w:rPr>
            <w:webHidden/>
          </w:rPr>
        </w:r>
        <w:r w:rsidR="00433A02">
          <w:rPr>
            <w:webHidden/>
          </w:rPr>
          <w:fldChar w:fldCharType="separate"/>
        </w:r>
        <w:r w:rsidR="00433A02">
          <w:rPr>
            <w:webHidden/>
          </w:rPr>
          <w:t>8</w:t>
        </w:r>
        <w:r w:rsidR="00433A02">
          <w:rPr>
            <w:webHidden/>
          </w:rPr>
          <w:fldChar w:fldCharType="end"/>
        </w:r>
      </w:hyperlink>
    </w:p>
    <w:p w14:paraId="17535632" w14:textId="6949FD60" w:rsidR="00433A02" w:rsidRDefault="0045228F">
      <w:pPr>
        <w:pStyle w:val="TOC2"/>
        <w:rPr>
          <w:rFonts w:asciiTheme="minorHAnsi" w:eastAsiaTheme="minorEastAsia" w:hAnsiTheme="minorHAnsi" w:cstheme="minorBidi"/>
          <w:color w:val="auto"/>
          <w:szCs w:val="22"/>
          <w:lang w:eastAsia="en-GB"/>
        </w:rPr>
      </w:pPr>
      <w:hyperlink w:anchor="_Toc76628259" w:history="1">
        <w:r w:rsidR="00433A02" w:rsidRPr="00E21044">
          <w:rPr>
            <w:rStyle w:val="Hyperlink"/>
          </w:rPr>
          <w:t>2.2</w:t>
        </w:r>
        <w:r w:rsidR="00433A02">
          <w:rPr>
            <w:rFonts w:asciiTheme="minorHAnsi" w:eastAsiaTheme="minorEastAsia" w:hAnsiTheme="minorHAnsi" w:cstheme="minorBidi"/>
            <w:color w:val="auto"/>
            <w:szCs w:val="22"/>
            <w:lang w:eastAsia="en-GB"/>
          </w:rPr>
          <w:tab/>
        </w:r>
        <w:r w:rsidR="00433A02" w:rsidRPr="00E21044">
          <w:rPr>
            <w:rStyle w:val="Hyperlink"/>
          </w:rPr>
          <w:t>Structure of the GB Companion Specification (GBCS) and its relationship to other documents – informative</w:t>
        </w:r>
        <w:r w:rsidR="00433A02">
          <w:rPr>
            <w:webHidden/>
          </w:rPr>
          <w:tab/>
        </w:r>
        <w:r w:rsidR="00433A02">
          <w:rPr>
            <w:webHidden/>
          </w:rPr>
          <w:fldChar w:fldCharType="begin"/>
        </w:r>
        <w:r w:rsidR="00433A02">
          <w:rPr>
            <w:webHidden/>
          </w:rPr>
          <w:instrText xml:space="preserve"> PAGEREF _Toc76628259 \h </w:instrText>
        </w:r>
        <w:r w:rsidR="00433A02">
          <w:rPr>
            <w:webHidden/>
          </w:rPr>
        </w:r>
        <w:r w:rsidR="00433A02">
          <w:rPr>
            <w:webHidden/>
          </w:rPr>
          <w:fldChar w:fldCharType="separate"/>
        </w:r>
        <w:r w:rsidR="00433A02">
          <w:rPr>
            <w:webHidden/>
          </w:rPr>
          <w:t>8</w:t>
        </w:r>
        <w:r w:rsidR="00433A02">
          <w:rPr>
            <w:webHidden/>
          </w:rPr>
          <w:fldChar w:fldCharType="end"/>
        </w:r>
      </w:hyperlink>
    </w:p>
    <w:p w14:paraId="731E6AEB" w14:textId="699638CC" w:rsidR="00433A02" w:rsidRDefault="0045228F">
      <w:pPr>
        <w:pStyle w:val="TOC1"/>
        <w:rPr>
          <w:rFonts w:asciiTheme="minorHAnsi" w:eastAsiaTheme="minorEastAsia" w:hAnsiTheme="minorHAnsi" w:cstheme="minorBidi"/>
          <w:b w:val="0"/>
          <w:color w:val="auto"/>
          <w:szCs w:val="22"/>
          <w:lang w:eastAsia="en-GB"/>
        </w:rPr>
      </w:pPr>
      <w:hyperlink w:anchor="_Toc76628260" w:history="1">
        <w:r w:rsidR="00433A02" w:rsidRPr="00E21044">
          <w:rPr>
            <w:rStyle w:val="Hyperlink"/>
            <w:rFonts w:eastAsiaTheme="majorEastAsia"/>
          </w:rPr>
          <w:t>3</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Scope and Terminology</w:t>
        </w:r>
        <w:r w:rsidR="00433A02">
          <w:rPr>
            <w:webHidden/>
          </w:rPr>
          <w:tab/>
        </w:r>
        <w:r w:rsidR="00433A02">
          <w:rPr>
            <w:webHidden/>
          </w:rPr>
          <w:fldChar w:fldCharType="begin"/>
        </w:r>
        <w:r w:rsidR="00433A02">
          <w:rPr>
            <w:webHidden/>
          </w:rPr>
          <w:instrText xml:space="preserve"> PAGEREF _Toc76628260 \h </w:instrText>
        </w:r>
        <w:r w:rsidR="00433A02">
          <w:rPr>
            <w:webHidden/>
          </w:rPr>
        </w:r>
        <w:r w:rsidR="00433A02">
          <w:rPr>
            <w:webHidden/>
          </w:rPr>
          <w:fldChar w:fldCharType="separate"/>
        </w:r>
        <w:r w:rsidR="00433A02">
          <w:rPr>
            <w:webHidden/>
          </w:rPr>
          <w:t>10</w:t>
        </w:r>
        <w:r w:rsidR="00433A02">
          <w:rPr>
            <w:webHidden/>
          </w:rPr>
          <w:fldChar w:fldCharType="end"/>
        </w:r>
      </w:hyperlink>
    </w:p>
    <w:p w14:paraId="70F8A065" w14:textId="49DD2455" w:rsidR="00433A02" w:rsidRDefault="0045228F">
      <w:pPr>
        <w:pStyle w:val="TOC2"/>
        <w:rPr>
          <w:rFonts w:asciiTheme="minorHAnsi" w:eastAsiaTheme="minorEastAsia" w:hAnsiTheme="minorHAnsi" w:cstheme="minorBidi"/>
          <w:color w:val="auto"/>
          <w:szCs w:val="22"/>
          <w:lang w:eastAsia="en-GB"/>
        </w:rPr>
      </w:pPr>
      <w:hyperlink w:anchor="_Toc76628261" w:history="1">
        <w:r w:rsidR="00433A02" w:rsidRPr="00E21044">
          <w:rPr>
            <w:rStyle w:val="Hyperlink"/>
          </w:rPr>
          <w:t>3.1</w:t>
        </w:r>
        <w:r w:rsidR="00433A02">
          <w:rPr>
            <w:rFonts w:asciiTheme="minorHAnsi" w:eastAsiaTheme="minorEastAsia" w:hAnsiTheme="minorHAnsi" w:cstheme="minorBidi"/>
            <w:color w:val="auto"/>
            <w:szCs w:val="22"/>
            <w:lang w:eastAsia="en-GB"/>
          </w:rPr>
          <w:tab/>
        </w:r>
        <w:r w:rsidR="00433A02" w:rsidRPr="00E21044">
          <w:rPr>
            <w:rStyle w:val="Hyperlink"/>
          </w:rPr>
          <w:t>Introduction – informative</w:t>
        </w:r>
        <w:r w:rsidR="00433A02">
          <w:rPr>
            <w:webHidden/>
          </w:rPr>
          <w:tab/>
        </w:r>
        <w:r w:rsidR="00433A02">
          <w:rPr>
            <w:webHidden/>
          </w:rPr>
          <w:fldChar w:fldCharType="begin"/>
        </w:r>
        <w:r w:rsidR="00433A02">
          <w:rPr>
            <w:webHidden/>
          </w:rPr>
          <w:instrText xml:space="preserve"> PAGEREF _Toc76628261 \h </w:instrText>
        </w:r>
        <w:r w:rsidR="00433A02">
          <w:rPr>
            <w:webHidden/>
          </w:rPr>
        </w:r>
        <w:r w:rsidR="00433A02">
          <w:rPr>
            <w:webHidden/>
          </w:rPr>
          <w:fldChar w:fldCharType="separate"/>
        </w:r>
        <w:r w:rsidR="00433A02">
          <w:rPr>
            <w:webHidden/>
          </w:rPr>
          <w:t>10</w:t>
        </w:r>
        <w:r w:rsidR="00433A02">
          <w:rPr>
            <w:webHidden/>
          </w:rPr>
          <w:fldChar w:fldCharType="end"/>
        </w:r>
      </w:hyperlink>
    </w:p>
    <w:p w14:paraId="0D2E399B" w14:textId="3A99D8A2" w:rsidR="00433A02" w:rsidRDefault="0045228F">
      <w:pPr>
        <w:pStyle w:val="TOC2"/>
        <w:rPr>
          <w:rFonts w:asciiTheme="minorHAnsi" w:eastAsiaTheme="minorEastAsia" w:hAnsiTheme="minorHAnsi" w:cstheme="minorBidi"/>
          <w:color w:val="auto"/>
          <w:szCs w:val="22"/>
          <w:lang w:eastAsia="en-GB"/>
        </w:rPr>
      </w:pPr>
      <w:hyperlink w:anchor="_Toc76628262" w:history="1">
        <w:r w:rsidR="00433A02" w:rsidRPr="00E21044">
          <w:rPr>
            <w:rStyle w:val="Hyperlink"/>
          </w:rPr>
          <w:t>3.2</w:t>
        </w:r>
        <w:r w:rsidR="00433A02">
          <w:rPr>
            <w:rFonts w:asciiTheme="minorHAnsi" w:eastAsiaTheme="minorEastAsia" w:hAnsiTheme="minorHAnsi" w:cstheme="minorBidi"/>
            <w:color w:val="auto"/>
            <w:szCs w:val="22"/>
            <w:lang w:eastAsia="en-GB"/>
          </w:rPr>
          <w:tab/>
        </w:r>
        <w:r w:rsidR="00433A02" w:rsidRPr="00E21044">
          <w:rPr>
            <w:rStyle w:val="Hyperlink"/>
          </w:rPr>
          <w:t>Scope</w:t>
        </w:r>
        <w:r w:rsidR="00433A02">
          <w:rPr>
            <w:webHidden/>
          </w:rPr>
          <w:tab/>
        </w:r>
        <w:r w:rsidR="00433A02">
          <w:rPr>
            <w:webHidden/>
          </w:rPr>
          <w:fldChar w:fldCharType="begin"/>
        </w:r>
        <w:r w:rsidR="00433A02">
          <w:rPr>
            <w:webHidden/>
          </w:rPr>
          <w:instrText xml:space="preserve"> PAGEREF _Toc76628262 \h </w:instrText>
        </w:r>
        <w:r w:rsidR="00433A02">
          <w:rPr>
            <w:webHidden/>
          </w:rPr>
        </w:r>
        <w:r w:rsidR="00433A02">
          <w:rPr>
            <w:webHidden/>
          </w:rPr>
          <w:fldChar w:fldCharType="separate"/>
        </w:r>
        <w:r w:rsidR="00433A02">
          <w:rPr>
            <w:webHidden/>
          </w:rPr>
          <w:t>10</w:t>
        </w:r>
        <w:r w:rsidR="00433A02">
          <w:rPr>
            <w:webHidden/>
          </w:rPr>
          <w:fldChar w:fldCharType="end"/>
        </w:r>
      </w:hyperlink>
    </w:p>
    <w:p w14:paraId="4164ACFA" w14:textId="6F6A08D1" w:rsidR="00433A02" w:rsidRDefault="0045228F">
      <w:pPr>
        <w:pStyle w:val="TOC2"/>
        <w:rPr>
          <w:rFonts w:asciiTheme="minorHAnsi" w:eastAsiaTheme="minorEastAsia" w:hAnsiTheme="minorHAnsi" w:cstheme="minorBidi"/>
          <w:color w:val="auto"/>
          <w:szCs w:val="22"/>
          <w:lang w:eastAsia="en-GB"/>
        </w:rPr>
      </w:pPr>
      <w:hyperlink w:anchor="_Toc76628263" w:history="1">
        <w:r w:rsidR="00433A02" w:rsidRPr="00E21044">
          <w:rPr>
            <w:rStyle w:val="Hyperlink"/>
          </w:rPr>
          <w:t>3.3</w:t>
        </w:r>
        <w:r w:rsidR="00433A02">
          <w:rPr>
            <w:rFonts w:asciiTheme="minorHAnsi" w:eastAsiaTheme="minorEastAsia" w:hAnsiTheme="minorHAnsi" w:cstheme="minorBidi"/>
            <w:color w:val="auto"/>
            <w:szCs w:val="22"/>
            <w:lang w:eastAsia="en-GB"/>
          </w:rPr>
          <w:tab/>
        </w:r>
        <w:r w:rsidR="00433A02" w:rsidRPr="00E21044">
          <w:rPr>
            <w:rStyle w:val="Hyperlink"/>
          </w:rPr>
          <w:t>Terminology</w:t>
        </w:r>
        <w:r w:rsidR="00433A02">
          <w:rPr>
            <w:webHidden/>
          </w:rPr>
          <w:tab/>
        </w:r>
        <w:r w:rsidR="00433A02">
          <w:rPr>
            <w:webHidden/>
          </w:rPr>
          <w:fldChar w:fldCharType="begin"/>
        </w:r>
        <w:r w:rsidR="00433A02">
          <w:rPr>
            <w:webHidden/>
          </w:rPr>
          <w:instrText xml:space="preserve"> PAGEREF _Toc76628263 \h </w:instrText>
        </w:r>
        <w:r w:rsidR="00433A02">
          <w:rPr>
            <w:webHidden/>
          </w:rPr>
        </w:r>
        <w:r w:rsidR="00433A02">
          <w:rPr>
            <w:webHidden/>
          </w:rPr>
          <w:fldChar w:fldCharType="separate"/>
        </w:r>
        <w:r w:rsidR="00433A02">
          <w:rPr>
            <w:webHidden/>
          </w:rPr>
          <w:t>11</w:t>
        </w:r>
        <w:r w:rsidR="00433A02">
          <w:rPr>
            <w:webHidden/>
          </w:rPr>
          <w:fldChar w:fldCharType="end"/>
        </w:r>
      </w:hyperlink>
    </w:p>
    <w:p w14:paraId="4E4CB91A" w14:textId="25B6F4E5" w:rsidR="00433A02" w:rsidRDefault="0045228F">
      <w:pPr>
        <w:pStyle w:val="TOC1"/>
        <w:rPr>
          <w:rFonts w:asciiTheme="minorHAnsi" w:eastAsiaTheme="minorEastAsia" w:hAnsiTheme="minorHAnsi" w:cstheme="minorBidi"/>
          <w:b w:val="0"/>
          <w:color w:val="auto"/>
          <w:szCs w:val="22"/>
          <w:lang w:eastAsia="en-GB"/>
        </w:rPr>
      </w:pPr>
      <w:hyperlink w:anchor="_Toc76628264" w:history="1">
        <w:r w:rsidR="00433A02" w:rsidRPr="00E21044">
          <w:rPr>
            <w:rStyle w:val="Hyperlink"/>
            <w:rFonts w:eastAsiaTheme="majorEastAsia"/>
          </w:rPr>
          <w:t>4</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Security</w:t>
        </w:r>
        <w:r w:rsidR="00433A02">
          <w:rPr>
            <w:webHidden/>
          </w:rPr>
          <w:tab/>
        </w:r>
        <w:r w:rsidR="00433A02">
          <w:rPr>
            <w:webHidden/>
          </w:rPr>
          <w:fldChar w:fldCharType="begin"/>
        </w:r>
        <w:r w:rsidR="00433A02">
          <w:rPr>
            <w:webHidden/>
          </w:rPr>
          <w:instrText xml:space="preserve"> PAGEREF _Toc76628264 \h </w:instrText>
        </w:r>
        <w:r w:rsidR="00433A02">
          <w:rPr>
            <w:webHidden/>
          </w:rPr>
        </w:r>
        <w:r w:rsidR="00433A02">
          <w:rPr>
            <w:webHidden/>
          </w:rPr>
          <w:fldChar w:fldCharType="separate"/>
        </w:r>
        <w:r w:rsidR="00433A02">
          <w:rPr>
            <w:webHidden/>
          </w:rPr>
          <w:t>14</w:t>
        </w:r>
        <w:r w:rsidR="00433A02">
          <w:rPr>
            <w:webHidden/>
          </w:rPr>
          <w:fldChar w:fldCharType="end"/>
        </w:r>
      </w:hyperlink>
    </w:p>
    <w:p w14:paraId="706602D1" w14:textId="66B28CC7" w:rsidR="00433A02" w:rsidRDefault="0045228F">
      <w:pPr>
        <w:pStyle w:val="TOC2"/>
        <w:rPr>
          <w:rFonts w:asciiTheme="minorHAnsi" w:eastAsiaTheme="minorEastAsia" w:hAnsiTheme="minorHAnsi" w:cstheme="minorBidi"/>
          <w:color w:val="auto"/>
          <w:szCs w:val="22"/>
          <w:lang w:eastAsia="en-GB"/>
        </w:rPr>
      </w:pPr>
      <w:hyperlink w:anchor="_Toc76628265" w:history="1">
        <w:r w:rsidR="00433A02" w:rsidRPr="00E21044">
          <w:rPr>
            <w:rStyle w:val="Hyperlink"/>
          </w:rPr>
          <w:t>4.1</w:t>
        </w:r>
        <w:r w:rsidR="00433A02">
          <w:rPr>
            <w:rFonts w:asciiTheme="minorHAnsi" w:eastAsiaTheme="minorEastAsia" w:hAnsiTheme="minorHAnsi" w:cstheme="minorBidi"/>
            <w:color w:val="auto"/>
            <w:szCs w:val="22"/>
            <w:lang w:eastAsia="en-GB"/>
          </w:rPr>
          <w:tab/>
        </w:r>
        <w:r w:rsidR="00433A02" w:rsidRPr="00E21044">
          <w:rPr>
            <w:rStyle w:val="Hyperlink"/>
          </w:rPr>
          <w:t>Introduction – informative</w:t>
        </w:r>
        <w:r w:rsidR="00433A02">
          <w:rPr>
            <w:webHidden/>
          </w:rPr>
          <w:tab/>
        </w:r>
        <w:r w:rsidR="00433A02">
          <w:rPr>
            <w:webHidden/>
          </w:rPr>
          <w:fldChar w:fldCharType="begin"/>
        </w:r>
        <w:r w:rsidR="00433A02">
          <w:rPr>
            <w:webHidden/>
          </w:rPr>
          <w:instrText xml:space="preserve"> PAGEREF _Toc76628265 \h </w:instrText>
        </w:r>
        <w:r w:rsidR="00433A02">
          <w:rPr>
            <w:webHidden/>
          </w:rPr>
        </w:r>
        <w:r w:rsidR="00433A02">
          <w:rPr>
            <w:webHidden/>
          </w:rPr>
          <w:fldChar w:fldCharType="separate"/>
        </w:r>
        <w:r w:rsidR="00433A02">
          <w:rPr>
            <w:webHidden/>
          </w:rPr>
          <w:t>14</w:t>
        </w:r>
        <w:r w:rsidR="00433A02">
          <w:rPr>
            <w:webHidden/>
          </w:rPr>
          <w:fldChar w:fldCharType="end"/>
        </w:r>
      </w:hyperlink>
    </w:p>
    <w:p w14:paraId="14870D1B" w14:textId="26B77BA0" w:rsidR="00433A02" w:rsidRDefault="0045228F">
      <w:pPr>
        <w:pStyle w:val="TOC2"/>
        <w:rPr>
          <w:rFonts w:asciiTheme="minorHAnsi" w:eastAsiaTheme="minorEastAsia" w:hAnsiTheme="minorHAnsi" w:cstheme="minorBidi"/>
          <w:color w:val="auto"/>
          <w:szCs w:val="22"/>
          <w:lang w:eastAsia="en-GB"/>
        </w:rPr>
      </w:pPr>
      <w:hyperlink w:anchor="_Toc76628266" w:history="1">
        <w:r w:rsidR="00433A02" w:rsidRPr="00E21044">
          <w:rPr>
            <w:rStyle w:val="Hyperlink"/>
          </w:rPr>
          <w:t>4.2</w:t>
        </w:r>
        <w:r w:rsidR="00433A02">
          <w:rPr>
            <w:rFonts w:asciiTheme="minorHAnsi" w:eastAsiaTheme="minorEastAsia" w:hAnsiTheme="minorHAnsi" w:cstheme="minorBidi"/>
            <w:color w:val="auto"/>
            <w:szCs w:val="22"/>
            <w:lang w:eastAsia="en-GB"/>
          </w:rPr>
          <w:tab/>
        </w:r>
        <w:r w:rsidR="00433A02" w:rsidRPr="00E21044">
          <w:rPr>
            <w:rStyle w:val="Hyperlink"/>
          </w:rPr>
          <w:t>Cryptographic Protections applying to all Messages</w:t>
        </w:r>
        <w:r w:rsidR="00433A02">
          <w:rPr>
            <w:webHidden/>
          </w:rPr>
          <w:tab/>
        </w:r>
        <w:r w:rsidR="00433A02">
          <w:rPr>
            <w:webHidden/>
          </w:rPr>
          <w:fldChar w:fldCharType="begin"/>
        </w:r>
        <w:r w:rsidR="00433A02">
          <w:rPr>
            <w:webHidden/>
          </w:rPr>
          <w:instrText xml:space="preserve"> PAGEREF _Toc76628266 \h </w:instrText>
        </w:r>
        <w:r w:rsidR="00433A02">
          <w:rPr>
            <w:webHidden/>
          </w:rPr>
        </w:r>
        <w:r w:rsidR="00433A02">
          <w:rPr>
            <w:webHidden/>
          </w:rPr>
          <w:fldChar w:fldCharType="separate"/>
        </w:r>
        <w:r w:rsidR="00433A02">
          <w:rPr>
            <w:webHidden/>
          </w:rPr>
          <w:t>15</w:t>
        </w:r>
        <w:r w:rsidR="00433A02">
          <w:rPr>
            <w:webHidden/>
          </w:rPr>
          <w:fldChar w:fldCharType="end"/>
        </w:r>
      </w:hyperlink>
    </w:p>
    <w:p w14:paraId="1C0E7DFB" w14:textId="2302F817" w:rsidR="00433A02" w:rsidRDefault="0045228F">
      <w:pPr>
        <w:pStyle w:val="TOC2"/>
        <w:rPr>
          <w:rFonts w:asciiTheme="minorHAnsi" w:eastAsiaTheme="minorEastAsia" w:hAnsiTheme="minorHAnsi" w:cstheme="minorBidi"/>
          <w:color w:val="auto"/>
          <w:szCs w:val="22"/>
          <w:lang w:eastAsia="en-GB"/>
        </w:rPr>
      </w:pPr>
      <w:hyperlink w:anchor="_Toc76628267" w:history="1">
        <w:r w:rsidR="00433A02" w:rsidRPr="00E21044">
          <w:rPr>
            <w:rStyle w:val="Hyperlink"/>
          </w:rPr>
          <w:t>4.3</w:t>
        </w:r>
        <w:r w:rsidR="00433A02">
          <w:rPr>
            <w:rFonts w:asciiTheme="minorHAnsi" w:eastAsiaTheme="minorEastAsia" w:hAnsiTheme="minorHAnsi" w:cstheme="minorBidi"/>
            <w:color w:val="auto"/>
            <w:szCs w:val="22"/>
            <w:lang w:eastAsia="en-GB"/>
          </w:rPr>
          <w:tab/>
        </w:r>
        <w:r w:rsidR="00433A02" w:rsidRPr="00E21044">
          <w:rPr>
            <w:rStyle w:val="Hyperlink"/>
          </w:rPr>
          <w:t>Security for Remote Party Messages</w:t>
        </w:r>
        <w:r w:rsidR="00433A02">
          <w:rPr>
            <w:webHidden/>
          </w:rPr>
          <w:tab/>
        </w:r>
        <w:r w:rsidR="00433A02">
          <w:rPr>
            <w:webHidden/>
          </w:rPr>
          <w:fldChar w:fldCharType="begin"/>
        </w:r>
        <w:r w:rsidR="00433A02">
          <w:rPr>
            <w:webHidden/>
          </w:rPr>
          <w:instrText xml:space="preserve"> PAGEREF _Toc76628267 \h </w:instrText>
        </w:r>
        <w:r w:rsidR="00433A02">
          <w:rPr>
            <w:webHidden/>
          </w:rPr>
        </w:r>
        <w:r w:rsidR="00433A02">
          <w:rPr>
            <w:webHidden/>
          </w:rPr>
          <w:fldChar w:fldCharType="separate"/>
        </w:r>
        <w:r w:rsidR="00433A02">
          <w:rPr>
            <w:webHidden/>
          </w:rPr>
          <w:t>15</w:t>
        </w:r>
        <w:r w:rsidR="00433A02">
          <w:rPr>
            <w:webHidden/>
          </w:rPr>
          <w:fldChar w:fldCharType="end"/>
        </w:r>
      </w:hyperlink>
    </w:p>
    <w:p w14:paraId="7303D05C" w14:textId="09FD2B55" w:rsidR="00433A02" w:rsidRDefault="0045228F">
      <w:pPr>
        <w:pStyle w:val="TOC1"/>
        <w:rPr>
          <w:rFonts w:asciiTheme="minorHAnsi" w:eastAsiaTheme="minorEastAsia" w:hAnsiTheme="minorHAnsi" w:cstheme="minorBidi"/>
          <w:b w:val="0"/>
          <w:color w:val="auto"/>
          <w:szCs w:val="22"/>
          <w:lang w:eastAsia="en-GB"/>
        </w:rPr>
      </w:pPr>
      <w:hyperlink w:anchor="_Toc76628268" w:history="1">
        <w:r w:rsidR="00433A02" w:rsidRPr="00E21044">
          <w:rPr>
            <w:rStyle w:val="Hyperlink"/>
            <w:rFonts w:eastAsiaTheme="majorEastAsia"/>
            <w:lang w:eastAsia="en-GB"/>
          </w:rPr>
          <w:t>5</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lang w:eastAsia="en-GB"/>
          </w:rPr>
          <w:t>Remote Party Message construction, protection and verification – informative</w:t>
        </w:r>
        <w:r w:rsidR="00433A02">
          <w:rPr>
            <w:webHidden/>
          </w:rPr>
          <w:tab/>
        </w:r>
        <w:r w:rsidR="00433A02">
          <w:rPr>
            <w:webHidden/>
          </w:rPr>
          <w:fldChar w:fldCharType="begin"/>
        </w:r>
        <w:r w:rsidR="00433A02">
          <w:rPr>
            <w:webHidden/>
          </w:rPr>
          <w:instrText xml:space="preserve"> PAGEREF _Toc76628268 \h </w:instrText>
        </w:r>
        <w:r w:rsidR="00433A02">
          <w:rPr>
            <w:webHidden/>
          </w:rPr>
        </w:r>
        <w:r w:rsidR="00433A02">
          <w:rPr>
            <w:webHidden/>
          </w:rPr>
          <w:fldChar w:fldCharType="separate"/>
        </w:r>
        <w:r w:rsidR="00433A02">
          <w:rPr>
            <w:webHidden/>
          </w:rPr>
          <w:t>29</w:t>
        </w:r>
        <w:r w:rsidR="00433A02">
          <w:rPr>
            <w:webHidden/>
          </w:rPr>
          <w:fldChar w:fldCharType="end"/>
        </w:r>
      </w:hyperlink>
    </w:p>
    <w:p w14:paraId="745D52E1" w14:textId="24566E00" w:rsidR="00433A02" w:rsidRDefault="0045228F">
      <w:pPr>
        <w:pStyle w:val="TOC2"/>
        <w:rPr>
          <w:rFonts w:asciiTheme="minorHAnsi" w:eastAsiaTheme="minorEastAsia" w:hAnsiTheme="minorHAnsi" w:cstheme="minorBidi"/>
          <w:color w:val="auto"/>
          <w:szCs w:val="22"/>
          <w:lang w:eastAsia="en-GB"/>
        </w:rPr>
      </w:pPr>
      <w:hyperlink w:anchor="_Toc76628269" w:history="1">
        <w:r w:rsidR="00433A02" w:rsidRPr="00E21044">
          <w:rPr>
            <w:rStyle w:val="Hyperlink"/>
            <w:lang w:eastAsia="en-GB"/>
          </w:rPr>
          <w:t>5.1</w:t>
        </w:r>
        <w:r w:rsidR="00433A02">
          <w:rPr>
            <w:rFonts w:asciiTheme="minorHAnsi" w:eastAsiaTheme="minorEastAsia" w:hAnsiTheme="minorHAnsi" w:cstheme="minorBidi"/>
            <w:color w:val="auto"/>
            <w:szCs w:val="22"/>
            <w:lang w:eastAsia="en-GB"/>
          </w:rPr>
          <w:tab/>
        </w:r>
        <w:r w:rsidR="00433A02" w:rsidRPr="00E21044">
          <w:rPr>
            <w:rStyle w:val="Hyperlink"/>
            <w:lang w:eastAsia="en-GB"/>
          </w:rPr>
          <w:t>Common Message Structures – informative</w:t>
        </w:r>
        <w:r w:rsidR="00433A02">
          <w:rPr>
            <w:webHidden/>
          </w:rPr>
          <w:tab/>
        </w:r>
        <w:r w:rsidR="00433A02">
          <w:rPr>
            <w:webHidden/>
          </w:rPr>
          <w:fldChar w:fldCharType="begin"/>
        </w:r>
        <w:r w:rsidR="00433A02">
          <w:rPr>
            <w:webHidden/>
          </w:rPr>
          <w:instrText xml:space="preserve"> PAGEREF _Toc76628269 \h </w:instrText>
        </w:r>
        <w:r w:rsidR="00433A02">
          <w:rPr>
            <w:webHidden/>
          </w:rPr>
        </w:r>
        <w:r w:rsidR="00433A02">
          <w:rPr>
            <w:webHidden/>
          </w:rPr>
          <w:fldChar w:fldCharType="separate"/>
        </w:r>
        <w:r w:rsidR="00433A02">
          <w:rPr>
            <w:webHidden/>
          </w:rPr>
          <w:t>29</w:t>
        </w:r>
        <w:r w:rsidR="00433A02">
          <w:rPr>
            <w:webHidden/>
          </w:rPr>
          <w:fldChar w:fldCharType="end"/>
        </w:r>
      </w:hyperlink>
    </w:p>
    <w:p w14:paraId="3B416C83" w14:textId="6F0E7DFA" w:rsidR="00433A02" w:rsidRDefault="0045228F">
      <w:pPr>
        <w:pStyle w:val="TOC2"/>
        <w:rPr>
          <w:rFonts w:asciiTheme="minorHAnsi" w:eastAsiaTheme="minorEastAsia" w:hAnsiTheme="minorHAnsi" w:cstheme="minorBidi"/>
          <w:color w:val="auto"/>
          <w:szCs w:val="22"/>
          <w:lang w:eastAsia="en-GB"/>
        </w:rPr>
      </w:pPr>
      <w:hyperlink w:anchor="_Toc76628270" w:history="1">
        <w:r w:rsidR="00433A02" w:rsidRPr="00E21044">
          <w:rPr>
            <w:rStyle w:val="Hyperlink"/>
            <w:lang w:eastAsia="en-GB"/>
          </w:rPr>
          <w:t>5.2</w:t>
        </w:r>
        <w:r w:rsidR="00433A02">
          <w:rPr>
            <w:rFonts w:asciiTheme="minorHAnsi" w:eastAsiaTheme="minorEastAsia" w:hAnsiTheme="minorHAnsi" w:cstheme="minorBidi"/>
            <w:color w:val="auto"/>
            <w:szCs w:val="22"/>
            <w:lang w:eastAsia="en-GB"/>
          </w:rPr>
          <w:tab/>
        </w:r>
        <w:r w:rsidR="00433A02" w:rsidRPr="00E21044">
          <w:rPr>
            <w:rStyle w:val="Hyperlink"/>
            <w:lang w:eastAsia="en-GB"/>
          </w:rPr>
          <w:t>Common Encryption and Decryption approach – informative</w:t>
        </w:r>
        <w:r w:rsidR="00433A02">
          <w:rPr>
            <w:webHidden/>
          </w:rPr>
          <w:tab/>
        </w:r>
        <w:r w:rsidR="00433A02">
          <w:rPr>
            <w:webHidden/>
          </w:rPr>
          <w:fldChar w:fldCharType="begin"/>
        </w:r>
        <w:r w:rsidR="00433A02">
          <w:rPr>
            <w:webHidden/>
          </w:rPr>
          <w:instrText xml:space="preserve"> PAGEREF _Toc76628270 \h </w:instrText>
        </w:r>
        <w:r w:rsidR="00433A02">
          <w:rPr>
            <w:webHidden/>
          </w:rPr>
        </w:r>
        <w:r w:rsidR="00433A02">
          <w:rPr>
            <w:webHidden/>
          </w:rPr>
          <w:fldChar w:fldCharType="separate"/>
        </w:r>
        <w:r w:rsidR="00433A02">
          <w:rPr>
            <w:webHidden/>
          </w:rPr>
          <w:t>29</w:t>
        </w:r>
        <w:r w:rsidR="00433A02">
          <w:rPr>
            <w:webHidden/>
          </w:rPr>
          <w:fldChar w:fldCharType="end"/>
        </w:r>
      </w:hyperlink>
    </w:p>
    <w:p w14:paraId="57ECB149" w14:textId="134B76FC" w:rsidR="00433A02" w:rsidRDefault="0045228F">
      <w:pPr>
        <w:pStyle w:val="TOC2"/>
        <w:rPr>
          <w:rFonts w:asciiTheme="minorHAnsi" w:eastAsiaTheme="minorEastAsia" w:hAnsiTheme="minorHAnsi" w:cstheme="minorBidi"/>
          <w:color w:val="auto"/>
          <w:szCs w:val="22"/>
          <w:lang w:eastAsia="en-GB"/>
        </w:rPr>
      </w:pPr>
      <w:hyperlink w:anchor="_Toc76628271" w:history="1">
        <w:r w:rsidR="00433A02" w:rsidRPr="00E21044">
          <w:rPr>
            <w:rStyle w:val="Hyperlink"/>
            <w:lang w:eastAsia="en-GB"/>
          </w:rPr>
          <w:t>5.3</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Categories – informative</w:t>
        </w:r>
        <w:r w:rsidR="00433A02">
          <w:rPr>
            <w:webHidden/>
          </w:rPr>
          <w:tab/>
        </w:r>
        <w:r w:rsidR="00433A02">
          <w:rPr>
            <w:webHidden/>
          </w:rPr>
          <w:fldChar w:fldCharType="begin"/>
        </w:r>
        <w:r w:rsidR="00433A02">
          <w:rPr>
            <w:webHidden/>
          </w:rPr>
          <w:instrText xml:space="preserve"> PAGEREF _Toc76628271 \h </w:instrText>
        </w:r>
        <w:r w:rsidR="00433A02">
          <w:rPr>
            <w:webHidden/>
          </w:rPr>
        </w:r>
        <w:r w:rsidR="00433A02">
          <w:rPr>
            <w:webHidden/>
          </w:rPr>
          <w:fldChar w:fldCharType="separate"/>
        </w:r>
        <w:r w:rsidR="00433A02">
          <w:rPr>
            <w:webHidden/>
          </w:rPr>
          <w:t>29</w:t>
        </w:r>
        <w:r w:rsidR="00433A02">
          <w:rPr>
            <w:webHidden/>
          </w:rPr>
          <w:fldChar w:fldCharType="end"/>
        </w:r>
      </w:hyperlink>
    </w:p>
    <w:p w14:paraId="2E5A133D" w14:textId="007160E7" w:rsidR="00433A02" w:rsidRDefault="0045228F">
      <w:pPr>
        <w:pStyle w:val="TOC2"/>
        <w:rPr>
          <w:rFonts w:asciiTheme="minorHAnsi" w:eastAsiaTheme="minorEastAsia" w:hAnsiTheme="minorHAnsi" w:cstheme="minorBidi"/>
          <w:color w:val="auto"/>
          <w:szCs w:val="22"/>
          <w:lang w:eastAsia="en-GB"/>
        </w:rPr>
      </w:pPr>
      <w:hyperlink w:anchor="_Toc76628272" w:history="1">
        <w:r w:rsidR="00433A02" w:rsidRPr="00E21044">
          <w:rPr>
            <w:rStyle w:val="Hyperlink"/>
          </w:rPr>
          <w:t>5.4</w:t>
        </w:r>
        <w:r w:rsidR="00433A02">
          <w:rPr>
            <w:rFonts w:asciiTheme="minorHAnsi" w:eastAsiaTheme="minorEastAsia" w:hAnsiTheme="minorHAnsi" w:cstheme="minorBidi"/>
            <w:color w:val="auto"/>
            <w:szCs w:val="22"/>
            <w:lang w:eastAsia="en-GB"/>
          </w:rPr>
          <w:tab/>
        </w:r>
        <w:r w:rsidR="00433A02" w:rsidRPr="00E21044">
          <w:rPr>
            <w:rStyle w:val="Hyperlink"/>
          </w:rPr>
          <w:t>Common Message Processing steps – informative</w:t>
        </w:r>
        <w:r w:rsidR="00433A02">
          <w:rPr>
            <w:webHidden/>
          </w:rPr>
          <w:tab/>
        </w:r>
        <w:r w:rsidR="00433A02">
          <w:rPr>
            <w:webHidden/>
          </w:rPr>
          <w:fldChar w:fldCharType="begin"/>
        </w:r>
        <w:r w:rsidR="00433A02">
          <w:rPr>
            <w:webHidden/>
          </w:rPr>
          <w:instrText xml:space="preserve"> PAGEREF _Toc76628272 \h </w:instrText>
        </w:r>
        <w:r w:rsidR="00433A02">
          <w:rPr>
            <w:webHidden/>
          </w:rPr>
        </w:r>
        <w:r w:rsidR="00433A02">
          <w:rPr>
            <w:webHidden/>
          </w:rPr>
          <w:fldChar w:fldCharType="separate"/>
        </w:r>
        <w:r w:rsidR="00433A02">
          <w:rPr>
            <w:webHidden/>
          </w:rPr>
          <w:t>30</w:t>
        </w:r>
        <w:r w:rsidR="00433A02">
          <w:rPr>
            <w:webHidden/>
          </w:rPr>
          <w:fldChar w:fldCharType="end"/>
        </w:r>
      </w:hyperlink>
    </w:p>
    <w:p w14:paraId="50A0DD35" w14:textId="319476D7" w:rsidR="00433A02" w:rsidRDefault="0045228F">
      <w:pPr>
        <w:pStyle w:val="TOC1"/>
        <w:rPr>
          <w:rFonts w:asciiTheme="minorHAnsi" w:eastAsiaTheme="minorEastAsia" w:hAnsiTheme="minorHAnsi" w:cstheme="minorBidi"/>
          <w:b w:val="0"/>
          <w:color w:val="auto"/>
          <w:szCs w:val="22"/>
          <w:lang w:eastAsia="en-GB"/>
        </w:rPr>
      </w:pPr>
      <w:hyperlink w:anchor="_Toc76628273" w:history="1">
        <w:r w:rsidR="00433A02" w:rsidRPr="00E21044">
          <w:rPr>
            <w:rStyle w:val="Hyperlink"/>
            <w:rFonts w:eastAsiaTheme="majorEastAsia"/>
            <w:lang w:eastAsia="en-GB"/>
          </w:rPr>
          <w:t>6</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lang w:eastAsia="en-GB"/>
          </w:rPr>
          <w:t>Message Categories</w:t>
        </w:r>
        <w:r w:rsidR="00433A02">
          <w:rPr>
            <w:webHidden/>
          </w:rPr>
          <w:tab/>
        </w:r>
        <w:r w:rsidR="00433A02">
          <w:rPr>
            <w:webHidden/>
          </w:rPr>
          <w:fldChar w:fldCharType="begin"/>
        </w:r>
        <w:r w:rsidR="00433A02">
          <w:rPr>
            <w:webHidden/>
          </w:rPr>
          <w:instrText xml:space="preserve"> PAGEREF _Toc76628273 \h </w:instrText>
        </w:r>
        <w:r w:rsidR="00433A02">
          <w:rPr>
            <w:webHidden/>
          </w:rPr>
        </w:r>
        <w:r w:rsidR="00433A02">
          <w:rPr>
            <w:webHidden/>
          </w:rPr>
          <w:fldChar w:fldCharType="separate"/>
        </w:r>
        <w:r w:rsidR="00433A02">
          <w:rPr>
            <w:webHidden/>
          </w:rPr>
          <w:t>33</w:t>
        </w:r>
        <w:r w:rsidR="00433A02">
          <w:rPr>
            <w:webHidden/>
          </w:rPr>
          <w:fldChar w:fldCharType="end"/>
        </w:r>
      </w:hyperlink>
    </w:p>
    <w:p w14:paraId="4653101F" w14:textId="3E286838" w:rsidR="00433A02" w:rsidRDefault="0045228F">
      <w:pPr>
        <w:pStyle w:val="TOC2"/>
        <w:rPr>
          <w:rFonts w:asciiTheme="minorHAnsi" w:eastAsiaTheme="minorEastAsia" w:hAnsiTheme="minorHAnsi" w:cstheme="minorBidi"/>
          <w:color w:val="auto"/>
          <w:szCs w:val="22"/>
          <w:lang w:eastAsia="en-GB"/>
        </w:rPr>
      </w:pPr>
      <w:hyperlink w:anchor="_Toc76628274" w:history="1">
        <w:r w:rsidR="00433A02" w:rsidRPr="00E21044">
          <w:rPr>
            <w:rStyle w:val="Hyperlink"/>
            <w:lang w:eastAsia="en-GB"/>
          </w:rPr>
          <w:t>6.1</w:t>
        </w:r>
        <w:r w:rsidR="00433A02">
          <w:rPr>
            <w:rFonts w:asciiTheme="minorHAnsi" w:eastAsiaTheme="minorEastAsia" w:hAnsiTheme="minorHAnsi" w:cstheme="minorBidi"/>
            <w:color w:val="auto"/>
            <w:szCs w:val="22"/>
            <w:lang w:eastAsia="en-GB"/>
          </w:rPr>
          <w:tab/>
        </w:r>
        <w:r w:rsidR="00433A02" w:rsidRPr="00E21044">
          <w:rPr>
            <w:rStyle w:val="Hyperlink"/>
            <w:lang w:eastAsia="en-GB"/>
          </w:rPr>
          <w:t>Introduction – informative</w:t>
        </w:r>
        <w:r w:rsidR="00433A02">
          <w:rPr>
            <w:webHidden/>
          </w:rPr>
          <w:tab/>
        </w:r>
        <w:r w:rsidR="00433A02">
          <w:rPr>
            <w:webHidden/>
          </w:rPr>
          <w:fldChar w:fldCharType="begin"/>
        </w:r>
        <w:r w:rsidR="00433A02">
          <w:rPr>
            <w:webHidden/>
          </w:rPr>
          <w:instrText xml:space="preserve"> PAGEREF _Toc76628274 \h </w:instrText>
        </w:r>
        <w:r w:rsidR="00433A02">
          <w:rPr>
            <w:webHidden/>
          </w:rPr>
        </w:r>
        <w:r w:rsidR="00433A02">
          <w:rPr>
            <w:webHidden/>
          </w:rPr>
          <w:fldChar w:fldCharType="separate"/>
        </w:r>
        <w:r w:rsidR="00433A02">
          <w:rPr>
            <w:webHidden/>
          </w:rPr>
          <w:t>33</w:t>
        </w:r>
        <w:r w:rsidR="00433A02">
          <w:rPr>
            <w:webHidden/>
          </w:rPr>
          <w:fldChar w:fldCharType="end"/>
        </w:r>
      </w:hyperlink>
    </w:p>
    <w:p w14:paraId="7B9E553E" w14:textId="6AA79951" w:rsidR="00433A02" w:rsidRDefault="0045228F">
      <w:pPr>
        <w:pStyle w:val="TOC2"/>
        <w:rPr>
          <w:rFonts w:asciiTheme="minorHAnsi" w:eastAsiaTheme="minorEastAsia" w:hAnsiTheme="minorHAnsi" w:cstheme="minorBidi"/>
          <w:color w:val="auto"/>
          <w:szCs w:val="22"/>
          <w:lang w:eastAsia="en-GB"/>
        </w:rPr>
      </w:pPr>
      <w:hyperlink w:anchor="_Toc76628275" w:history="1">
        <w:r w:rsidR="00433A02" w:rsidRPr="00E21044">
          <w:rPr>
            <w:rStyle w:val="Hyperlink"/>
            <w:lang w:eastAsia="en-GB"/>
          </w:rPr>
          <w:t>6.2</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Category SME.C</w:t>
        </w:r>
        <w:r w:rsidR="00433A02">
          <w:rPr>
            <w:webHidden/>
          </w:rPr>
          <w:tab/>
        </w:r>
        <w:r w:rsidR="00433A02">
          <w:rPr>
            <w:webHidden/>
          </w:rPr>
          <w:fldChar w:fldCharType="begin"/>
        </w:r>
        <w:r w:rsidR="00433A02">
          <w:rPr>
            <w:webHidden/>
          </w:rPr>
          <w:instrText xml:space="preserve"> PAGEREF _Toc76628275 \h </w:instrText>
        </w:r>
        <w:r w:rsidR="00433A02">
          <w:rPr>
            <w:webHidden/>
          </w:rPr>
        </w:r>
        <w:r w:rsidR="00433A02">
          <w:rPr>
            <w:webHidden/>
          </w:rPr>
          <w:fldChar w:fldCharType="separate"/>
        </w:r>
        <w:r w:rsidR="00433A02">
          <w:rPr>
            <w:webHidden/>
          </w:rPr>
          <w:t>33</w:t>
        </w:r>
        <w:r w:rsidR="00433A02">
          <w:rPr>
            <w:webHidden/>
          </w:rPr>
          <w:fldChar w:fldCharType="end"/>
        </w:r>
      </w:hyperlink>
    </w:p>
    <w:p w14:paraId="04391F84" w14:textId="72F17BCA" w:rsidR="00433A02" w:rsidRDefault="0045228F">
      <w:pPr>
        <w:pStyle w:val="TOC2"/>
        <w:rPr>
          <w:rFonts w:asciiTheme="minorHAnsi" w:eastAsiaTheme="minorEastAsia" w:hAnsiTheme="minorHAnsi" w:cstheme="minorBidi"/>
          <w:color w:val="auto"/>
          <w:szCs w:val="22"/>
          <w:lang w:eastAsia="en-GB"/>
        </w:rPr>
      </w:pPr>
      <w:hyperlink w:anchor="_Toc76628276" w:history="1">
        <w:r w:rsidR="00433A02" w:rsidRPr="00E21044">
          <w:rPr>
            <w:rStyle w:val="Hyperlink"/>
            <w:lang w:eastAsia="en-GB"/>
          </w:rPr>
          <w:t>6.3</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Category SME.C.C</w:t>
        </w:r>
        <w:r w:rsidR="00433A02">
          <w:rPr>
            <w:webHidden/>
          </w:rPr>
          <w:tab/>
        </w:r>
        <w:r w:rsidR="00433A02">
          <w:rPr>
            <w:webHidden/>
          </w:rPr>
          <w:fldChar w:fldCharType="begin"/>
        </w:r>
        <w:r w:rsidR="00433A02">
          <w:rPr>
            <w:webHidden/>
          </w:rPr>
          <w:instrText xml:space="preserve"> PAGEREF _Toc76628276 \h </w:instrText>
        </w:r>
        <w:r w:rsidR="00433A02">
          <w:rPr>
            <w:webHidden/>
          </w:rPr>
        </w:r>
        <w:r w:rsidR="00433A02">
          <w:rPr>
            <w:webHidden/>
          </w:rPr>
          <w:fldChar w:fldCharType="separate"/>
        </w:r>
        <w:r w:rsidR="00433A02">
          <w:rPr>
            <w:webHidden/>
          </w:rPr>
          <w:t>38</w:t>
        </w:r>
        <w:r w:rsidR="00433A02">
          <w:rPr>
            <w:webHidden/>
          </w:rPr>
          <w:fldChar w:fldCharType="end"/>
        </w:r>
      </w:hyperlink>
    </w:p>
    <w:p w14:paraId="1E7AC553" w14:textId="43BD8B96" w:rsidR="00433A02" w:rsidRDefault="0045228F">
      <w:pPr>
        <w:pStyle w:val="TOC2"/>
        <w:rPr>
          <w:rFonts w:asciiTheme="minorHAnsi" w:eastAsiaTheme="minorEastAsia" w:hAnsiTheme="minorHAnsi" w:cstheme="minorBidi"/>
          <w:color w:val="auto"/>
          <w:szCs w:val="22"/>
          <w:lang w:eastAsia="en-GB"/>
        </w:rPr>
      </w:pPr>
      <w:hyperlink w:anchor="_Toc76628277" w:history="1">
        <w:r w:rsidR="00433A02" w:rsidRPr="00E21044">
          <w:rPr>
            <w:rStyle w:val="Hyperlink"/>
            <w:lang w:eastAsia="en-GB"/>
          </w:rPr>
          <w:t>6.4</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Category SME.C.NC</w:t>
        </w:r>
        <w:r w:rsidR="00433A02">
          <w:rPr>
            <w:webHidden/>
          </w:rPr>
          <w:tab/>
        </w:r>
        <w:r w:rsidR="00433A02">
          <w:rPr>
            <w:webHidden/>
          </w:rPr>
          <w:fldChar w:fldCharType="begin"/>
        </w:r>
        <w:r w:rsidR="00433A02">
          <w:rPr>
            <w:webHidden/>
          </w:rPr>
          <w:instrText xml:space="preserve"> PAGEREF _Toc76628277 \h </w:instrText>
        </w:r>
        <w:r w:rsidR="00433A02">
          <w:rPr>
            <w:webHidden/>
          </w:rPr>
        </w:r>
        <w:r w:rsidR="00433A02">
          <w:rPr>
            <w:webHidden/>
          </w:rPr>
          <w:fldChar w:fldCharType="separate"/>
        </w:r>
        <w:r w:rsidR="00433A02">
          <w:rPr>
            <w:webHidden/>
          </w:rPr>
          <w:t>39</w:t>
        </w:r>
        <w:r w:rsidR="00433A02">
          <w:rPr>
            <w:webHidden/>
          </w:rPr>
          <w:fldChar w:fldCharType="end"/>
        </w:r>
      </w:hyperlink>
    </w:p>
    <w:p w14:paraId="66F0C7BC" w14:textId="67E494AE" w:rsidR="00433A02" w:rsidRDefault="0045228F">
      <w:pPr>
        <w:pStyle w:val="TOC2"/>
        <w:rPr>
          <w:rFonts w:asciiTheme="minorHAnsi" w:eastAsiaTheme="minorEastAsia" w:hAnsiTheme="minorHAnsi" w:cstheme="minorBidi"/>
          <w:color w:val="auto"/>
          <w:szCs w:val="22"/>
          <w:lang w:eastAsia="en-GB"/>
        </w:rPr>
      </w:pPr>
      <w:hyperlink w:anchor="_Toc76628278" w:history="1">
        <w:r w:rsidR="00433A02" w:rsidRPr="00E21044">
          <w:rPr>
            <w:rStyle w:val="Hyperlink"/>
            <w:lang w:eastAsia="en-GB"/>
          </w:rPr>
          <w:t>6.5</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Category SME.C.PPMID-GSME</w:t>
        </w:r>
        <w:r w:rsidR="00433A02">
          <w:rPr>
            <w:webHidden/>
          </w:rPr>
          <w:tab/>
        </w:r>
        <w:r w:rsidR="00433A02">
          <w:rPr>
            <w:webHidden/>
          </w:rPr>
          <w:fldChar w:fldCharType="begin"/>
        </w:r>
        <w:r w:rsidR="00433A02">
          <w:rPr>
            <w:webHidden/>
          </w:rPr>
          <w:instrText xml:space="preserve"> PAGEREF _Toc76628278 \h </w:instrText>
        </w:r>
        <w:r w:rsidR="00433A02">
          <w:rPr>
            <w:webHidden/>
          </w:rPr>
        </w:r>
        <w:r w:rsidR="00433A02">
          <w:rPr>
            <w:webHidden/>
          </w:rPr>
          <w:fldChar w:fldCharType="separate"/>
        </w:r>
        <w:r w:rsidR="00433A02">
          <w:rPr>
            <w:webHidden/>
          </w:rPr>
          <w:t>41</w:t>
        </w:r>
        <w:r w:rsidR="00433A02">
          <w:rPr>
            <w:webHidden/>
          </w:rPr>
          <w:fldChar w:fldCharType="end"/>
        </w:r>
      </w:hyperlink>
    </w:p>
    <w:p w14:paraId="3E2B552F" w14:textId="58F8F07A" w:rsidR="00433A02" w:rsidRDefault="0045228F">
      <w:pPr>
        <w:pStyle w:val="TOC2"/>
        <w:rPr>
          <w:rFonts w:asciiTheme="minorHAnsi" w:eastAsiaTheme="minorEastAsia" w:hAnsiTheme="minorHAnsi" w:cstheme="minorBidi"/>
          <w:color w:val="auto"/>
          <w:szCs w:val="22"/>
          <w:lang w:eastAsia="en-GB"/>
        </w:rPr>
      </w:pPr>
      <w:hyperlink w:anchor="_Toc76628279" w:history="1">
        <w:r w:rsidR="00433A02" w:rsidRPr="00E21044">
          <w:rPr>
            <w:rStyle w:val="Hyperlink"/>
            <w:lang w:eastAsia="en-GB"/>
          </w:rPr>
          <w:t>6.6</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Category SME.A</w:t>
        </w:r>
        <w:r w:rsidR="00433A02">
          <w:rPr>
            <w:webHidden/>
          </w:rPr>
          <w:tab/>
        </w:r>
        <w:r w:rsidR="00433A02">
          <w:rPr>
            <w:webHidden/>
          </w:rPr>
          <w:fldChar w:fldCharType="begin"/>
        </w:r>
        <w:r w:rsidR="00433A02">
          <w:rPr>
            <w:webHidden/>
          </w:rPr>
          <w:instrText xml:space="preserve"> PAGEREF _Toc76628279 \h </w:instrText>
        </w:r>
        <w:r w:rsidR="00433A02">
          <w:rPr>
            <w:webHidden/>
          </w:rPr>
        </w:r>
        <w:r w:rsidR="00433A02">
          <w:rPr>
            <w:webHidden/>
          </w:rPr>
          <w:fldChar w:fldCharType="separate"/>
        </w:r>
        <w:r w:rsidR="00433A02">
          <w:rPr>
            <w:webHidden/>
          </w:rPr>
          <w:t>43</w:t>
        </w:r>
        <w:r w:rsidR="00433A02">
          <w:rPr>
            <w:webHidden/>
          </w:rPr>
          <w:fldChar w:fldCharType="end"/>
        </w:r>
      </w:hyperlink>
    </w:p>
    <w:p w14:paraId="1F6FB668" w14:textId="1EC05FCC" w:rsidR="00433A02" w:rsidRDefault="0045228F">
      <w:pPr>
        <w:pStyle w:val="TOC2"/>
        <w:rPr>
          <w:rFonts w:asciiTheme="minorHAnsi" w:eastAsiaTheme="minorEastAsia" w:hAnsiTheme="minorHAnsi" w:cstheme="minorBidi"/>
          <w:color w:val="auto"/>
          <w:szCs w:val="22"/>
          <w:lang w:eastAsia="en-GB"/>
        </w:rPr>
      </w:pPr>
      <w:hyperlink w:anchor="_Toc76628280" w:history="1">
        <w:r w:rsidR="00433A02" w:rsidRPr="00E21044">
          <w:rPr>
            <w:rStyle w:val="Hyperlink"/>
            <w:lang w:eastAsia="en-GB"/>
          </w:rPr>
          <w:t>6.7</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Category SME.A.C</w:t>
        </w:r>
        <w:r w:rsidR="00433A02">
          <w:rPr>
            <w:webHidden/>
          </w:rPr>
          <w:tab/>
        </w:r>
        <w:r w:rsidR="00433A02">
          <w:rPr>
            <w:webHidden/>
          </w:rPr>
          <w:fldChar w:fldCharType="begin"/>
        </w:r>
        <w:r w:rsidR="00433A02">
          <w:rPr>
            <w:webHidden/>
          </w:rPr>
          <w:instrText xml:space="preserve"> PAGEREF _Toc76628280 \h </w:instrText>
        </w:r>
        <w:r w:rsidR="00433A02">
          <w:rPr>
            <w:webHidden/>
          </w:rPr>
        </w:r>
        <w:r w:rsidR="00433A02">
          <w:rPr>
            <w:webHidden/>
          </w:rPr>
          <w:fldChar w:fldCharType="separate"/>
        </w:r>
        <w:r w:rsidR="00433A02">
          <w:rPr>
            <w:webHidden/>
          </w:rPr>
          <w:t>44</w:t>
        </w:r>
        <w:r w:rsidR="00433A02">
          <w:rPr>
            <w:webHidden/>
          </w:rPr>
          <w:fldChar w:fldCharType="end"/>
        </w:r>
      </w:hyperlink>
    </w:p>
    <w:p w14:paraId="1BB56E74" w14:textId="4E6D0DF6" w:rsidR="00433A02" w:rsidRDefault="0045228F">
      <w:pPr>
        <w:pStyle w:val="TOC2"/>
        <w:rPr>
          <w:rFonts w:asciiTheme="minorHAnsi" w:eastAsiaTheme="minorEastAsia" w:hAnsiTheme="minorHAnsi" w:cstheme="minorBidi"/>
          <w:color w:val="auto"/>
          <w:szCs w:val="22"/>
          <w:lang w:eastAsia="en-GB"/>
        </w:rPr>
      </w:pPr>
      <w:hyperlink w:anchor="_Toc76628281" w:history="1">
        <w:r w:rsidR="00433A02" w:rsidRPr="00E21044">
          <w:rPr>
            <w:rStyle w:val="Hyperlink"/>
            <w:lang w:eastAsia="en-GB"/>
          </w:rPr>
          <w:t>6.8</w:t>
        </w:r>
        <w:r w:rsidR="00433A02">
          <w:rPr>
            <w:rFonts w:asciiTheme="minorHAnsi" w:eastAsiaTheme="minorEastAsia" w:hAnsiTheme="minorHAnsi" w:cstheme="minorBidi"/>
            <w:color w:val="auto"/>
            <w:szCs w:val="22"/>
            <w:lang w:eastAsia="en-GB"/>
          </w:rPr>
          <w:tab/>
        </w:r>
        <w:r w:rsidR="00433A02" w:rsidRPr="00E21044">
          <w:rPr>
            <w:rStyle w:val="Hyperlink"/>
            <w:lang w:eastAsia="en-GB"/>
          </w:rPr>
          <w:t>Message Category SME.A.NC</w:t>
        </w:r>
        <w:r w:rsidR="00433A02">
          <w:rPr>
            <w:webHidden/>
          </w:rPr>
          <w:tab/>
        </w:r>
        <w:r w:rsidR="00433A02">
          <w:rPr>
            <w:webHidden/>
          </w:rPr>
          <w:fldChar w:fldCharType="begin"/>
        </w:r>
        <w:r w:rsidR="00433A02">
          <w:rPr>
            <w:webHidden/>
          </w:rPr>
          <w:instrText xml:space="preserve"> PAGEREF _Toc76628281 \h </w:instrText>
        </w:r>
        <w:r w:rsidR="00433A02">
          <w:rPr>
            <w:webHidden/>
          </w:rPr>
        </w:r>
        <w:r w:rsidR="00433A02">
          <w:rPr>
            <w:webHidden/>
          </w:rPr>
          <w:fldChar w:fldCharType="separate"/>
        </w:r>
        <w:r w:rsidR="00433A02">
          <w:rPr>
            <w:webHidden/>
          </w:rPr>
          <w:t>44</w:t>
        </w:r>
        <w:r w:rsidR="00433A02">
          <w:rPr>
            <w:webHidden/>
          </w:rPr>
          <w:fldChar w:fldCharType="end"/>
        </w:r>
      </w:hyperlink>
    </w:p>
    <w:p w14:paraId="1A5B143C" w14:textId="1DE91FD0" w:rsidR="00433A02" w:rsidRDefault="0045228F">
      <w:pPr>
        <w:pStyle w:val="TOC1"/>
        <w:rPr>
          <w:rFonts w:asciiTheme="minorHAnsi" w:eastAsiaTheme="minorEastAsia" w:hAnsiTheme="minorHAnsi" w:cstheme="minorBidi"/>
          <w:b w:val="0"/>
          <w:color w:val="auto"/>
          <w:szCs w:val="22"/>
          <w:lang w:eastAsia="en-GB"/>
        </w:rPr>
      </w:pPr>
      <w:hyperlink w:anchor="_Toc76628282" w:history="1">
        <w:r w:rsidR="00433A02" w:rsidRPr="00E21044">
          <w:rPr>
            <w:rStyle w:val="Hyperlink"/>
            <w:rFonts w:eastAsiaTheme="majorEastAsia"/>
            <w:lang w:eastAsia="en-GB"/>
          </w:rPr>
          <w:t>7</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lang w:eastAsia="en-GB"/>
          </w:rPr>
          <w:t>Message structure and DLMS COSEM / ZSE / ASN.1 requirements</w:t>
        </w:r>
        <w:r w:rsidR="00433A02">
          <w:rPr>
            <w:webHidden/>
          </w:rPr>
          <w:tab/>
        </w:r>
        <w:r w:rsidR="00433A02">
          <w:rPr>
            <w:webHidden/>
          </w:rPr>
          <w:fldChar w:fldCharType="begin"/>
        </w:r>
        <w:r w:rsidR="00433A02">
          <w:rPr>
            <w:webHidden/>
          </w:rPr>
          <w:instrText xml:space="preserve"> PAGEREF _Toc76628282 \h </w:instrText>
        </w:r>
        <w:r w:rsidR="00433A02">
          <w:rPr>
            <w:webHidden/>
          </w:rPr>
        </w:r>
        <w:r w:rsidR="00433A02">
          <w:rPr>
            <w:webHidden/>
          </w:rPr>
          <w:fldChar w:fldCharType="separate"/>
        </w:r>
        <w:r w:rsidR="00433A02">
          <w:rPr>
            <w:webHidden/>
          </w:rPr>
          <w:t>47</w:t>
        </w:r>
        <w:r w:rsidR="00433A02">
          <w:rPr>
            <w:webHidden/>
          </w:rPr>
          <w:fldChar w:fldCharType="end"/>
        </w:r>
      </w:hyperlink>
    </w:p>
    <w:p w14:paraId="33240F33" w14:textId="76013807" w:rsidR="00433A02" w:rsidRDefault="0045228F">
      <w:pPr>
        <w:pStyle w:val="TOC2"/>
        <w:rPr>
          <w:rFonts w:asciiTheme="minorHAnsi" w:eastAsiaTheme="minorEastAsia" w:hAnsiTheme="minorHAnsi" w:cstheme="minorBidi"/>
          <w:color w:val="auto"/>
          <w:szCs w:val="22"/>
          <w:lang w:eastAsia="en-GB"/>
        </w:rPr>
      </w:pPr>
      <w:hyperlink w:anchor="_Toc76628283" w:history="1">
        <w:r w:rsidR="00433A02" w:rsidRPr="00E21044">
          <w:rPr>
            <w:rStyle w:val="Hyperlink"/>
            <w:lang w:eastAsia="en-GB"/>
          </w:rPr>
          <w:t>7.1</w:t>
        </w:r>
        <w:r w:rsidR="00433A02">
          <w:rPr>
            <w:rFonts w:asciiTheme="minorHAnsi" w:eastAsiaTheme="minorEastAsia" w:hAnsiTheme="minorHAnsi" w:cstheme="minorBidi"/>
            <w:color w:val="auto"/>
            <w:szCs w:val="22"/>
            <w:lang w:eastAsia="en-GB"/>
          </w:rPr>
          <w:tab/>
        </w:r>
        <w:r w:rsidR="00433A02" w:rsidRPr="00E21044">
          <w:rPr>
            <w:rStyle w:val="Hyperlink"/>
            <w:lang w:eastAsia="en-GB"/>
          </w:rPr>
          <w:t>Introduction – informative</w:t>
        </w:r>
        <w:r w:rsidR="00433A02">
          <w:rPr>
            <w:webHidden/>
          </w:rPr>
          <w:tab/>
        </w:r>
        <w:r w:rsidR="00433A02">
          <w:rPr>
            <w:webHidden/>
          </w:rPr>
          <w:fldChar w:fldCharType="begin"/>
        </w:r>
        <w:r w:rsidR="00433A02">
          <w:rPr>
            <w:webHidden/>
          </w:rPr>
          <w:instrText xml:space="preserve"> PAGEREF _Toc76628283 \h </w:instrText>
        </w:r>
        <w:r w:rsidR="00433A02">
          <w:rPr>
            <w:webHidden/>
          </w:rPr>
        </w:r>
        <w:r w:rsidR="00433A02">
          <w:rPr>
            <w:webHidden/>
          </w:rPr>
          <w:fldChar w:fldCharType="separate"/>
        </w:r>
        <w:r w:rsidR="00433A02">
          <w:rPr>
            <w:webHidden/>
          </w:rPr>
          <w:t>47</w:t>
        </w:r>
        <w:r w:rsidR="00433A02">
          <w:rPr>
            <w:webHidden/>
          </w:rPr>
          <w:fldChar w:fldCharType="end"/>
        </w:r>
      </w:hyperlink>
    </w:p>
    <w:p w14:paraId="0967E35C" w14:textId="70E80A8F" w:rsidR="00433A02" w:rsidRDefault="0045228F">
      <w:pPr>
        <w:pStyle w:val="TOC2"/>
        <w:rPr>
          <w:rFonts w:asciiTheme="minorHAnsi" w:eastAsiaTheme="minorEastAsia" w:hAnsiTheme="minorHAnsi" w:cstheme="minorBidi"/>
          <w:color w:val="auto"/>
          <w:szCs w:val="22"/>
          <w:lang w:eastAsia="en-GB"/>
        </w:rPr>
      </w:pPr>
      <w:hyperlink w:anchor="_Toc76628284" w:history="1">
        <w:r w:rsidR="00433A02" w:rsidRPr="00E21044">
          <w:rPr>
            <w:rStyle w:val="Hyperlink"/>
            <w:lang w:eastAsia="en-GB"/>
          </w:rPr>
          <w:t>7.2</w:t>
        </w:r>
        <w:r w:rsidR="00433A02">
          <w:rPr>
            <w:rFonts w:asciiTheme="minorHAnsi" w:eastAsiaTheme="minorEastAsia" w:hAnsiTheme="minorHAnsi" w:cstheme="minorBidi"/>
            <w:color w:val="auto"/>
            <w:szCs w:val="22"/>
            <w:lang w:eastAsia="en-GB"/>
          </w:rPr>
          <w:tab/>
        </w:r>
        <w:r w:rsidR="00433A02" w:rsidRPr="00E21044">
          <w:rPr>
            <w:rStyle w:val="Hyperlink"/>
            <w:lang w:eastAsia="en-GB"/>
          </w:rPr>
          <w:t>Remote Party Message construction – general</w:t>
        </w:r>
        <w:r w:rsidR="00433A02">
          <w:rPr>
            <w:webHidden/>
          </w:rPr>
          <w:tab/>
        </w:r>
        <w:r w:rsidR="00433A02">
          <w:rPr>
            <w:webHidden/>
          </w:rPr>
          <w:fldChar w:fldCharType="begin"/>
        </w:r>
        <w:r w:rsidR="00433A02">
          <w:rPr>
            <w:webHidden/>
          </w:rPr>
          <w:instrText xml:space="preserve"> PAGEREF _Toc76628284 \h </w:instrText>
        </w:r>
        <w:r w:rsidR="00433A02">
          <w:rPr>
            <w:webHidden/>
          </w:rPr>
        </w:r>
        <w:r w:rsidR="00433A02">
          <w:rPr>
            <w:webHidden/>
          </w:rPr>
          <w:fldChar w:fldCharType="separate"/>
        </w:r>
        <w:r w:rsidR="00433A02">
          <w:rPr>
            <w:webHidden/>
          </w:rPr>
          <w:t>47</w:t>
        </w:r>
        <w:r w:rsidR="00433A02">
          <w:rPr>
            <w:webHidden/>
          </w:rPr>
          <w:fldChar w:fldCharType="end"/>
        </w:r>
      </w:hyperlink>
    </w:p>
    <w:p w14:paraId="7189ED00" w14:textId="1C0273AA" w:rsidR="00433A02" w:rsidRDefault="0045228F">
      <w:pPr>
        <w:pStyle w:val="TOC2"/>
        <w:rPr>
          <w:rFonts w:asciiTheme="minorHAnsi" w:eastAsiaTheme="minorEastAsia" w:hAnsiTheme="minorHAnsi" w:cstheme="minorBidi"/>
          <w:color w:val="auto"/>
          <w:szCs w:val="22"/>
          <w:lang w:eastAsia="en-GB"/>
        </w:rPr>
      </w:pPr>
      <w:hyperlink w:anchor="_Toc76628285" w:history="1">
        <w:r w:rsidR="00433A02" w:rsidRPr="00E21044">
          <w:rPr>
            <w:rStyle w:val="Hyperlink"/>
            <w:lang w:eastAsia="en-GB"/>
          </w:rPr>
          <w:t>7.3</w:t>
        </w:r>
        <w:r w:rsidR="00433A02">
          <w:rPr>
            <w:rFonts w:asciiTheme="minorHAnsi" w:eastAsiaTheme="minorEastAsia" w:hAnsiTheme="minorHAnsi" w:cstheme="minorBidi"/>
            <w:color w:val="auto"/>
            <w:szCs w:val="22"/>
            <w:lang w:eastAsia="en-GB"/>
          </w:rPr>
          <w:tab/>
        </w:r>
        <w:r w:rsidR="00433A02" w:rsidRPr="00E21044">
          <w:rPr>
            <w:rStyle w:val="Hyperlink"/>
            <w:lang w:eastAsia="en-GB"/>
          </w:rPr>
          <w:t>Device Requirements – DLMS COSEM</w:t>
        </w:r>
        <w:r w:rsidR="00433A02">
          <w:rPr>
            <w:webHidden/>
          </w:rPr>
          <w:tab/>
        </w:r>
        <w:r w:rsidR="00433A02">
          <w:rPr>
            <w:webHidden/>
          </w:rPr>
          <w:fldChar w:fldCharType="begin"/>
        </w:r>
        <w:r w:rsidR="00433A02">
          <w:rPr>
            <w:webHidden/>
          </w:rPr>
          <w:instrText xml:space="preserve"> PAGEREF _Toc76628285 \h </w:instrText>
        </w:r>
        <w:r w:rsidR="00433A02">
          <w:rPr>
            <w:webHidden/>
          </w:rPr>
        </w:r>
        <w:r w:rsidR="00433A02">
          <w:rPr>
            <w:webHidden/>
          </w:rPr>
          <w:fldChar w:fldCharType="separate"/>
        </w:r>
        <w:r w:rsidR="00433A02">
          <w:rPr>
            <w:webHidden/>
          </w:rPr>
          <w:t>69</w:t>
        </w:r>
        <w:r w:rsidR="00433A02">
          <w:rPr>
            <w:webHidden/>
          </w:rPr>
          <w:fldChar w:fldCharType="end"/>
        </w:r>
      </w:hyperlink>
    </w:p>
    <w:p w14:paraId="53561C20" w14:textId="78DE1141" w:rsidR="00433A02" w:rsidRDefault="0045228F">
      <w:pPr>
        <w:pStyle w:val="TOC2"/>
        <w:rPr>
          <w:rFonts w:asciiTheme="minorHAnsi" w:eastAsiaTheme="minorEastAsia" w:hAnsiTheme="minorHAnsi" w:cstheme="minorBidi"/>
          <w:color w:val="auto"/>
          <w:szCs w:val="22"/>
          <w:lang w:eastAsia="en-GB"/>
        </w:rPr>
      </w:pPr>
      <w:hyperlink w:anchor="_Toc76628286" w:history="1">
        <w:r w:rsidR="00433A02" w:rsidRPr="00E21044">
          <w:rPr>
            <w:rStyle w:val="Hyperlink"/>
          </w:rPr>
          <w:t>7.4</w:t>
        </w:r>
        <w:r w:rsidR="00433A02">
          <w:rPr>
            <w:rFonts w:asciiTheme="minorHAnsi" w:eastAsiaTheme="minorEastAsia" w:hAnsiTheme="minorHAnsi" w:cstheme="minorBidi"/>
            <w:color w:val="auto"/>
            <w:szCs w:val="22"/>
            <w:lang w:eastAsia="en-GB"/>
          </w:rPr>
          <w:tab/>
        </w:r>
        <w:r w:rsidR="00433A02" w:rsidRPr="00E21044">
          <w:rPr>
            <w:rStyle w:val="Hyperlink"/>
          </w:rPr>
          <w:t>Device requirements – ZSE</w:t>
        </w:r>
        <w:r w:rsidR="00433A02">
          <w:rPr>
            <w:webHidden/>
          </w:rPr>
          <w:tab/>
        </w:r>
        <w:r w:rsidR="00433A02">
          <w:rPr>
            <w:webHidden/>
          </w:rPr>
          <w:fldChar w:fldCharType="begin"/>
        </w:r>
        <w:r w:rsidR="00433A02">
          <w:rPr>
            <w:webHidden/>
          </w:rPr>
          <w:instrText xml:space="preserve"> PAGEREF _Toc76628286 \h </w:instrText>
        </w:r>
        <w:r w:rsidR="00433A02">
          <w:rPr>
            <w:webHidden/>
          </w:rPr>
        </w:r>
        <w:r w:rsidR="00433A02">
          <w:rPr>
            <w:webHidden/>
          </w:rPr>
          <w:fldChar w:fldCharType="separate"/>
        </w:r>
        <w:r w:rsidR="00433A02">
          <w:rPr>
            <w:webHidden/>
          </w:rPr>
          <w:t>80</w:t>
        </w:r>
        <w:r w:rsidR="00433A02">
          <w:rPr>
            <w:webHidden/>
          </w:rPr>
          <w:fldChar w:fldCharType="end"/>
        </w:r>
      </w:hyperlink>
    </w:p>
    <w:p w14:paraId="2981CCAC" w14:textId="622FB743" w:rsidR="00433A02" w:rsidRDefault="0045228F">
      <w:pPr>
        <w:pStyle w:val="TOC1"/>
        <w:rPr>
          <w:rFonts w:asciiTheme="minorHAnsi" w:eastAsiaTheme="minorEastAsia" w:hAnsiTheme="minorHAnsi" w:cstheme="minorBidi"/>
          <w:b w:val="0"/>
          <w:color w:val="auto"/>
          <w:szCs w:val="22"/>
          <w:lang w:eastAsia="en-GB"/>
        </w:rPr>
      </w:pPr>
      <w:hyperlink w:anchor="_Toc76628287" w:history="1">
        <w:r w:rsidR="00433A02" w:rsidRPr="00E21044">
          <w:rPr>
            <w:rStyle w:val="Hyperlink"/>
            <w:rFonts w:eastAsiaTheme="majorEastAsia"/>
          </w:rPr>
          <w:t>8</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Encryption of Attributes in Remote Party Messages</w:t>
        </w:r>
        <w:r w:rsidR="00433A02">
          <w:rPr>
            <w:webHidden/>
          </w:rPr>
          <w:tab/>
        </w:r>
        <w:r w:rsidR="00433A02">
          <w:rPr>
            <w:webHidden/>
          </w:rPr>
          <w:fldChar w:fldCharType="begin"/>
        </w:r>
        <w:r w:rsidR="00433A02">
          <w:rPr>
            <w:webHidden/>
          </w:rPr>
          <w:instrText xml:space="preserve"> PAGEREF _Toc76628287 \h </w:instrText>
        </w:r>
        <w:r w:rsidR="00433A02">
          <w:rPr>
            <w:webHidden/>
          </w:rPr>
        </w:r>
        <w:r w:rsidR="00433A02">
          <w:rPr>
            <w:webHidden/>
          </w:rPr>
          <w:fldChar w:fldCharType="separate"/>
        </w:r>
        <w:r w:rsidR="00433A02">
          <w:rPr>
            <w:webHidden/>
          </w:rPr>
          <w:t>83</w:t>
        </w:r>
        <w:r w:rsidR="00433A02">
          <w:rPr>
            <w:webHidden/>
          </w:rPr>
          <w:fldChar w:fldCharType="end"/>
        </w:r>
      </w:hyperlink>
    </w:p>
    <w:p w14:paraId="73959C2D" w14:textId="510948EC" w:rsidR="00433A02" w:rsidRDefault="0045228F">
      <w:pPr>
        <w:pStyle w:val="TOC2"/>
        <w:rPr>
          <w:rFonts w:asciiTheme="minorHAnsi" w:eastAsiaTheme="minorEastAsia" w:hAnsiTheme="minorHAnsi" w:cstheme="minorBidi"/>
          <w:color w:val="auto"/>
          <w:szCs w:val="22"/>
          <w:lang w:eastAsia="en-GB"/>
        </w:rPr>
      </w:pPr>
      <w:hyperlink w:anchor="_Toc76628288" w:history="1">
        <w:r w:rsidR="00433A02" w:rsidRPr="00E21044">
          <w:rPr>
            <w:rStyle w:val="Hyperlink"/>
          </w:rPr>
          <w:t>8.1</w:t>
        </w:r>
        <w:r w:rsidR="00433A02">
          <w:rPr>
            <w:rFonts w:asciiTheme="minorHAnsi" w:eastAsiaTheme="minorEastAsia" w:hAnsiTheme="minorHAnsi" w:cstheme="minorBidi"/>
            <w:color w:val="auto"/>
            <w:szCs w:val="22"/>
            <w:lang w:eastAsia="en-GB"/>
          </w:rPr>
          <w:tab/>
        </w:r>
        <w:r w:rsidR="00433A02" w:rsidRPr="00E21044">
          <w:rPr>
            <w:rStyle w:val="Hyperlink"/>
          </w:rPr>
          <w:t>Approach – informative</w:t>
        </w:r>
        <w:r w:rsidR="00433A02">
          <w:rPr>
            <w:webHidden/>
          </w:rPr>
          <w:tab/>
        </w:r>
        <w:r w:rsidR="00433A02">
          <w:rPr>
            <w:webHidden/>
          </w:rPr>
          <w:fldChar w:fldCharType="begin"/>
        </w:r>
        <w:r w:rsidR="00433A02">
          <w:rPr>
            <w:webHidden/>
          </w:rPr>
          <w:instrText xml:space="preserve"> PAGEREF _Toc76628288 \h </w:instrText>
        </w:r>
        <w:r w:rsidR="00433A02">
          <w:rPr>
            <w:webHidden/>
          </w:rPr>
        </w:r>
        <w:r w:rsidR="00433A02">
          <w:rPr>
            <w:webHidden/>
          </w:rPr>
          <w:fldChar w:fldCharType="separate"/>
        </w:r>
        <w:r w:rsidR="00433A02">
          <w:rPr>
            <w:webHidden/>
          </w:rPr>
          <w:t>83</w:t>
        </w:r>
        <w:r w:rsidR="00433A02">
          <w:rPr>
            <w:webHidden/>
          </w:rPr>
          <w:fldChar w:fldCharType="end"/>
        </w:r>
      </w:hyperlink>
    </w:p>
    <w:p w14:paraId="4D95654E" w14:textId="2C0C1DBB" w:rsidR="00433A02" w:rsidRDefault="0045228F">
      <w:pPr>
        <w:pStyle w:val="TOC2"/>
        <w:rPr>
          <w:rFonts w:asciiTheme="minorHAnsi" w:eastAsiaTheme="minorEastAsia" w:hAnsiTheme="minorHAnsi" w:cstheme="minorBidi"/>
          <w:color w:val="auto"/>
          <w:szCs w:val="22"/>
          <w:lang w:eastAsia="en-GB"/>
        </w:rPr>
      </w:pPr>
      <w:hyperlink w:anchor="_Toc76628289" w:history="1">
        <w:r w:rsidR="00433A02" w:rsidRPr="00E21044">
          <w:rPr>
            <w:rStyle w:val="Hyperlink"/>
          </w:rPr>
          <w:t>8.2</w:t>
        </w:r>
        <w:r w:rsidR="00433A02">
          <w:rPr>
            <w:rFonts w:asciiTheme="minorHAnsi" w:eastAsiaTheme="minorEastAsia" w:hAnsiTheme="minorHAnsi" w:cstheme="minorBidi"/>
            <w:color w:val="auto"/>
            <w:szCs w:val="22"/>
            <w:lang w:eastAsia="en-GB"/>
          </w:rPr>
          <w:tab/>
        </w:r>
        <w:r w:rsidR="00433A02" w:rsidRPr="00E21044">
          <w:rPr>
            <w:rStyle w:val="Hyperlink"/>
          </w:rPr>
          <w:t>Common requirements</w:t>
        </w:r>
        <w:r w:rsidR="00433A02">
          <w:rPr>
            <w:webHidden/>
          </w:rPr>
          <w:tab/>
        </w:r>
        <w:r w:rsidR="00433A02">
          <w:rPr>
            <w:webHidden/>
          </w:rPr>
          <w:fldChar w:fldCharType="begin"/>
        </w:r>
        <w:r w:rsidR="00433A02">
          <w:rPr>
            <w:webHidden/>
          </w:rPr>
          <w:instrText xml:space="preserve"> PAGEREF _Toc76628289 \h </w:instrText>
        </w:r>
        <w:r w:rsidR="00433A02">
          <w:rPr>
            <w:webHidden/>
          </w:rPr>
        </w:r>
        <w:r w:rsidR="00433A02">
          <w:rPr>
            <w:webHidden/>
          </w:rPr>
          <w:fldChar w:fldCharType="separate"/>
        </w:r>
        <w:r w:rsidR="00433A02">
          <w:rPr>
            <w:webHidden/>
          </w:rPr>
          <w:t>83</w:t>
        </w:r>
        <w:r w:rsidR="00433A02">
          <w:rPr>
            <w:webHidden/>
          </w:rPr>
          <w:fldChar w:fldCharType="end"/>
        </w:r>
      </w:hyperlink>
    </w:p>
    <w:p w14:paraId="775C3E05" w14:textId="451FB974" w:rsidR="00433A02" w:rsidRDefault="0045228F">
      <w:pPr>
        <w:pStyle w:val="TOC2"/>
        <w:rPr>
          <w:rFonts w:asciiTheme="minorHAnsi" w:eastAsiaTheme="minorEastAsia" w:hAnsiTheme="minorHAnsi" w:cstheme="minorBidi"/>
          <w:color w:val="auto"/>
          <w:szCs w:val="22"/>
          <w:lang w:eastAsia="en-GB"/>
        </w:rPr>
      </w:pPr>
      <w:hyperlink w:anchor="_Toc76628290" w:history="1">
        <w:r w:rsidR="00433A02" w:rsidRPr="00E21044">
          <w:rPr>
            <w:rStyle w:val="Hyperlink"/>
          </w:rPr>
          <w:t>8.3</w:t>
        </w:r>
        <w:r w:rsidR="00433A02">
          <w:rPr>
            <w:rFonts w:asciiTheme="minorHAnsi" w:eastAsiaTheme="minorEastAsia" w:hAnsiTheme="minorHAnsi" w:cstheme="minorBidi"/>
            <w:color w:val="auto"/>
            <w:szCs w:val="22"/>
            <w:lang w:eastAsia="en-GB"/>
          </w:rPr>
          <w:tab/>
        </w:r>
        <w:r w:rsidR="00433A02" w:rsidRPr="00E21044">
          <w:rPr>
            <w:rStyle w:val="Hyperlink"/>
          </w:rPr>
          <w:t>Key Derivation Inputs</w:t>
        </w:r>
        <w:r w:rsidR="00433A02">
          <w:rPr>
            <w:webHidden/>
          </w:rPr>
          <w:tab/>
        </w:r>
        <w:r w:rsidR="00433A02">
          <w:rPr>
            <w:webHidden/>
          </w:rPr>
          <w:fldChar w:fldCharType="begin"/>
        </w:r>
        <w:r w:rsidR="00433A02">
          <w:rPr>
            <w:webHidden/>
          </w:rPr>
          <w:instrText xml:space="preserve"> PAGEREF _Toc76628290 \h </w:instrText>
        </w:r>
        <w:r w:rsidR="00433A02">
          <w:rPr>
            <w:webHidden/>
          </w:rPr>
        </w:r>
        <w:r w:rsidR="00433A02">
          <w:rPr>
            <w:webHidden/>
          </w:rPr>
          <w:fldChar w:fldCharType="separate"/>
        </w:r>
        <w:r w:rsidR="00433A02">
          <w:rPr>
            <w:webHidden/>
          </w:rPr>
          <w:t>84</w:t>
        </w:r>
        <w:r w:rsidR="00433A02">
          <w:rPr>
            <w:webHidden/>
          </w:rPr>
          <w:fldChar w:fldCharType="end"/>
        </w:r>
      </w:hyperlink>
    </w:p>
    <w:p w14:paraId="28C43A1B" w14:textId="275674D4" w:rsidR="00433A02" w:rsidRDefault="0045228F">
      <w:pPr>
        <w:pStyle w:val="TOC2"/>
        <w:rPr>
          <w:rFonts w:asciiTheme="minorHAnsi" w:eastAsiaTheme="minorEastAsia" w:hAnsiTheme="minorHAnsi" w:cstheme="minorBidi"/>
          <w:color w:val="auto"/>
          <w:szCs w:val="22"/>
          <w:lang w:eastAsia="en-GB"/>
        </w:rPr>
      </w:pPr>
      <w:hyperlink w:anchor="_Toc76628291" w:history="1">
        <w:r w:rsidR="00433A02" w:rsidRPr="00E21044">
          <w:rPr>
            <w:rStyle w:val="Hyperlink"/>
          </w:rPr>
          <w:t>8.4</w:t>
        </w:r>
        <w:r w:rsidR="00433A02">
          <w:rPr>
            <w:rFonts w:asciiTheme="minorHAnsi" w:eastAsiaTheme="minorEastAsia" w:hAnsiTheme="minorHAnsi" w:cstheme="minorBidi"/>
            <w:color w:val="auto"/>
            <w:szCs w:val="22"/>
            <w:lang w:eastAsia="en-GB"/>
          </w:rPr>
          <w:tab/>
        </w:r>
        <w:r w:rsidR="00433A02" w:rsidRPr="00E21044">
          <w:rPr>
            <w:rStyle w:val="Hyperlink"/>
          </w:rPr>
          <w:t>AAD, Plaintext and Ciphertext</w:t>
        </w:r>
        <w:r w:rsidR="00433A02">
          <w:rPr>
            <w:webHidden/>
          </w:rPr>
          <w:tab/>
        </w:r>
        <w:r w:rsidR="00433A02">
          <w:rPr>
            <w:webHidden/>
          </w:rPr>
          <w:fldChar w:fldCharType="begin"/>
        </w:r>
        <w:r w:rsidR="00433A02">
          <w:rPr>
            <w:webHidden/>
          </w:rPr>
          <w:instrText xml:space="preserve"> PAGEREF _Toc76628291 \h </w:instrText>
        </w:r>
        <w:r w:rsidR="00433A02">
          <w:rPr>
            <w:webHidden/>
          </w:rPr>
        </w:r>
        <w:r w:rsidR="00433A02">
          <w:rPr>
            <w:webHidden/>
          </w:rPr>
          <w:fldChar w:fldCharType="separate"/>
        </w:r>
        <w:r w:rsidR="00433A02">
          <w:rPr>
            <w:webHidden/>
          </w:rPr>
          <w:t>84</w:t>
        </w:r>
        <w:r w:rsidR="00433A02">
          <w:rPr>
            <w:webHidden/>
          </w:rPr>
          <w:fldChar w:fldCharType="end"/>
        </w:r>
      </w:hyperlink>
    </w:p>
    <w:p w14:paraId="0AF5F40E" w14:textId="659276C9" w:rsidR="00433A02" w:rsidRDefault="0045228F">
      <w:pPr>
        <w:pStyle w:val="TOC2"/>
        <w:rPr>
          <w:rFonts w:asciiTheme="minorHAnsi" w:eastAsiaTheme="minorEastAsia" w:hAnsiTheme="minorHAnsi" w:cstheme="minorBidi"/>
          <w:color w:val="auto"/>
          <w:szCs w:val="22"/>
          <w:lang w:eastAsia="en-GB"/>
        </w:rPr>
      </w:pPr>
      <w:hyperlink w:anchor="_Toc76628292" w:history="1">
        <w:r w:rsidR="00433A02" w:rsidRPr="00E21044">
          <w:rPr>
            <w:rStyle w:val="Hyperlink"/>
          </w:rPr>
          <w:t>8.5</w:t>
        </w:r>
        <w:r w:rsidR="00433A02">
          <w:rPr>
            <w:rFonts w:asciiTheme="minorHAnsi" w:eastAsiaTheme="minorEastAsia" w:hAnsiTheme="minorHAnsi" w:cstheme="minorBidi"/>
            <w:color w:val="auto"/>
            <w:szCs w:val="22"/>
            <w:lang w:eastAsia="en-GB"/>
          </w:rPr>
          <w:tab/>
        </w:r>
        <w:r w:rsidR="00433A02" w:rsidRPr="00E21044">
          <w:rPr>
            <w:rStyle w:val="Hyperlink"/>
          </w:rPr>
          <w:t>Access to sensitive data – COSEM attribute access</w:t>
        </w:r>
        <w:r w:rsidR="00433A02">
          <w:rPr>
            <w:webHidden/>
          </w:rPr>
          <w:tab/>
        </w:r>
        <w:r w:rsidR="00433A02">
          <w:rPr>
            <w:webHidden/>
          </w:rPr>
          <w:fldChar w:fldCharType="begin"/>
        </w:r>
        <w:r w:rsidR="00433A02">
          <w:rPr>
            <w:webHidden/>
          </w:rPr>
          <w:instrText xml:space="preserve"> PAGEREF _Toc76628292 \h </w:instrText>
        </w:r>
        <w:r w:rsidR="00433A02">
          <w:rPr>
            <w:webHidden/>
          </w:rPr>
        </w:r>
        <w:r w:rsidR="00433A02">
          <w:rPr>
            <w:webHidden/>
          </w:rPr>
          <w:fldChar w:fldCharType="separate"/>
        </w:r>
        <w:r w:rsidR="00433A02">
          <w:rPr>
            <w:webHidden/>
          </w:rPr>
          <w:t>85</w:t>
        </w:r>
        <w:r w:rsidR="00433A02">
          <w:rPr>
            <w:webHidden/>
          </w:rPr>
          <w:fldChar w:fldCharType="end"/>
        </w:r>
      </w:hyperlink>
    </w:p>
    <w:p w14:paraId="18A07330" w14:textId="4B719E05" w:rsidR="00433A02" w:rsidRDefault="0045228F">
      <w:pPr>
        <w:pStyle w:val="TOC2"/>
        <w:rPr>
          <w:rFonts w:asciiTheme="minorHAnsi" w:eastAsiaTheme="minorEastAsia" w:hAnsiTheme="minorHAnsi" w:cstheme="minorBidi"/>
          <w:color w:val="auto"/>
          <w:szCs w:val="22"/>
          <w:lang w:eastAsia="en-GB"/>
        </w:rPr>
      </w:pPr>
      <w:hyperlink w:anchor="_Toc76628293" w:history="1">
        <w:r w:rsidR="00433A02" w:rsidRPr="00E21044">
          <w:rPr>
            <w:rStyle w:val="Hyperlink"/>
          </w:rPr>
          <w:t>8.6</w:t>
        </w:r>
        <w:r w:rsidR="00433A02">
          <w:rPr>
            <w:rFonts w:asciiTheme="minorHAnsi" w:eastAsiaTheme="minorEastAsia" w:hAnsiTheme="minorHAnsi" w:cstheme="minorBidi"/>
            <w:color w:val="auto"/>
            <w:szCs w:val="22"/>
            <w:lang w:eastAsia="en-GB"/>
          </w:rPr>
          <w:tab/>
        </w:r>
        <w:r w:rsidR="00433A02" w:rsidRPr="00E21044">
          <w:rPr>
            <w:rStyle w:val="Hyperlink"/>
          </w:rPr>
          <w:t>Access to sensitive data – ZSE attribute access</w:t>
        </w:r>
        <w:r w:rsidR="00433A02">
          <w:rPr>
            <w:webHidden/>
          </w:rPr>
          <w:tab/>
        </w:r>
        <w:r w:rsidR="00433A02">
          <w:rPr>
            <w:webHidden/>
          </w:rPr>
          <w:fldChar w:fldCharType="begin"/>
        </w:r>
        <w:r w:rsidR="00433A02">
          <w:rPr>
            <w:webHidden/>
          </w:rPr>
          <w:instrText xml:space="preserve"> PAGEREF _Toc76628293 \h </w:instrText>
        </w:r>
        <w:r w:rsidR="00433A02">
          <w:rPr>
            <w:webHidden/>
          </w:rPr>
        </w:r>
        <w:r w:rsidR="00433A02">
          <w:rPr>
            <w:webHidden/>
          </w:rPr>
          <w:fldChar w:fldCharType="separate"/>
        </w:r>
        <w:r w:rsidR="00433A02">
          <w:rPr>
            <w:webHidden/>
          </w:rPr>
          <w:t>92</w:t>
        </w:r>
        <w:r w:rsidR="00433A02">
          <w:rPr>
            <w:webHidden/>
          </w:rPr>
          <w:fldChar w:fldCharType="end"/>
        </w:r>
      </w:hyperlink>
    </w:p>
    <w:p w14:paraId="5E6FB175" w14:textId="409B34EB" w:rsidR="00433A02" w:rsidRDefault="0045228F">
      <w:pPr>
        <w:pStyle w:val="TOC1"/>
        <w:rPr>
          <w:rFonts w:asciiTheme="minorHAnsi" w:eastAsiaTheme="minorEastAsia" w:hAnsiTheme="minorHAnsi" w:cstheme="minorBidi"/>
          <w:b w:val="0"/>
          <w:color w:val="auto"/>
          <w:szCs w:val="22"/>
          <w:lang w:eastAsia="en-GB"/>
        </w:rPr>
      </w:pPr>
      <w:hyperlink w:anchor="_Toc76628294" w:history="1">
        <w:r w:rsidR="00433A02" w:rsidRPr="00E21044">
          <w:rPr>
            <w:rStyle w:val="Hyperlink"/>
            <w:rFonts w:eastAsiaTheme="majorEastAsia"/>
          </w:rPr>
          <w:t>9</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Time Synchronisation and Future Dated Remote Party Messages</w:t>
        </w:r>
        <w:r w:rsidR="00433A02">
          <w:rPr>
            <w:webHidden/>
          </w:rPr>
          <w:tab/>
        </w:r>
        <w:r w:rsidR="00433A02">
          <w:rPr>
            <w:webHidden/>
          </w:rPr>
          <w:fldChar w:fldCharType="begin"/>
        </w:r>
        <w:r w:rsidR="00433A02">
          <w:rPr>
            <w:webHidden/>
          </w:rPr>
          <w:instrText xml:space="preserve"> PAGEREF _Toc76628294 \h </w:instrText>
        </w:r>
        <w:r w:rsidR="00433A02">
          <w:rPr>
            <w:webHidden/>
          </w:rPr>
        </w:r>
        <w:r w:rsidR="00433A02">
          <w:rPr>
            <w:webHidden/>
          </w:rPr>
          <w:fldChar w:fldCharType="separate"/>
        </w:r>
        <w:r w:rsidR="00433A02">
          <w:rPr>
            <w:webHidden/>
          </w:rPr>
          <w:t>93</w:t>
        </w:r>
        <w:r w:rsidR="00433A02">
          <w:rPr>
            <w:webHidden/>
          </w:rPr>
          <w:fldChar w:fldCharType="end"/>
        </w:r>
      </w:hyperlink>
    </w:p>
    <w:p w14:paraId="7DF7B81B" w14:textId="181C9B01" w:rsidR="00433A02" w:rsidRDefault="0045228F">
      <w:pPr>
        <w:pStyle w:val="TOC2"/>
        <w:rPr>
          <w:rFonts w:asciiTheme="minorHAnsi" w:eastAsiaTheme="minorEastAsia" w:hAnsiTheme="minorHAnsi" w:cstheme="minorBidi"/>
          <w:color w:val="auto"/>
          <w:szCs w:val="22"/>
          <w:lang w:eastAsia="en-GB"/>
        </w:rPr>
      </w:pPr>
      <w:hyperlink w:anchor="_Toc76628295" w:history="1">
        <w:r w:rsidR="00433A02" w:rsidRPr="00E21044">
          <w:rPr>
            <w:rStyle w:val="Hyperlink"/>
          </w:rPr>
          <w:t>9.1</w:t>
        </w:r>
        <w:r w:rsidR="00433A02">
          <w:rPr>
            <w:rFonts w:asciiTheme="minorHAnsi" w:eastAsiaTheme="minorEastAsia" w:hAnsiTheme="minorHAnsi" w:cstheme="minorBidi"/>
            <w:color w:val="auto"/>
            <w:szCs w:val="22"/>
            <w:lang w:eastAsia="en-GB"/>
          </w:rPr>
          <w:tab/>
        </w:r>
        <w:r w:rsidR="00433A02" w:rsidRPr="00E21044">
          <w:rPr>
            <w:rStyle w:val="Hyperlink"/>
          </w:rPr>
          <w:t>Time synchronisation</w:t>
        </w:r>
        <w:r w:rsidR="00433A02">
          <w:rPr>
            <w:webHidden/>
          </w:rPr>
          <w:tab/>
        </w:r>
        <w:r w:rsidR="00433A02">
          <w:rPr>
            <w:webHidden/>
          </w:rPr>
          <w:fldChar w:fldCharType="begin"/>
        </w:r>
        <w:r w:rsidR="00433A02">
          <w:rPr>
            <w:webHidden/>
          </w:rPr>
          <w:instrText xml:space="preserve"> PAGEREF _Toc76628295 \h </w:instrText>
        </w:r>
        <w:r w:rsidR="00433A02">
          <w:rPr>
            <w:webHidden/>
          </w:rPr>
        </w:r>
        <w:r w:rsidR="00433A02">
          <w:rPr>
            <w:webHidden/>
          </w:rPr>
          <w:fldChar w:fldCharType="separate"/>
        </w:r>
        <w:r w:rsidR="00433A02">
          <w:rPr>
            <w:webHidden/>
          </w:rPr>
          <w:t>93</w:t>
        </w:r>
        <w:r w:rsidR="00433A02">
          <w:rPr>
            <w:webHidden/>
          </w:rPr>
          <w:fldChar w:fldCharType="end"/>
        </w:r>
      </w:hyperlink>
    </w:p>
    <w:p w14:paraId="235EE583" w14:textId="6FACD309" w:rsidR="00433A02" w:rsidRDefault="0045228F">
      <w:pPr>
        <w:pStyle w:val="TOC2"/>
        <w:rPr>
          <w:rFonts w:asciiTheme="minorHAnsi" w:eastAsiaTheme="minorEastAsia" w:hAnsiTheme="minorHAnsi" w:cstheme="minorBidi"/>
          <w:color w:val="auto"/>
          <w:szCs w:val="22"/>
          <w:lang w:eastAsia="en-GB"/>
        </w:rPr>
      </w:pPr>
      <w:hyperlink w:anchor="_Toc76628296" w:history="1">
        <w:r w:rsidR="00433A02" w:rsidRPr="00E21044">
          <w:rPr>
            <w:rStyle w:val="Hyperlink"/>
          </w:rPr>
          <w:t>9.2</w:t>
        </w:r>
        <w:r w:rsidR="00433A02">
          <w:rPr>
            <w:rFonts w:asciiTheme="minorHAnsi" w:eastAsiaTheme="minorEastAsia" w:hAnsiTheme="minorHAnsi" w:cstheme="minorBidi"/>
            <w:color w:val="auto"/>
            <w:szCs w:val="22"/>
            <w:lang w:eastAsia="en-GB"/>
          </w:rPr>
          <w:tab/>
        </w:r>
        <w:r w:rsidR="00433A02" w:rsidRPr="00E21044">
          <w:rPr>
            <w:rStyle w:val="Hyperlink"/>
          </w:rPr>
          <w:t>Future Dated Remote Party Messages</w:t>
        </w:r>
        <w:r w:rsidR="00433A02">
          <w:rPr>
            <w:webHidden/>
          </w:rPr>
          <w:tab/>
        </w:r>
        <w:r w:rsidR="00433A02">
          <w:rPr>
            <w:webHidden/>
          </w:rPr>
          <w:fldChar w:fldCharType="begin"/>
        </w:r>
        <w:r w:rsidR="00433A02">
          <w:rPr>
            <w:webHidden/>
          </w:rPr>
          <w:instrText xml:space="preserve"> PAGEREF _Toc76628296 \h </w:instrText>
        </w:r>
        <w:r w:rsidR="00433A02">
          <w:rPr>
            <w:webHidden/>
          </w:rPr>
        </w:r>
        <w:r w:rsidR="00433A02">
          <w:rPr>
            <w:webHidden/>
          </w:rPr>
          <w:fldChar w:fldCharType="separate"/>
        </w:r>
        <w:r w:rsidR="00433A02">
          <w:rPr>
            <w:webHidden/>
          </w:rPr>
          <w:t>100</w:t>
        </w:r>
        <w:r w:rsidR="00433A02">
          <w:rPr>
            <w:webHidden/>
          </w:rPr>
          <w:fldChar w:fldCharType="end"/>
        </w:r>
      </w:hyperlink>
    </w:p>
    <w:p w14:paraId="0A979641" w14:textId="39E13E5A" w:rsidR="00433A02" w:rsidRDefault="0045228F">
      <w:pPr>
        <w:pStyle w:val="TOC1"/>
        <w:rPr>
          <w:rFonts w:asciiTheme="minorHAnsi" w:eastAsiaTheme="minorEastAsia" w:hAnsiTheme="minorHAnsi" w:cstheme="minorBidi"/>
          <w:b w:val="0"/>
          <w:color w:val="auto"/>
          <w:szCs w:val="22"/>
          <w:lang w:eastAsia="en-GB"/>
        </w:rPr>
      </w:pPr>
      <w:hyperlink w:anchor="_Toc76628297" w:history="1">
        <w:r w:rsidR="00433A02" w:rsidRPr="00E21044">
          <w:rPr>
            <w:rStyle w:val="Hyperlink"/>
            <w:rFonts w:eastAsiaTheme="majorEastAsia"/>
          </w:rPr>
          <w:t>10</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ZSE Implementation</w:t>
        </w:r>
        <w:r w:rsidR="00433A02">
          <w:rPr>
            <w:webHidden/>
          </w:rPr>
          <w:tab/>
        </w:r>
        <w:r w:rsidR="00433A02">
          <w:rPr>
            <w:webHidden/>
          </w:rPr>
          <w:fldChar w:fldCharType="begin"/>
        </w:r>
        <w:r w:rsidR="00433A02">
          <w:rPr>
            <w:webHidden/>
          </w:rPr>
          <w:instrText xml:space="preserve"> PAGEREF _Toc76628297 \h </w:instrText>
        </w:r>
        <w:r w:rsidR="00433A02">
          <w:rPr>
            <w:webHidden/>
          </w:rPr>
        </w:r>
        <w:r w:rsidR="00433A02">
          <w:rPr>
            <w:webHidden/>
          </w:rPr>
          <w:fldChar w:fldCharType="separate"/>
        </w:r>
        <w:r w:rsidR="00433A02">
          <w:rPr>
            <w:webHidden/>
          </w:rPr>
          <w:t>106</w:t>
        </w:r>
        <w:r w:rsidR="00433A02">
          <w:rPr>
            <w:webHidden/>
          </w:rPr>
          <w:fldChar w:fldCharType="end"/>
        </w:r>
      </w:hyperlink>
    </w:p>
    <w:p w14:paraId="746BEFE9" w14:textId="4E0DEE76" w:rsidR="00433A02" w:rsidRDefault="0045228F">
      <w:pPr>
        <w:pStyle w:val="TOC2"/>
        <w:rPr>
          <w:rFonts w:asciiTheme="minorHAnsi" w:eastAsiaTheme="minorEastAsia" w:hAnsiTheme="minorHAnsi" w:cstheme="minorBidi"/>
          <w:color w:val="auto"/>
          <w:szCs w:val="22"/>
          <w:lang w:eastAsia="en-GB"/>
        </w:rPr>
      </w:pPr>
      <w:hyperlink w:anchor="_Toc76628298" w:history="1">
        <w:r w:rsidR="00433A02" w:rsidRPr="00E21044">
          <w:rPr>
            <w:rStyle w:val="Hyperlink"/>
          </w:rPr>
          <w:t>10.1</w:t>
        </w:r>
        <w:r w:rsidR="00433A02">
          <w:rPr>
            <w:rFonts w:asciiTheme="minorHAnsi" w:eastAsiaTheme="minorEastAsia" w:hAnsiTheme="minorHAnsi" w:cstheme="minorBidi"/>
            <w:color w:val="auto"/>
            <w:szCs w:val="22"/>
            <w:lang w:eastAsia="en-GB"/>
          </w:rPr>
          <w:tab/>
        </w:r>
        <w:r w:rsidR="00433A02" w:rsidRPr="00E21044">
          <w:rPr>
            <w:rStyle w:val="Hyperlink"/>
          </w:rPr>
          <w:t>Introduction – informative</w:t>
        </w:r>
        <w:r w:rsidR="00433A02">
          <w:rPr>
            <w:webHidden/>
          </w:rPr>
          <w:tab/>
        </w:r>
        <w:r w:rsidR="00433A02">
          <w:rPr>
            <w:webHidden/>
          </w:rPr>
          <w:fldChar w:fldCharType="begin"/>
        </w:r>
        <w:r w:rsidR="00433A02">
          <w:rPr>
            <w:webHidden/>
          </w:rPr>
          <w:instrText xml:space="preserve"> PAGEREF _Toc76628298 \h </w:instrText>
        </w:r>
        <w:r w:rsidR="00433A02">
          <w:rPr>
            <w:webHidden/>
          </w:rPr>
        </w:r>
        <w:r w:rsidR="00433A02">
          <w:rPr>
            <w:webHidden/>
          </w:rPr>
          <w:fldChar w:fldCharType="separate"/>
        </w:r>
        <w:r w:rsidR="00433A02">
          <w:rPr>
            <w:webHidden/>
          </w:rPr>
          <w:t>106</w:t>
        </w:r>
        <w:r w:rsidR="00433A02">
          <w:rPr>
            <w:webHidden/>
          </w:rPr>
          <w:fldChar w:fldCharType="end"/>
        </w:r>
      </w:hyperlink>
    </w:p>
    <w:p w14:paraId="6BDFB59A" w14:textId="799ADB5F" w:rsidR="00433A02" w:rsidRDefault="0045228F">
      <w:pPr>
        <w:pStyle w:val="TOC2"/>
        <w:rPr>
          <w:rFonts w:asciiTheme="minorHAnsi" w:eastAsiaTheme="minorEastAsia" w:hAnsiTheme="minorHAnsi" w:cstheme="minorBidi"/>
          <w:color w:val="auto"/>
          <w:szCs w:val="22"/>
          <w:lang w:eastAsia="en-GB"/>
        </w:rPr>
      </w:pPr>
      <w:hyperlink w:anchor="_Toc76628299" w:history="1">
        <w:r w:rsidR="00433A02" w:rsidRPr="00E21044">
          <w:rPr>
            <w:rStyle w:val="Hyperlink"/>
          </w:rPr>
          <w:t>10.2</w:t>
        </w:r>
        <w:r w:rsidR="00433A02">
          <w:rPr>
            <w:rFonts w:asciiTheme="minorHAnsi" w:eastAsiaTheme="minorEastAsia" w:hAnsiTheme="minorHAnsi" w:cstheme="minorBidi"/>
            <w:color w:val="auto"/>
            <w:szCs w:val="22"/>
            <w:lang w:eastAsia="en-GB"/>
          </w:rPr>
          <w:tab/>
        </w:r>
        <w:r w:rsidR="00433A02" w:rsidRPr="00E21044">
          <w:rPr>
            <w:rStyle w:val="Hyperlink"/>
          </w:rPr>
          <w:t>Tunnels</w:t>
        </w:r>
        <w:r w:rsidR="00433A02">
          <w:rPr>
            <w:webHidden/>
          </w:rPr>
          <w:tab/>
        </w:r>
        <w:r w:rsidR="00433A02">
          <w:rPr>
            <w:webHidden/>
          </w:rPr>
          <w:fldChar w:fldCharType="begin"/>
        </w:r>
        <w:r w:rsidR="00433A02">
          <w:rPr>
            <w:webHidden/>
          </w:rPr>
          <w:instrText xml:space="preserve"> PAGEREF _Toc76628299 \h </w:instrText>
        </w:r>
        <w:r w:rsidR="00433A02">
          <w:rPr>
            <w:webHidden/>
          </w:rPr>
        </w:r>
        <w:r w:rsidR="00433A02">
          <w:rPr>
            <w:webHidden/>
          </w:rPr>
          <w:fldChar w:fldCharType="separate"/>
        </w:r>
        <w:r w:rsidR="00433A02">
          <w:rPr>
            <w:webHidden/>
          </w:rPr>
          <w:t>106</w:t>
        </w:r>
        <w:r w:rsidR="00433A02">
          <w:rPr>
            <w:webHidden/>
          </w:rPr>
          <w:fldChar w:fldCharType="end"/>
        </w:r>
      </w:hyperlink>
    </w:p>
    <w:p w14:paraId="0046CDCF" w14:textId="40F19FD7" w:rsidR="00433A02" w:rsidRDefault="0045228F">
      <w:pPr>
        <w:pStyle w:val="TOC2"/>
        <w:rPr>
          <w:rFonts w:asciiTheme="minorHAnsi" w:eastAsiaTheme="minorEastAsia" w:hAnsiTheme="minorHAnsi" w:cstheme="minorBidi"/>
          <w:color w:val="auto"/>
          <w:szCs w:val="22"/>
          <w:lang w:eastAsia="en-GB"/>
        </w:rPr>
      </w:pPr>
      <w:hyperlink w:anchor="_Toc76628300" w:history="1">
        <w:r w:rsidR="00433A02" w:rsidRPr="00E21044">
          <w:rPr>
            <w:rStyle w:val="Hyperlink"/>
          </w:rPr>
          <w:t>10.3</w:t>
        </w:r>
        <w:r w:rsidR="00433A02">
          <w:rPr>
            <w:rFonts w:asciiTheme="minorHAnsi" w:eastAsiaTheme="minorEastAsia" w:hAnsiTheme="minorHAnsi" w:cstheme="minorBidi"/>
            <w:color w:val="auto"/>
            <w:szCs w:val="22"/>
            <w:lang w:eastAsia="en-GB"/>
          </w:rPr>
          <w:tab/>
        </w:r>
        <w:r w:rsidR="00433A02" w:rsidRPr="00E21044">
          <w:rPr>
            <w:rStyle w:val="Hyperlink"/>
          </w:rPr>
          <w:t>GSME and GPF interactions</w:t>
        </w:r>
        <w:r w:rsidR="00433A02">
          <w:rPr>
            <w:webHidden/>
          </w:rPr>
          <w:tab/>
        </w:r>
        <w:r w:rsidR="00433A02">
          <w:rPr>
            <w:webHidden/>
          </w:rPr>
          <w:fldChar w:fldCharType="begin"/>
        </w:r>
        <w:r w:rsidR="00433A02">
          <w:rPr>
            <w:webHidden/>
          </w:rPr>
          <w:instrText xml:space="preserve"> PAGEREF _Toc76628300 \h </w:instrText>
        </w:r>
        <w:r w:rsidR="00433A02">
          <w:rPr>
            <w:webHidden/>
          </w:rPr>
        </w:r>
        <w:r w:rsidR="00433A02">
          <w:rPr>
            <w:webHidden/>
          </w:rPr>
          <w:fldChar w:fldCharType="separate"/>
        </w:r>
        <w:r w:rsidR="00433A02">
          <w:rPr>
            <w:webHidden/>
          </w:rPr>
          <w:t>114</w:t>
        </w:r>
        <w:r w:rsidR="00433A02">
          <w:rPr>
            <w:webHidden/>
          </w:rPr>
          <w:fldChar w:fldCharType="end"/>
        </w:r>
      </w:hyperlink>
    </w:p>
    <w:p w14:paraId="3752313A" w14:textId="764D45B3" w:rsidR="00433A02" w:rsidRDefault="0045228F">
      <w:pPr>
        <w:pStyle w:val="TOC2"/>
        <w:rPr>
          <w:rFonts w:asciiTheme="minorHAnsi" w:eastAsiaTheme="minorEastAsia" w:hAnsiTheme="minorHAnsi" w:cstheme="minorBidi"/>
          <w:color w:val="auto"/>
          <w:szCs w:val="22"/>
          <w:lang w:eastAsia="en-GB"/>
        </w:rPr>
      </w:pPr>
      <w:hyperlink w:anchor="_Toc76628301" w:history="1">
        <w:r w:rsidR="00433A02" w:rsidRPr="00E21044">
          <w:rPr>
            <w:rStyle w:val="Hyperlink"/>
          </w:rPr>
          <w:t>10.4</w:t>
        </w:r>
        <w:r w:rsidR="00433A02">
          <w:rPr>
            <w:rFonts w:asciiTheme="minorHAnsi" w:eastAsiaTheme="minorEastAsia" w:hAnsiTheme="minorHAnsi" w:cstheme="minorBidi"/>
            <w:color w:val="auto"/>
            <w:szCs w:val="22"/>
            <w:lang w:eastAsia="en-GB"/>
          </w:rPr>
          <w:tab/>
        </w:r>
        <w:r w:rsidR="00433A02" w:rsidRPr="00E21044">
          <w:rPr>
            <w:rStyle w:val="Hyperlink"/>
          </w:rPr>
          <w:t>GPF Structured Data Items</w:t>
        </w:r>
        <w:r w:rsidR="00433A02">
          <w:rPr>
            <w:webHidden/>
          </w:rPr>
          <w:tab/>
        </w:r>
        <w:r w:rsidR="00433A02">
          <w:rPr>
            <w:webHidden/>
          </w:rPr>
          <w:fldChar w:fldCharType="begin"/>
        </w:r>
        <w:r w:rsidR="00433A02">
          <w:rPr>
            <w:webHidden/>
          </w:rPr>
          <w:instrText xml:space="preserve"> PAGEREF _Toc76628301 \h </w:instrText>
        </w:r>
        <w:r w:rsidR="00433A02">
          <w:rPr>
            <w:webHidden/>
          </w:rPr>
        </w:r>
        <w:r w:rsidR="00433A02">
          <w:rPr>
            <w:webHidden/>
          </w:rPr>
          <w:fldChar w:fldCharType="separate"/>
        </w:r>
        <w:r w:rsidR="00433A02">
          <w:rPr>
            <w:webHidden/>
          </w:rPr>
          <w:t>117</w:t>
        </w:r>
        <w:r w:rsidR="00433A02">
          <w:rPr>
            <w:webHidden/>
          </w:rPr>
          <w:fldChar w:fldCharType="end"/>
        </w:r>
      </w:hyperlink>
    </w:p>
    <w:p w14:paraId="67374C4B" w14:textId="56BE29CA" w:rsidR="00433A02" w:rsidRDefault="0045228F">
      <w:pPr>
        <w:pStyle w:val="TOC2"/>
        <w:rPr>
          <w:rFonts w:asciiTheme="minorHAnsi" w:eastAsiaTheme="minorEastAsia" w:hAnsiTheme="minorHAnsi" w:cstheme="minorBidi"/>
          <w:color w:val="auto"/>
          <w:szCs w:val="22"/>
          <w:lang w:eastAsia="en-GB"/>
        </w:rPr>
      </w:pPr>
      <w:hyperlink w:anchor="_Toc76628302" w:history="1">
        <w:r w:rsidR="00433A02" w:rsidRPr="00E21044">
          <w:rPr>
            <w:rStyle w:val="Hyperlink"/>
          </w:rPr>
          <w:t>10.5</w:t>
        </w:r>
        <w:r w:rsidR="00433A02">
          <w:rPr>
            <w:rFonts w:asciiTheme="minorHAnsi" w:eastAsiaTheme="minorEastAsia" w:hAnsiTheme="minorHAnsi" w:cstheme="minorBidi"/>
            <w:color w:val="auto"/>
            <w:szCs w:val="22"/>
            <w:lang w:eastAsia="en-GB"/>
          </w:rPr>
          <w:tab/>
        </w:r>
        <w:r w:rsidR="00433A02" w:rsidRPr="00E21044">
          <w:rPr>
            <w:rStyle w:val="Hyperlink"/>
          </w:rPr>
          <w:t>Hand Held Terminal (HHT) interactions</w:t>
        </w:r>
        <w:r w:rsidR="00433A02">
          <w:rPr>
            <w:webHidden/>
          </w:rPr>
          <w:tab/>
        </w:r>
        <w:r w:rsidR="00433A02">
          <w:rPr>
            <w:webHidden/>
          </w:rPr>
          <w:fldChar w:fldCharType="begin"/>
        </w:r>
        <w:r w:rsidR="00433A02">
          <w:rPr>
            <w:webHidden/>
          </w:rPr>
          <w:instrText xml:space="preserve"> PAGEREF _Toc76628302 \h </w:instrText>
        </w:r>
        <w:r w:rsidR="00433A02">
          <w:rPr>
            <w:webHidden/>
          </w:rPr>
        </w:r>
        <w:r w:rsidR="00433A02">
          <w:rPr>
            <w:webHidden/>
          </w:rPr>
          <w:fldChar w:fldCharType="separate"/>
        </w:r>
        <w:r w:rsidR="00433A02">
          <w:rPr>
            <w:webHidden/>
          </w:rPr>
          <w:t>123</w:t>
        </w:r>
        <w:r w:rsidR="00433A02">
          <w:rPr>
            <w:webHidden/>
          </w:rPr>
          <w:fldChar w:fldCharType="end"/>
        </w:r>
      </w:hyperlink>
    </w:p>
    <w:p w14:paraId="4F76D9BF" w14:textId="310D3ED0" w:rsidR="00433A02" w:rsidRDefault="0045228F">
      <w:pPr>
        <w:pStyle w:val="TOC2"/>
        <w:rPr>
          <w:rFonts w:asciiTheme="minorHAnsi" w:eastAsiaTheme="minorEastAsia" w:hAnsiTheme="minorHAnsi" w:cstheme="minorBidi"/>
          <w:color w:val="auto"/>
          <w:szCs w:val="22"/>
          <w:lang w:eastAsia="en-GB"/>
        </w:rPr>
      </w:pPr>
      <w:hyperlink w:anchor="_Toc76628303" w:history="1">
        <w:r w:rsidR="00433A02" w:rsidRPr="00E21044">
          <w:rPr>
            <w:rStyle w:val="Hyperlink"/>
          </w:rPr>
          <w:t>10.6</w:t>
        </w:r>
        <w:r w:rsidR="00433A02">
          <w:rPr>
            <w:rFonts w:asciiTheme="minorHAnsi" w:eastAsiaTheme="minorEastAsia" w:hAnsiTheme="minorHAnsi" w:cstheme="minorBidi"/>
            <w:color w:val="auto"/>
            <w:szCs w:val="22"/>
            <w:lang w:eastAsia="en-GB"/>
          </w:rPr>
          <w:tab/>
        </w:r>
        <w:r w:rsidR="00433A02" w:rsidRPr="00E21044">
          <w:rPr>
            <w:rStyle w:val="Hyperlink"/>
          </w:rPr>
          <w:t>Sub GHz Requirements</w:t>
        </w:r>
        <w:r w:rsidR="00433A02">
          <w:rPr>
            <w:webHidden/>
          </w:rPr>
          <w:tab/>
        </w:r>
        <w:r w:rsidR="00433A02">
          <w:rPr>
            <w:webHidden/>
          </w:rPr>
          <w:fldChar w:fldCharType="begin"/>
        </w:r>
        <w:r w:rsidR="00433A02">
          <w:rPr>
            <w:webHidden/>
          </w:rPr>
          <w:instrText xml:space="preserve"> PAGEREF _Toc76628303 \h </w:instrText>
        </w:r>
        <w:r w:rsidR="00433A02">
          <w:rPr>
            <w:webHidden/>
          </w:rPr>
        </w:r>
        <w:r w:rsidR="00433A02">
          <w:rPr>
            <w:webHidden/>
          </w:rPr>
          <w:fldChar w:fldCharType="separate"/>
        </w:r>
        <w:r w:rsidR="00433A02">
          <w:rPr>
            <w:webHidden/>
          </w:rPr>
          <w:t>129</w:t>
        </w:r>
        <w:r w:rsidR="00433A02">
          <w:rPr>
            <w:webHidden/>
          </w:rPr>
          <w:fldChar w:fldCharType="end"/>
        </w:r>
      </w:hyperlink>
    </w:p>
    <w:p w14:paraId="1D8C61EF" w14:textId="2BF4EBC6" w:rsidR="00433A02" w:rsidRDefault="0045228F">
      <w:pPr>
        <w:pStyle w:val="TOC2"/>
        <w:rPr>
          <w:rFonts w:asciiTheme="minorHAnsi" w:eastAsiaTheme="minorEastAsia" w:hAnsiTheme="minorHAnsi" w:cstheme="minorBidi"/>
          <w:color w:val="auto"/>
          <w:szCs w:val="22"/>
          <w:lang w:eastAsia="en-GB"/>
        </w:rPr>
      </w:pPr>
      <w:hyperlink w:anchor="_Toc76628304" w:history="1">
        <w:r w:rsidR="00433A02" w:rsidRPr="00E21044">
          <w:rPr>
            <w:rStyle w:val="Hyperlink"/>
          </w:rPr>
          <w:t>10.7</w:t>
        </w:r>
        <w:r w:rsidR="00433A02">
          <w:rPr>
            <w:rFonts w:asciiTheme="minorHAnsi" w:eastAsiaTheme="minorEastAsia" w:hAnsiTheme="minorHAnsi" w:cstheme="minorBidi"/>
            <w:color w:val="auto"/>
            <w:szCs w:val="22"/>
            <w:lang w:eastAsia="en-GB"/>
          </w:rPr>
          <w:tab/>
        </w:r>
        <w:r w:rsidR="00433A02" w:rsidRPr="00E21044">
          <w:rPr>
            <w:rStyle w:val="Hyperlink"/>
          </w:rPr>
          <w:t>SMHAN management</w:t>
        </w:r>
        <w:r w:rsidR="00433A02">
          <w:rPr>
            <w:webHidden/>
          </w:rPr>
          <w:tab/>
        </w:r>
        <w:r w:rsidR="00433A02">
          <w:rPr>
            <w:webHidden/>
          </w:rPr>
          <w:fldChar w:fldCharType="begin"/>
        </w:r>
        <w:r w:rsidR="00433A02">
          <w:rPr>
            <w:webHidden/>
          </w:rPr>
          <w:instrText xml:space="preserve"> PAGEREF _Toc76628304 \h </w:instrText>
        </w:r>
        <w:r w:rsidR="00433A02">
          <w:rPr>
            <w:webHidden/>
          </w:rPr>
        </w:r>
        <w:r w:rsidR="00433A02">
          <w:rPr>
            <w:webHidden/>
          </w:rPr>
          <w:fldChar w:fldCharType="separate"/>
        </w:r>
        <w:r w:rsidR="00433A02">
          <w:rPr>
            <w:webHidden/>
          </w:rPr>
          <w:t>144</w:t>
        </w:r>
        <w:r w:rsidR="00433A02">
          <w:rPr>
            <w:webHidden/>
          </w:rPr>
          <w:fldChar w:fldCharType="end"/>
        </w:r>
      </w:hyperlink>
    </w:p>
    <w:p w14:paraId="2D95D6BB" w14:textId="255165BB" w:rsidR="00433A02" w:rsidRDefault="0045228F">
      <w:pPr>
        <w:pStyle w:val="TOC2"/>
        <w:rPr>
          <w:rFonts w:asciiTheme="minorHAnsi" w:eastAsiaTheme="minorEastAsia" w:hAnsiTheme="minorHAnsi" w:cstheme="minorBidi"/>
          <w:color w:val="auto"/>
          <w:szCs w:val="22"/>
          <w:lang w:eastAsia="en-GB"/>
        </w:rPr>
      </w:pPr>
      <w:hyperlink w:anchor="_Toc76628305" w:history="1">
        <w:r w:rsidR="00433A02" w:rsidRPr="00E21044">
          <w:rPr>
            <w:rStyle w:val="Hyperlink"/>
          </w:rPr>
          <w:t>10.8</w:t>
        </w:r>
        <w:r w:rsidR="00433A02">
          <w:rPr>
            <w:rFonts w:asciiTheme="minorHAnsi" w:eastAsiaTheme="minorEastAsia" w:hAnsiTheme="minorHAnsi" w:cstheme="minorBidi"/>
            <w:color w:val="auto"/>
            <w:szCs w:val="22"/>
            <w:lang w:eastAsia="en-GB"/>
          </w:rPr>
          <w:tab/>
        </w:r>
        <w:r w:rsidR="00433A02" w:rsidRPr="00E21044">
          <w:rPr>
            <w:rStyle w:val="Hyperlink"/>
          </w:rPr>
          <w:t>CH routing of Remote Party and SME.C.PPMID-GSME Messages</w:t>
        </w:r>
        <w:r w:rsidR="00433A02">
          <w:rPr>
            <w:webHidden/>
          </w:rPr>
          <w:tab/>
        </w:r>
        <w:r w:rsidR="00433A02">
          <w:rPr>
            <w:webHidden/>
          </w:rPr>
          <w:fldChar w:fldCharType="begin"/>
        </w:r>
        <w:r w:rsidR="00433A02">
          <w:rPr>
            <w:webHidden/>
          </w:rPr>
          <w:instrText xml:space="preserve"> PAGEREF _Toc76628305 \h </w:instrText>
        </w:r>
        <w:r w:rsidR="00433A02">
          <w:rPr>
            <w:webHidden/>
          </w:rPr>
        </w:r>
        <w:r w:rsidR="00433A02">
          <w:rPr>
            <w:webHidden/>
          </w:rPr>
          <w:fldChar w:fldCharType="separate"/>
        </w:r>
        <w:r w:rsidR="00433A02">
          <w:rPr>
            <w:webHidden/>
          </w:rPr>
          <w:t>147</w:t>
        </w:r>
        <w:r w:rsidR="00433A02">
          <w:rPr>
            <w:webHidden/>
          </w:rPr>
          <w:fldChar w:fldCharType="end"/>
        </w:r>
      </w:hyperlink>
    </w:p>
    <w:p w14:paraId="685B93A8" w14:textId="22915EF2" w:rsidR="00433A02" w:rsidRDefault="0045228F">
      <w:pPr>
        <w:pStyle w:val="TOC1"/>
        <w:rPr>
          <w:rFonts w:asciiTheme="minorHAnsi" w:eastAsiaTheme="minorEastAsia" w:hAnsiTheme="minorHAnsi" w:cstheme="minorBidi"/>
          <w:b w:val="0"/>
          <w:color w:val="auto"/>
          <w:szCs w:val="22"/>
          <w:lang w:eastAsia="en-GB"/>
        </w:rPr>
      </w:pPr>
      <w:hyperlink w:anchor="_Toc76628306" w:history="1">
        <w:r w:rsidR="00433A02" w:rsidRPr="00E21044">
          <w:rPr>
            <w:rStyle w:val="Hyperlink"/>
            <w:rFonts w:eastAsiaTheme="majorEastAsia"/>
          </w:rPr>
          <w:t>11</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Downloading firmware images to Devices</w:t>
        </w:r>
        <w:r w:rsidR="00433A02">
          <w:rPr>
            <w:webHidden/>
          </w:rPr>
          <w:tab/>
        </w:r>
        <w:r w:rsidR="00433A02">
          <w:rPr>
            <w:webHidden/>
          </w:rPr>
          <w:fldChar w:fldCharType="begin"/>
        </w:r>
        <w:r w:rsidR="00433A02">
          <w:rPr>
            <w:webHidden/>
          </w:rPr>
          <w:instrText xml:space="preserve"> PAGEREF _Toc76628306 \h </w:instrText>
        </w:r>
        <w:r w:rsidR="00433A02">
          <w:rPr>
            <w:webHidden/>
          </w:rPr>
        </w:r>
        <w:r w:rsidR="00433A02">
          <w:rPr>
            <w:webHidden/>
          </w:rPr>
          <w:fldChar w:fldCharType="separate"/>
        </w:r>
        <w:r w:rsidR="00433A02">
          <w:rPr>
            <w:webHidden/>
          </w:rPr>
          <w:t>149</w:t>
        </w:r>
        <w:r w:rsidR="00433A02">
          <w:rPr>
            <w:webHidden/>
          </w:rPr>
          <w:fldChar w:fldCharType="end"/>
        </w:r>
      </w:hyperlink>
    </w:p>
    <w:p w14:paraId="1C3C7810" w14:textId="276841C9" w:rsidR="00433A02" w:rsidRDefault="0045228F">
      <w:pPr>
        <w:pStyle w:val="TOC2"/>
        <w:rPr>
          <w:rFonts w:asciiTheme="minorHAnsi" w:eastAsiaTheme="minorEastAsia" w:hAnsiTheme="minorHAnsi" w:cstheme="minorBidi"/>
          <w:color w:val="auto"/>
          <w:szCs w:val="22"/>
          <w:lang w:eastAsia="en-GB"/>
        </w:rPr>
      </w:pPr>
      <w:hyperlink w:anchor="_Toc76628307" w:history="1">
        <w:r w:rsidR="00433A02" w:rsidRPr="00E21044">
          <w:rPr>
            <w:rStyle w:val="Hyperlink"/>
          </w:rPr>
          <w:t>11.1</w:t>
        </w:r>
        <w:r w:rsidR="00433A02">
          <w:rPr>
            <w:rFonts w:asciiTheme="minorHAnsi" w:eastAsiaTheme="minorEastAsia" w:hAnsiTheme="minorHAnsi" w:cstheme="minorBidi"/>
            <w:color w:val="auto"/>
            <w:szCs w:val="22"/>
            <w:lang w:eastAsia="en-GB"/>
          </w:rPr>
          <w:tab/>
        </w:r>
        <w:r w:rsidR="00433A02" w:rsidRPr="00E21044">
          <w:rPr>
            <w:rStyle w:val="Hyperlink"/>
          </w:rPr>
          <w:t>Introduction – informative</w:t>
        </w:r>
        <w:r w:rsidR="00433A02">
          <w:rPr>
            <w:webHidden/>
          </w:rPr>
          <w:tab/>
        </w:r>
        <w:r w:rsidR="00433A02">
          <w:rPr>
            <w:webHidden/>
          </w:rPr>
          <w:fldChar w:fldCharType="begin"/>
        </w:r>
        <w:r w:rsidR="00433A02">
          <w:rPr>
            <w:webHidden/>
          </w:rPr>
          <w:instrText xml:space="preserve"> PAGEREF _Toc76628307 \h </w:instrText>
        </w:r>
        <w:r w:rsidR="00433A02">
          <w:rPr>
            <w:webHidden/>
          </w:rPr>
        </w:r>
        <w:r w:rsidR="00433A02">
          <w:rPr>
            <w:webHidden/>
          </w:rPr>
          <w:fldChar w:fldCharType="separate"/>
        </w:r>
        <w:r w:rsidR="00433A02">
          <w:rPr>
            <w:webHidden/>
          </w:rPr>
          <w:t>149</w:t>
        </w:r>
        <w:r w:rsidR="00433A02">
          <w:rPr>
            <w:webHidden/>
          </w:rPr>
          <w:fldChar w:fldCharType="end"/>
        </w:r>
      </w:hyperlink>
    </w:p>
    <w:p w14:paraId="56D6C418" w14:textId="2CCA8B0C" w:rsidR="00433A02" w:rsidRDefault="0045228F">
      <w:pPr>
        <w:pStyle w:val="TOC2"/>
        <w:rPr>
          <w:rFonts w:asciiTheme="minorHAnsi" w:eastAsiaTheme="minorEastAsia" w:hAnsiTheme="minorHAnsi" w:cstheme="minorBidi"/>
          <w:color w:val="auto"/>
          <w:szCs w:val="22"/>
          <w:lang w:eastAsia="en-GB"/>
        </w:rPr>
      </w:pPr>
      <w:hyperlink w:anchor="_Toc76628308" w:history="1">
        <w:r w:rsidR="00433A02" w:rsidRPr="00E21044">
          <w:rPr>
            <w:rStyle w:val="Hyperlink"/>
          </w:rPr>
          <w:t>11.2</w:t>
        </w:r>
        <w:r w:rsidR="00433A02">
          <w:rPr>
            <w:rFonts w:asciiTheme="minorHAnsi" w:eastAsiaTheme="minorEastAsia" w:hAnsiTheme="minorHAnsi" w:cstheme="minorBidi"/>
            <w:color w:val="auto"/>
            <w:szCs w:val="22"/>
            <w:lang w:eastAsia="en-GB"/>
          </w:rPr>
          <w:tab/>
        </w:r>
        <w:r w:rsidR="00433A02" w:rsidRPr="00E21044">
          <w:rPr>
            <w:rStyle w:val="Hyperlink"/>
          </w:rPr>
          <w:t>Common Requirements</w:t>
        </w:r>
        <w:r w:rsidR="00433A02">
          <w:rPr>
            <w:webHidden/>
          </w:rPr>
          <w:tab/>
        </w:r>
        <w:r w:rsidR="00433A02">
          <w:rPr>
            <w:webHidden/>
          </w:rPr>
          <w:fldChar w:fldCharType="begin"/>
        </w:r>
        <w:r w:rsidR="00433A02">
          <w:rPr>
            <w:webHidden/>
          </w:rPr>
          <w:instrText xml:space="preserve"> PAGEREF _Toc76628308 \h </w:instrText>
        </w:r>
        <w:r w:rsidR="00433A02">
          <w:rPr>
            <w:webHidden/>
          </w:rPr>
        </w:r>
        <w:r w:rsidR="00433A02">
          <w:rPr>
            <w:webHidden/>
          </w:rPr>
          <w:fldChar w:fldCharType="separate"/>
        </w:r>
        <w:r w:rsidR="00433A02">
          <w:rPr>
            <w:webHidden/>
          </w:rPr>
          <w:t>150</w:t>
        </w:r>
        <w:r w:rsidR="00433A02">
          <w:rPr>
            <w:webHidden/>
          </w:rPr>
          <w:fldChar w:fldCharType="end"/>
        </w:r>
      </w:hyperlink>
    </w:p>
    <w:p w14:paraId="082DB519" w14:textId="0E886935" w:rsidR="00433A02" w:rsidRDefault="0045228F">
      <w:pPr>
        <w:pStyle w:val="TOC2"/>
        <w:rPr>
          <w:rFonts w:asciiTheme="minorHAnsi" w:eastAsiaTheme="minorEastAsia" w:hAnsiTheme="minorHAnsi" w:cstheme="minorBidi"/>
          <w:color w:val="auto"/>
          <w:szCs w:val="22"/>
          <w:lang w:eastAsia="en-GB"/>
        </w:rPr>
      </w:pPr>
      <w:hyperlink w:anchor="_Toc76628309" w:history="1">
        <w:r w:rsidR="00433A02" w:rsidRPr="00E21044">
          <w:rPr>
            <w:rStyle w:val="Hyperlink"/>
          </w:rPr>
          <w:t>11.3</w:t>
        </w:r>
        <w:r w:rsidR="00433A02">
          <w:rPr>
            <w:rFonts w:asciiTheme="minorHAnsi" w:eastAsiaTheme="minorEastAsia" w:hAnsiTheme="minorHAnsi" w:cstheme="minorBidi"/>
            <w:color w:val="auto"/>
            <w:szCs w:val="22"/>
            <w:lang w:eastAsia="en-GB"/>
          </w:rPr>
          <w:tab/>
        </w:r>
        <w:r w:rsidR="00433A02" w:rsidRPr="00E21044">
          <w:rPr>
            <w:rStyle w:val="Hyperlink"/>
          </w:rPr>
          <w:t>CS05a Distribute Firmware to Communications Hub</w:t>
        </w:r>
        <w:r w:rsidR="00433A02">
          <w:rPr>
            <w:webHidden/>
          </w:rPr>
          <w:tab/>
        </w:r>
        <w:r w:rsidR="00433A02">
          <w:rPr>
            <w:webHidden/>
          </w:rPr>
          <w:fldChar w:fldCharType="begin"/>
        </w:r>
        <w:r w:rsidR="00433A02">
          <w:rPr>
            <w:webHidden/>
          </w:rPr>
          <w:instrText xml:space="preserve"> PAGEREF _Toc76628309 \h </w:instrText>
        </w:r>
        <w:r w:rsidR="00433A02">
          <w:rPr>
            <w:webHidden/>
          </w:rPr>
        </w:r>
        <w:r w:rsidR="00433A02">
          <w:rPr>
            <w:webHidden/>
          </w:rPr>
          <w:fldChar w:fldCharType="separate"/>
        </w:r>
        <w:r w:rsidR="00433A02">
          <w:rPr>
            <w:webHidden/>
          </w:rPr>
          <w:t>154</w:t>
        </w:r>
        <w:r w:rsidR="00433A02">
          <w:rPr>
            <w:webHidden/>
          </w:rPr>
          <w:fldChar w:fldCharType="end"/>
        </w:r>
      </w:hyperlink>
    </w:p>
    <w:p w14:paraId="5C893488" w14:textId="7EEED8AE" w:rsidR="00433A02" w:rsidRDefault="0045228F">
      <w:pPr>
        <w:pStyle w:val="TOC2"/>
        <w:rPr>
          <w:rFonts w:asciiTheme="minorHAnsi" w:eastAsiaTheme="minorEastAsia" w:hAnsiTheme="minorHAnsi" w:cstheme="minorBidi"/>
          <w:color w:val="auto"/>
          <w:szCs w:val="22"/>
          <w:lang w:eastAsia="en-GB"/>
        </w:rPr>
      </w:pPr>
      <w:hyperlink w:anchor="_Toc76628310" w:history="1">
        <w:r w:rsidR="00433A02" w:rsidRPr="00E21044">
          <w:rPr>
            <w:rStyle w:val="Hyperlink"/>
          </w:rPr>
          <w:t>11.4</w:t>
        </w:r>
        <w:r w:rsidR="00433A02">
          <w:rPr>
            <w:rFonts w:asciiTheme="minorHAnsi" w:eastAsiaTheme="minorEastAsia" w:hAnsiTheme="minorHAnsi" w:cstheme="minorBidi"/>
            <w:color w:val="auto"/>
            <w:szCs w:val="22"/>
            <w:lang w:eastAsia="en-GB"/>
          </w:rPr>
          <w:tab/>
        </w:r>
        <w:r w:rsidR="00433A02" w:rsidRPr="00E21044">
          <w:rPr>
            <w:rStyle w:val="Hyperlink"/>
          </w:rPr>
          <w:t>CS05b Distribute Firmware to ESME / GSME / HCALCS</w:t>
        </w:r>
        <w:r w:rsidR="00433A02">
          <w:rPr>
            <w:webHidden/>
          </w:rPr>
          <w:tab/>
        </w:r>
        <w:r w:rsidR="00433A02">
          <w:rPr>
            <w:webHidden/>
          </w:rPr>
          <w:fldChar w:fldCharType="begin"/>
        </w:r>
        <w:r w:rsidR="00433A02">
          <w:rPr>
            <w:webHidden/>
          </w:rPr>
          <w:instrText xml:space="preserve"> PAGEREF _Toc76628310 \h </w:instrText>
        </w:r>
        <w:r w:rsidR="00433A02">
          <w:rPr>
            <w:webHidden/>
          </w:rPr>
        </w:r>
        <w:r w:rsidR="00433A02">
          <w:rPr>
            <w:webHidden/>
          </w:rPr>
          <w:fldChar w:fldCharType="separate"/>
        </w:r>
        <w:r w:rsidR="00433A02">
          <w:rPr>
            <w:webHidden/>
          </w:rPr>
          <w:t>154</w:t>
        </w:r>
        <w:r w:rsidR="00433A02">
          <w:rPr>
            <w:webHidden/>
          </w:rPr>
          <w:fldChar w:fldCharType="end"/>
        </w:r>
      </w:hyperlink>
    </w:p>
    <w:p w14:paraId="16B124F1" w14:textId="7956F50B" w:rsidR="00433A02" w:rsidRDefault="0045228F">
      <w:pPr>
        <w:pStyle w:val="TOC2"/>
        <w:rPr>
          <w:rFonts w:asciiTheme="minorHAnsi" w:eastAsiaTheme="minorEastAsia" w:hAnsiTheme="minorHAnsi" w:cstheme="minorBidi"/>
          <w:color w:val="auto"/>
          <w:szCs w:val="22"/>
          <w:lang w:eastAsia="en-GB"/>
        </w:rPr>
      </w:pPr>
      <w:hyperlink w:anchor="_Toc76628311" w:history="1">
        <w:r w:rsidR="00433A02" w:rsidRPr="00E21044">
          <w:rPr>
            <w:rStyle w:val="Hyperlink"/>
          </w:rPr>
          <w:t>11.5</w:t>
        </w:r>
        <w:r w:rsidR="00433A02">
          <w:rPr>
            <w:rFonts w:asciiTheme="minorHAnsi" w:eastAsiaTheme="minorEastAsia" w:hAnsiTheme="minorHAnsi" w:cstheme="minorBidi"/>
            <w:color w:val="auto"/>
            <w:szCs w:val="22"/>
            <w:lang w:eastAsia="en-GB"/>
          </w:rPr>
          <w:tab/>
        </w:r>
        <w:r w:rsidR="00433A02" w:rsidRPr="00E21044">
          <w:rPr>
            <w:rStyle w:val="Hyperlink"/>
          </w:rPr>
          <w:t>CS06 Activate Firmware</w:t>
        </w:r>
        <w:r w:rsidR="00433A02">
          <w:rPr>
            <w:webHidden/>
          </w:rPr>
          <w:tab/>
        </w:r>
        <w:r w:rsidR="00433A02">
          <w:rPr>
            <w:webHidden/>
          </w:rPr>
          <w:fldChar w:fldCharType="begin"/>
        </w:r>
        <w:r w:rsidR="00433A02">
          <w:rPr>
            <w:webHidden/>
          </w:rPr>
          <w:instrText xml:space="preserve"> PAGEREF _Toc76628311 \h </w:instrText>
        </w:r>
        <w:r w:rsidR="00433A02">
          <w:rPr>
            <w:webHidden/>
          </w:rPr>
        </w:r>
        <w:r w:rsidR="00433A02">
          <w:rPr>
            <w:webHidden/>
          </w:rPr>
          <w:fldChar w:fldCharType="separate"/>
        </w:r>
        <w:r w:rsidR="00433A02">
          <w:rPr>
            <w:webHidden/>
          </w:rPr>
          <w:t>156</w:t>
        </w:r>
        <w:r w:rsidR="00433A02">
          <w:rPr>
            <w:webHidden/>
          </w:rPr>
          <w:fldChar w:fldCharType="end"/>
        </w:r>
      </w:hyperlink>
    </w:p>
    <w:p w14:paraId="24E2FBBB" w14:textId="1D650A12" w:rsidR="00433A02" w:rsidRDefault="0045228F">
      <w:pPr>
        <w:pStyle w:val="TOC2"/>
        <w:rPr>
          <w:rFonts w:asciiTheme="minorHAnsi" w:eastAsiaTheme="minorEastAsia" w:hAnsiTheme="minorHAnsi" w:cstheme="minorBidi"/>
          <w:color w:val="auto"/>
          <w:szCs w:val="22"/>
          <w:lang w:eastAsia="en-GB"/>
        </w:rPr>
      </w:pPr>
      <w:hyperlink w:anchor="_Toc76628312" w:history="1">
        <w:r w:rsidR="00433A02" w:rsidRPr="00E21044">
          <w:rPr>
            <w:rStyle w:val="Hyperlink"/>
          </w:rPr>
          <w:t>11.6</w:t>
        </w:r>
        <w:r w:rsidR="00433A02">
          <w:rPr>
            <w:rFonts w:asciiTheme="minorHAnsi" w:eastAsiaTheme="minorEastAsia" w:hAnsiTheme="minorHAnsi" w:cstheme="minorBidi"/>
            <w:color w:val="auto"/>
            <w:szCs w:val="22"/>
            <w:lang w:eastAsia="en-GB"/>
          </w:rPr>
          <w:tab/>
        </w:r>
        <w:r w:rsidR="00433A02" w:rsidRPr="00E21044">
          <w:rPr>
            <w:rStyle w:val="Hyperlink"/>
          </w:rPr>
          <w:t>CS05c Distribute Firmware to PPMID</w:t>
        </w:r>
        <w:r w:rsidR="00433A02">
          <w:rPr>
            <w:webHidden/>
          </w:rPr>
          <w:tab/>
        </w:r>
        <w:r w:rsidR="00433A02">
          <w:rPr>
            <w:webHidden/>
          </w:rPr>
          <w:fldChar w:fldCharType="begin"/>
        </w:r>
        <w:r w:rsidR="00433A02">
          <w:rPr>
            <w:webHidden/>
          </w:rPr>
          <w:instrText xml:space="preserve"> PAGEREF _Toc76628312 \h </w:instrText>
        </w:r>
        <w:r w:rsidR="00433A02">
          <w:rPr>
            <w:webHidden/>
          </w:rPr>
        </w:r>
        <w:r w:rsidR="00433A02">
          <w:rPr>
            <w:webHidden/>
          </w:rPr>
          <w:fldChar w:fldCharType="separate"/>
        </w:r>
        <w:r w:rsidR="00433A02">
          <w:rPr>
            <w:webHidden/>
          </w:rPr>
          <w:t>160</w:t>
        </w:r>
        <w:r w:rsidR="00433A02">
          <w:rPr>
            <w:webHidden/>
          </w:rPr>
          <w:fldChar w:fldCharType="end"/>
        </w:r>
      </w:hyperlink>
    </w:p>
    <w:p w14:paraId="32E00808" w14:textId="2130411F" w:rsidR="00433A02" w:rsidRDefault="0045228F">
      <w:pPr>
        <w:pStyle w:val="TOC2"/>
        <w:rPr>
          <w:rFonts w:asciiTheme="minorHAnsi" w:eastAsiaTheme="minorEastAsia" w:hAnsiTheme="minorHAnsi" w:cstheme="minorBidi"/>
          <w:color w:val="auto"/>
          <w:szCs w:val="22"/>
          <w:lang w:eastAsia="en-GB"/>
        </w:rPr>
      </w:pPr>
      <w:hyperlink w:anchor="_Toc76628313" w:history="1">
        <w:r w:rsidR="00433A02" w:rsidRPr="00E21044">
          <w:rPr>
            <w:rStyle w:val="Hyperlink"/>
          </w:rPr>
          <w:t>11.7</w:t>
        </w:r>
        <w:r w:rsidR="00433A02">
          <w:rPr>
            <w:rFonts w:asciiTheme="minorHAnsi" w:eastAsiaTheme="minorEastAsia" w:hAnsiTheme="minorHAnsi" w:cstheme="minorBidi"/>
            <w:color w:val="auto"/>
            <w:szCs w:val="22"/>
            <w:lang w:eastAsia="en-GB"/>
          </w:rPr>
          <w:tab/>
        </w:r>
        <w:r w:rsidR="00433A02" w:rsidRPr="00E21044">
          <w:rPr>
            <w:rStyle w:val="Hyperlink"/>
          </w:rPr>
          <w:t>CCS08 Firmware Transfer Alert</w:t>
        </w:r>
        <w:r w:rsidR="00433A02">
          <w:rPr>
            <w:webHidden/>
          </w:rPr>
          <w:tab/>
        </w:r>
        <w:r w:rsidR="00433A02">
          <w:rPr>
            <w:webHidden/>
          </w:rPr>
          <w:fldChar w:fldCharType="begin"/>
        </w:r>
        <w:r w:rsidR="00433A02">
          <w:rPr>
            <w:webHidden/>
          </w:rPr>
          <w:instrText xml:space="preserve"> PAGEREF _Toc76628313 \h </w:instrText>
        </w:r>
        <w:r w:rsidR="00433A02">
          <w:rPr>
            <w:webHidden/>
          </w:rPr>
        </w:r>
        <w:r w:rsidR="00433A02">
          <w:rPr>
            <w:webHidden/>
          </w:rPr>
          <w:fldChar w:fldCharType="separate"/>
        </w:r>
        <w:r w:rsidR="00433A02">
          <w:rPr>
            <w:webHidden/>
          </w:rPr>
          <w:t>162</w:t>
        </w:r>
        <w:r w:rsidR="00433A02">
          <w:rPr>
            <w:webHidden/>
          </w:rPr>
          <w:fldChar w:fldCharType="end"/>
        </w:r>
      </w:hyperlink>
    </w:p>
    <w:p w14:paraId="57A0DF3D" w14:textId="0924826F" w:rsidR="00433A02" w:rsidRDefault="0045228F">
      <w:pPr>
        <w:pStyle w:val="TOC2"/>
        <w:rPr>
          <w:rFonts w:asciiTheme="minorHAnsi" w:eastAsiaTheme="minorEastAsia" w:hAnsiTheme="minorHAnsi" w:cstheme="minorBidi"/>
          <w:color w:val="auto"/>
          <w:szCs w:val="22"/>
          <w:lang w:eastAsia="en-GB"/>
        </w:rPr>
      </w:pPr>
      <w:hyperlink w:anchor="_Toc76628314" w:history="1">
        <w:r w:rsidR="00433A02" w:rsidRPr="00E21044">
          <w:rPr>
            <w:rStyle w:val="Hyperlink"/>
          </w:rPr>
          <w:t>11.8</w:t>
        </w:r>
        <w:r w:rsidR="00433A02">
          <w:rPr>
            <w:rFonts w:asciiTheme="minorHAnsi" w:eastAsiaTheme="minorEastAsia" w:hAnsiTheme="minorHAnsi" w:cstheme="minorBidi"/>
            <w:color w:val="auto"/>
            <w:szCs w:val="22"/>
            <w:lang w:eastAsia="en-GB"/>
          </w:rPr>
          <w:tab/>
        </w:r>
        <w:r w:rsidR="00433A02" w:rsidRPr="00E21044">
          <w:rPr>
            <w:rStyle w:val="Hyperlink"/>
          </w:rPr>
          <w:t>CS08 Read PPMID/HCALCS Firmware Version</w:t>
        </w:r>
        <w:r w:rsidR="00433A02">
          <w:rPr>
            <w:webHidden/>
          </w:rPr>
          <w:tab/>
        </w:r>
        <w:r w:rsidR="00433A02">
          <w:rPr>
            <w:webHidden/>
          </w:rPr>
          <w:fldChar w:fldCharType="begin"/>
        </w:r>
        <w:r w:rsidR="00433A02">
          <w:rPr>
            <w:webHidden/>
          </w:rPr>
          <w:instrText xml:space="preserve"> PAGEREF _Toc76628314 \h </w:instrText>
        </w:r>
        <w:r w:rsidR="00433A02">
          <w:rPr>
            <w:webHidden/>
          </w:rPr>
        </w:r>
        <w:r w:rsidR="00433A02">
          <w:rPr>
            <w:webHidden/>
          </w:rPr>
          <w:fldChar w:fldCharType="separate"/>
        </w:r>
        <w:r w:rsidR="00433A02">
          <w:rPr>
            <w:webHidden/>
          </w:rPr>
          <w:t>164</w:t>
        </w:r>
        <w:r w:rsidR="00433A02">
          <w:rPr>
            <w:webHidden/>
          </w:rPr>
          <w:fldChar w:fldCharType="end"/>
        </w:r>
      </w:hyperlink>
    </w:p>
    <w:p w14:paraId="51A11A2D" w14:textId="1E58F442" w:rsidR="00433A02" w:rsidRDefault="0045228F">
      <w:pPr>
        <w:pStyle w:val="TOC2"/>
        <w:rPr>
          <w:rFonts w:asciiTheme="minorHAnsi" w:eastAsiaTheme="minorEastAsia" w:hAnsiTheme="minorHAnsi" w:cstheme="minorBidi"/>
          <w:color w:val="auto"/>
          <w:szCs w:val="22"/>
          <w:lang w:eastAsia="en-GB"/>
        </w:rPr>
      </w:pPr>
      <w:hyperlink w:anchor="_Toc76628315" w:history="1">
        <w:r w:rsidR="00433A02" w:rsidRPr="00E21044">
          <w:rPr>
            <w:rStyle w:val="Hyperlink"/>
          </w:rPr>
          <w:t>11.9</w:t>
        </w:r>
        <w:r w:rsidR="00433A02">
          <w:rPr>
            <w:rFonts w:asciiTheme="minorHAnsi" w:eastAsiaTheme="minorEastAsia" w:hAnsiTheme="minorHAnsi" w:cstheme="minorBidi"/>
            <w:color w:val="auto"/>
            <w:szCs w:val="22"/>
            <w:lang w:eastAsia="en-GB"/>
          </w:rPr>
          <w:tab/>
        </w:r>
        <w:r w:rsidR="00433A02" w:rsidRPr="00E21044">
          <w:rPr>
            <w:rStyle w:val="Hyperlink"/>
          </w:rPr>
          <w:t xml:space="preserve">CS09 PPMID Firmware Activation Alert </w:t>
        </w:r>
        <w:r w:rsidR="00433A02">
          <w:rPr>
            <w:webHidden/>
          </w:rPr>
          <w:tab/>
        </w:r>
        <w:r w:rsidR="00433A02">
          <w:rPr>
            <w:webHidden/>
          </w:rPr>
          <w:fldChar w:fldCharType="begin"/>
        </w:r>
        <w:r w:rsidR="00433A02">
          <w:rPr>
            <w:webHidden/>
          </w:rPr>
          <w:instrText xml:space="preserve"> PAGEREF _Toc76628315 \h </w:instrText>
        </w:r>
        <w:r w:rsidR="00433A02">
          <w:rPr>
            <w:webHidden/>
          </w:rPr>
        </w:r>
        <w:r w:rsidR="00433A02">
          <w:rPr>
            <w:webHidden/>
          </w:rPr>
          <w:fldChar w:fldCharType="separate"/>
        </w:r>
        <w:r w:rsidR="00433A02">
          <w:rPr>
            <w:webHidden/>
          </w:rPr>
          <w:t>165</w:t>
        </w:r>
        <w:r w:rsidR="00433A02">
          <w:rPr>
            <w:webHidden/>
          </w:rPr>
          <w:fldChar w:fldCharType="end"/>
        </w:r>
      </w:hyperlink>
    </w:p>
    <w:p w14:paraId="2C760338" w14:textId="0BAE911D" w:rsidR="00433A02" w:rsidRDefault="0045228F">
      <w:pPr>
        <w:pStyle w:val="TOC1"/>
        <w:rPr>
          <w:rFonts w:asciiTheme="minorHAnsi" w:eastAsiaTheme="minorEastAsia" w:hAnsiTheme="minorHAnsi" w:cstheme="minorBidi"/>
          <w:b w:val="0"/>
          <w:color w:val="auto"/>
          <w:szCs w:val="22"/>
          <w:lang w:eastAsia="en-GB"/>
        </w:rPr>
      </w:pPr>
      <w:hyperlink w:anchor="_Toc76628316" w:history="1">
        <w:r w:rsidR="00433A02" w:rsidRPr="00E21044">
          <w:rPr>
            <w:rStyle w:val="Hyperlink"/>
            <w:rFonts w:eastAsiaTheme="majorEastAsia"/>
          </w:rPr>
          <w:t>12</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Requirements for Certificates</w:t>
        </w:r>
        <w:r w:rsidR="00433A02">
          <w:rPr>
            <w:webHidden/>
          </w:rPr>
          <w:tab/>
        </w:r>
        <w:r w:rsidR="00433A02">
          <w:rPr>
            <w:webHidden/>
          </w:rPr>
          <w:fldChar w:fldCharType="begin"/>
        </w:r>
        <w:r w:rsidR="00433A02">
          <w:rPr>
            <w:webHidden/>
          </w:rPr>
          <w:instrText xml:space="preserve"> PAGEREF _Toc76628316 \h </w:instrText>
        </w:r>
        <w:r w:rsidR="00433A02">
          <w:rPr>
            <w:webHidden/>
          </w:rPr>
        </w:r>
        <w:r w:rsidR="00433A02">
          <w:rPr>
            <w:webHidden/>
          </w:rPr>
          <w:fldChar w:fldCharType="separate"/>
        </w:r>
        <w:r w:rsidR="00433A02">
          <w:rPr>
            <w:webHidden/>
          </w:rPr>
          <w:t>168</w:t>
        </w:r>
        <w:r w:rsidR="00433A02">
          <w:rPr>
            <w:webHidden/>
          </w:rPr>
          <w:fldChar w:fldCharType="end"/>
        </w:r>
      </w:hyperlink>
    </w:p>
    <w:p w14:paraId="46665123" w14:textId="7E7CAB11" w:rsidR="00433A02" w:rsidRDefault="0045228F">
      <w:pPr>
        <w:pStyle w:val="TOC2"/>
        <w:rPr>
          <w:rFonts w:asciiTheme="minorHAnsi" w:eastAsiaTheme="minorEastAsia" w:hAnsiTheme="minorHAnsi" w:cstheme="minorBidi"/>
          <w:color w:val="auto"/>
          <w:szCs w:val="22"/>
          <w:lang w:eastAsia="en-GB"/>
        </w:rPr>
      </w:pPr>
      <w:hyperlink w:anchor="_Toc76628317" w:history="1">
        <w:r w:rsidR="00433A02" w:rsidRPr="00E21044">
          <w:rPr>
            <w:rStyle w:val="Hyperlink"/>
          </w:rPr>
          <w:t>12.1</w:t>
        </w:r>
        <w:r w:rsidR="00433A02">
          <w:rPr>
            <w:rFonts w:asciiTheme="minorHAnsi" w:eastAsiaTheme="minorEastAsia" w:hAnsiTheme="minorHAnsi" w:cstheme="minorBidi"/>
            <w:color w:val="auto"/>
            <w:szCs w:val="22"/>
            <w:lang w:eastAsia="en-GB"/>
          </w:rPr>
          <w:tab/>
        </w:r>
        <w:r w:rsidR="00433A02" w:rsidRPr="00E21044">
          <w:rPr>
            <w:rStyle w:val="Hyperlink"/>
          </w:rPr>
          <w:t>Requirements applicable to all Certificates</w:t>
        </w:r>
        <w:r w:rsidR="00433A02">
          <w:rPr>
            <w:webHidden/>
          </w:rPr>
          <w:tab/>
        </w:r>
        <w:r w:rsidR="00433A02">
          <w:rPr>
            <w:webHidden/>
          </w:rPr>
          <w:fldChar w:fldCharType="begin"/>
        </w:r>
        <w:r w:rsidR="00433A02">
          <w:rPr>
            <w:webHidden/>
          </w:rPr>
          <w:instrText xml:space="preserve"> PAGEREF _Toc76628317 \h </w:instrText>
        </w:r>
        <w:r w:rsidR="00433A02">
          <w:rPr>
            <w:webHidden/>
          </w:rPr>
        </w:r>
        <w:r w:rsidR="00433A02">
          <w:rPr>
            <w:webHidden/>
          </w:rPr>
          <w:fldChar w:fldCharType="separate"/>
        </w:r>
        <w:r w:rsidR="00433A02">
          <w:rPr>
            <w:webHidden/>
          </w:rPr>
          <w:t>168</w:t>
        </w:r>
        <w:r w:rsidR="00433A02">
          <w:rPr>
            <w:webHidden/>
          </w:rPr>
          <w:fldChar w:fldCharType="end"/>
        </w:r>
      </w:hyperlink>
    </w:p>
    <w:p w14:paraId="5E4384BA" w14:textId="2E4B881E" w:rsidR="00433A02" w:rsidRDefault="0045228F">
      <w:pPr>
        <w:pStyle w:val="TOC2"/>
        <w:rPr>
          <w:rFonts w:asciiTheme="minorHAnsi" w:eastAsiaTheme="minorEastAsia" w:hAnsiTheme="minorHAnsi" w:cstheme="minorBidi"/>
          <w:color w:val="auto"/>
          <w:szCs w:val="22"/>
          <w:lang w:eastAsia="en-GB"/>
        </w:rPr>
      </w:pPr>
      <w:hyperlink w:anchor="_Toc76628318" w:history="1">
        <w:r w:rsidR="00433A02" w:rsidRPr="00E21044">
          <w:rPr>
            <w:rStyle w:val="Hyperlink"/>
          </w:rPr>
          <w:t>12.2</w:t>
        </w:r>
        <w:r w:rsidR="00433A02">
          <w:rPr>
            <w:rFonts w:asciiTheme="minorHAnsi" w:eastAsiaTheme="minorEastAsia" w:hAnsiTheme="minorHAnsi" w:cstheme="minorBidi"/>
            <w:color w:val="auto"/>
            <w:szCs w:val="22"/>
            <w:lang w:eastAsia="en-GB"/>
          </w:rPr>
          <w:tab/>
        </w:r>
        <w:r w:rsidR="00433A02" w:rsidRPr="00E21044">
          <w:rPr>
            <w:rStyle w:val="Hyperlink"/>
          </w:rPr>
          <w:t>Requirements applicable to Organisation Certificates only</w:t>
        </w:r>
        <w:r w:rsidR="00433A02">
          <w:rPr>
            <w:webHidden/>
          </w:rPr>
          <w:tab/>
        </w:r>
        <w:r w:rsidR="00433A02">
          <w:rPr>
            <w:webHidden/>
          </w:rPr>
          <w:fldChar w:fldCharType="begin"/>
        </w:r>
        <w:r w:rsidR="00433A02">
          <w:rPr>
            <w:webHidden/>
          </w:rPr>
          <w:instrText xml:space="preserve"> PAGEREF _Toc76628318 \h </w:instrText>
        </w:r>
        <w:r w:rsidR="00433A02">
          <w:rPr>
            <w:webHidden/>
          </w:rPr>
        </w:r>
        <w:r w:rsidR="00433A02">
          <w:rPr>
            <w:webHidden/>
          </w:rPr>
          <w:fldChar w:fldCharType="separate"/>
        </w:r>
        <w:r w:rsidR="00433A02">
          <w:rPr>
            <w:webHidden/>
          </w:rPr>
          <w:t>169</w:t>
        </w:r>
        <w:r w:rsidR="00433A02">
          <w:rPr>
            <w:webHidden/>
          </w:rPr>
          <w:fldChar w:fldCharType="end"/>
        </w:r>
      </w:hyperlink>
    </w:p>
    <w:p w14:paraId="5F47CBAE" w14:textId="41AC89A4" w:rsidR="00433A02" w:rsidRDefault="0045228F">
      <w:pPr>
        <w:pStyle w:val="TOC2"/>
        <w:rPr>
          <w:rFonts w:asciiTheme="minorHAnsi" w:eastAsiaTheme="minorEastAsia" w:hAnsiTheme="minorHAnsi" w:cstheme="minorBidi"/>
          <w:color w:val="auto"/>
          <w:szCs w:val="22"/>
          <w:lang w:eastAsia="en-GB"/>
        </w:rPr>
      </w:pPr>
      <w:hyperlink w:anchor="_Toc76628319" w:history="1">
        <w:r w:rsidR="00433A02" w:rsidRPr="00E21044">
          <w:rPr>
            <w:rStyle w:val="Hyperlink"/>
          </w:rPr>
          <w:t>12.3</w:t>
        </w:r>
        <w:r w:rsidR="00433A02">
          <w:rPr>
            <w:rFonts w:asciiTheme="minorHAnsi" w:eastAsiaTheme="minorEastAsia" w:hAnsiTheme="minorHAnsi" w:cstheme="minorBidi"/>
            <w:color w:val="auto"/>
            <w:szCs w:val="22"/>
            <w:lang w:eastAsia="en-GB"/>
          </w:rPr>
          <w:tab/>
        </w:r>
        <w:r w:rsidR="00433A02" w:rsidRPr="00E21044">
          <w:rPr>
            <w:rStyle w:val="Hyperlink"/>
          </w:rPr>
          <w:t xml:space="preserve">Requirements applicable to Certificates where </w:t>
        </w:r>
        <w:r w:rsidR="00433A02" w:rsidRPr="00E21044">
          <w:rPr>
            <w:rStyle w:val="Hyperlink"/>
            <w:rFonts w:ascii="Courier New" w:hAnsi="Courier New" w:cs="Courier New"/>
          </w:rPr>
          <w:t>RemotePartyRole = root</w:t>
        </w:r>
        <w:r w:rsidR="00433A02" w:rsidRPr="00E21044">
          <w:rPr>
            <w:rStyle w:val="Hyperlink"/>
          </w:rPr>
          <w:t xml:space="preserve"> or </w:t>
        </w:r>
        <w:r w:rsidR="00433A02" w:rsidRPr="00E21044">
          <w:rPr>
            <w:rStyle w:val="Hyperlink"/>
            <w:rFonts w:ascii="Courier New" w:hAnsi="Courier New" w:cs="Courier New"/>
          </w:rPr>
          <w:t>issuingAuthority</w:t>
        </w:r>
        <w:r w:rsidR="00433A02">
          <w:rPr>
            <w:webHidden/>
          </w:rPr>
          <w:tab/>
        </w:r>
        <w:r w:rsidR="00433A02">
          <w:rPr>
            <w:webHidden/>
          </w:rPr>
          <w:fldChar w:fldCharType="begin"/>
        </w:r>
        <w:r w:rsidR="00433A02">
          <w:rPr>
            <w:webHidden/>
          </w:rPr>
          <w:instrText xml:space="preserve"> PAGEREF _Toc76628319 \h </w:instrText>
        </w:r>
        <w:r w:rsidR="00433A02">
          <w:rPr>
            <w:webHidden/>
          </w:rPr>
        </w:r>
        <w:r w:rsidR="00433A02">
          <w:rPr>
            <w:webHidden/>
          </w:rPr>
          <w:fldChar w:fldCharType="separate"/>
        </w:r>
        <w:r w:rsidR="00433A02">
          <w:rPr>
            <w:webHidden/>
          </w:rPr>
          <w:t>169</w:t>
        </w:r>
        <w:r w:rsidR="00433A02">
          <w:rPr>
            <w:webHidden/>
          </w:rPr>
          <w:fldChar w:fldCharType="end"/>
        </w:r>
      </w:hyperlink>
    </w:p>
    <w:p w14:paraId="605DB291" w14:textId="79120F25" w:rsidR="00433A02" w:rsidRDefault="0045228F">
      <w:pPr>
        <w:pStyle w:val="TOC2"/>
        <w:rPr>
          <w:rFonts w:asciiTheme="minorHAnsi" w:eastAsiaTheme="minorEastAsia" w:hAnsiTheme="minorHAnsi" w:cstheme="minorBidi"/>
          <w:color w:val="auto"/>
          <w:szCs w:val="22"/>
          <w:lang w:eastAsia="en-GB"/>
        </w:rPr>
      </w:pPr>
      <w:hyperlink w:anchor="_Toc76628320" w:history="1">
        <w:r w:rsidR="00433A02" w:rsidRPr="00E21044">
          <w:rPr>
            <w:rStyle w:val="Hyperlink"/>
          </w:rPr>
          <w:t>12.4</w:t>
        </w:r>
        <w:r w:rsidR="00433A02">
          <w:rPr>
            <w:rFonts w:asciiTheme="minorHAnsi" w:eastAsiaTheme="minorEastAsia" w:hAnsiTheme="minorHAnsi" w:cstheme="minorBidi"/>
            <w:color w:val="auto"/>
            <w:szCs w:val="22"/>
            <w:lang w:eastAsia="en-GB"/>
          </w:rPr>
          <w:tab/>
        </w:r>
        <w:r w:rsidR="00433A02" w:rsidRPr="00E21044">
          <w:rPr>
            <w:rStyle w:val="Hyperlink"/>
          </w:rPr>
          <w:t xml:space="preserve">Requirements applicable to Certificates where </w:t>
        </w:r>
        <w:r w:rsidR="00433A02" w:rsidRPr="00E21044">
          <w:rPr>
            <w:rStyle w:val="Hyperlink"/>
            <w:rFonts w:ascii="Courier New" w:hAnsi="Courier New" w:cs="Courier New"/>
          </w:rPr>
          <w:t>RemotePartyRole</w:t>
        </w:r>
        <w:r w:rsidR="00433A02" w:rsidRPr="00E21044">
          <w:rPr>
            <w:rStyle w:val="Hyperlink"/>
          </w:rPr>
          <w:t xml:space="preserve"> is neither </w:t>
        </w:r>
        <w:r w:rsidR="00433A02" w:rsidRPr="00E21044">
          <w:rPr>
            <w:rStyle w:val="Hyperlink"/>
            <w:rFonts w:ascii="Courier New" w:hAnsi="Courier New" w:cs="Courier New"/>
          </w:rPr>
          <w:t>root</w:t>
        </w:r>
        <w:r w:rsidR="00433A02" w:rsidRPr="00E21044">
          <w:rPr>
            <w:rStyle w:val="Hyperlink"/>
          </w:rPr>
          <w:t xml:space="preserve"> nor </w:t>
        </w:r>
        <w:r w:rsidR="00433A02" w:rsidRPr="00E21044">
          <w:rPr>
            <w:rStyle w:val="Hyperlink"/>
            <w:rFonts w:ascii="Courier New" w:hAnsi="Courier New" w:cs="Courier New"/>
          </w:rPr>
          <w:t>issuingAuthority</w:t>
        </w:r>
        <w:r w:rsidR="00433A02">
          <w:rPr>
            <w:webHidden/>
          </w:rPr>
          <w:tab/>
        </w:r>
        <w:r w:rsidR="00433A02">
          <w:rPr>
            <w:webHidden/>
          </w:rPr>
          <w:fldChar w:fldCharType="begin"/>
        </w:r>
        <w:r w:rsidR="00433A02">
          <w:rPr>
            <w:webHidden/>
          </w:rPr>
          <w:instrText xml:space="preserve"> PAGEREF _Toc76628320 \h </w:instrText>
        </w:r>
        <w:r w:rsidR="00433A02">
          <w:rPr>
            <w:webHidden/>
          </w:rPr>
        </w:r>
        <w:r w:rsidR="00433A02">
          <w:rPr>
            <w:webHidden/>
          </w:rPr>
          <w:fldChar w:fldCharType="separate"/>
        </w:r>
        <w:r w:rsidR="00433A02">
          <w:rPr>
            <w:webHidden/>
          </w:rPr>
          <w:t>170</w:t>
        </w:r>
        <w:r w:rsidR="00433A02">
          <w:rPr>
            <w:webHidden/>
          </w:rPr>
          <w:fldChar w:fldCharType="end"/>
        </w:r>
      </w:hyperlink>
    </w:p>
    <w:p w14:paraId="05985526" w14:textId="15E053B9" w:rsidR="00433A02" w:rsidRDefault="0045228F">
      <w:pPr>
        <w:pStyle w:val="TOC2"/>
        <w:rPr>
          <w:rFonts w:asciiTheme="minorHAnsi" w:eastAsiaTheme="minorEastAsia" w:hAnsiTheme="minorHAnsi" w:cstheme="minorBidi"/>
          <w:color w:val="auto"/>
          <w:szCs w:val="22"/>
          <w:lang w:eastAsia="en-GB"/>
        </w:rPr>
      </w:pPr>
      <w:hyperlink w:anchor="_Toc76628321" w:history="1">
        <w:r w:rsidR="00433A02" w:rsidRPr="00E21044">
          <w:rPr>
            <w:rStyle w:val="Hyperlink"/>
          </w:rPr>
          <w:t>12.5</w:t>
        </w:r>
        <w:r w:rsidR="00433A02">
          <w:rPr>
            <w:rFonts w:asciiTheme="minorHAnsi" w:eastAsiaTheme="minorEastAsia" w:hAnsiTheme="minorHAnsi" w:cstheme="minorBidi"/>
            <w:color w:val="auto"/>
            <w:szCs w:val="22"/>
            <w:lang w:eastAsia="en-GB"/>
          </w:rPr>
          <w:tab/>
        </w:r>
        <w:r w:rsidR="00433A02" w:rsidRPr="00E21044">
          <w:rPr>
            <w:rStyle w:val="Hyperlink"/>
          </w:rPr>
          <w:t>Requirements applicable to Device Certificates</w:t>
        </w:r>
        <w:r w:rsidR="00433A02">
          <w:rPr>
            <w:webHidden/>
          </w:rPr>
          <w:tab/>
        </w:r>
        <w:r w:rsidR="00433A02">
          <w:rPr>
            <w:webHidden/>
          </w:rPr>
          <w:fldChar w:fldCharType="begin"/>
        </w:r>
        <w:r w:rsidR="00433A02">
          <w:rPr>
            <w:webHidden/>
          </w:rPr>
          <w:instrText xml:space="preserve"> PAGEREF _Toc76628321 \h </w:instrText>
        </w:r>
        <w:r w:rsidR="00433A02">
          <w:rPr>
            <w:webHidden/>
          </w:rPr>
        </w:r>
        <w:r w:rsidR="00433A02">
          <w:rPr>
            <w:webHidden/>
          </w:rPr>
          <w:fldChar w:fldCharType="separate"/>
        </w:r>
        <w:r w:rsidR="00433A02">
          <w:rPr>
            <w:webHidden/>
          </w:rPr>
          <w:t>170</w:t>
        </w:r>
        <w:r w:rsidR="00433A02">
          <w:rPr>
            <w:webHidden/>
          </w:rPr>
          <w:fldChar w:fldCharType="end"/>
        </w:r>
      </w:hyperlink>
    </w:p>
    <w:p w14:paraId="40073892" w14:textId="72787B69" w:rsidR="00433A02" w:rsidRDefault="0045228F">
      <w:pPr>
        <w:pStyle w:val="TOC2"/>
        <w:rPr>
          <w:rFonts w:asciiTheme="minorHAnsi" w:eastAsiaTheme="minorEastAsia" w:hAnsiTheme="minorHAnsi" w:cstheme="minorBidi"/>
          <w:color w:val="auto"/>
          <w:szCs w:val="22"/>
          <w:lang w:eastAsia="en-GB"/>
        </w:rPr>
      </w:pPr>
      <w:hyperlink w:anchor="_Toc76628322" w:history="1">
        <w:r w:rsidR="00433A02" w:rsidRPr="00E21044">
          <w:rPr>
            <w:rStyle w:val="Hyperlink"/>
          </w:rPr>
          <w:t>12.6</w:t>
        </w:r>
        <w:r w:rsidR="00433A02">
          <w:rPr>
            <w:rFonts w:asciiTheme="minorHAnsi" w:eastAsiaTheme="minorEastAsia" w:hAnsiTheme="minorHAnsi" w:cstheme="minorBidi"/>
            <w:color w:val="auto"/>
            <w:szCs w:val="22"/>
            <w:lang w:eastAsia="en-GB"/>
          </w:rPr>
          <w:tab/>
        </w:r>
        <w:r w:rsidR="00433A02" w:rsidRPr="00E21044">
          <w:rPr>
            <w:rStyle w:val="Hyperlink"/>
          </w:rPr>
          <w:t>Device processing of Certificates</w:t>
        </w:r>
        <w:r w:rsidR="00433A02">
          <w:rPr>
            <w:webHidden/>
          </w:rPr>
          <w:tab/>
        </w:r>
        <w:r w:rsidR="00433A02">
          <w:rPr>
            <w:webHidden/>
          </w:rPr>
          <w:fldChar w:fldCharType="begin"/>
        </w:r>
        <w:r w:rsidR="00433A02">
          <w:rPr>
            <w:webHidden/>
          </w:rPr>
          <w:instrText xml:space="preserve"> PAGEREF _Toc76628322 \h </w:instrText>
        </w:r>
        <w:r w:rsidR="00433A02">
          <w:rPr>
            <w:webHidden/>
          </w:rPr>
        </w:r>
        <w:r w:rsidR="00433A02">
          <w:rPr>
            <w:webHidden/>
          </w:rPr>
          <w:fldChar w:fldCharType="separate"/>
        </w:r>
        <w:r w:rsidR="00433A02">
          <w:rPr>
            <w:webHidden/>
          </w:rPr>
          <w:t>171</w:t>
        </w:r>
        <w:r w:rsidR="00433A02">
          <w:rPr>
            <w:webHidden/>
          </w:rPr>
          <w:fldChar w:fldCharType="end"/>
        </w:r>
      </w:hyperlink>
    </w:p>
    <w:p w14:paraId="7012017E" w14:textId="76846CBE" w:rsidR="00433A02" w:rsidRDefault="0045228F">
      <w:pPr>
        <w:pStyle w:val="TOC1"/>
        <w:rPr>
          <w:rFonts w:asciiTheme="minorHAnsi" w:eastAsiaTheme="minorEastAsia" w:hAnsiTheme="minorHAnsi" w:cstheme="minorBidi"/>
          <w:b w:val="0"/>
          <w:color w:val="auto"/>
          <w:szCs w:val="22"/>
          <w:lang w:eastAsia="en-GB"/>
        </w:rPr>
      </w:pPr>
      <w:hyperlink w:anchor="_Toc76628323" w:history="1">
        <w:r w:rsidR="00433A02" w:rsidRPr="00E21044">
          <w:rPr>
            <w:rStyle w:val="Hyperlink"/>
            <w:rFonts w:eastAsiaTheme="majorEastAsia"/>
          </w:rPr>
          <w:t>13</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Managing Security Credentials on Devices</w:t>
        </w:r>
        <w:r w:rsidR="00433A02">
          <w:rPr>
            <w:webHidden/>
          </w:rPr>
          <w:tab/>
        </w:r>
        <w:r w:rsidR="00433A02">
          <w:rPr>
            <w:webHidden/>
          </w:rPr>
          <w:fldChar w:fldCharType="begin"/>
        </w:r>
        <w:r w:rsidR="00433A02">
          <w:rPr>
            <w:webHidden/>
          </w:rPr>
          <w:instrText xml:space="preserve"> PAGEREF _Toc76628323 \h </w:instrText>
        </w:r>
        <w:r w:rsidR="00433A02">
          <w:rPr>
            <w:webHidden/>
          </w:rPr>
        </w:r>
        <w:r w:rsidR="00433A02">
          <w:rPr>
            <w:webHidden/>
          </w:rPr>
          <w:fldChar w:fldCharType="separate"/>
        </w:r>
        <w:r w:rsidR="00433A02">
          <w:rPr>
            <w:webHidden/>
          </w:rPr>
          <w:t>172</w:t>
        </w:r>
        <w:r w:rsidR="00433A02">
          <w:rPr>
            <w:webHidden/>
          </w:rPr>
          <w:fldChar w:fldCharType="end"/>
        </w:r>
      </w:hyperlink>
    </w:p>
    <w:p w14:paraId="7DD03169" w14:textId="6A71E407" w:rsidR="00433A02" w:rsidRDefault="0045228F">
      <w:pPr>
        <w:pStyle w:val="TOC2"/>
        <w:rPr>
          <w:rFonts w:asciiTheme="minorHAnsi" w:eastAsiaTheme="minorEastAsia" w:hAnsiTheme="minorHAnsi" w:cstheme="minorBidi"/>
          <w:color w:val="auto"/>
          <w:szCs w:val="22"/>
          <w:lang w:eastAsia="en-GB"/>
        </w:rPr>
      </w:pPr>
      <w:hyperlink w:anchor="_Toc76628324" w:history="1">
        <w:r w:rsidR="00433A02" w:rsidRPr="00E21044">
          <w:rPr>
            <w:rStyle w:val="Hyperlink"/>
          </w:rPr>
          <w:t>13.1</w:t>
        </w:r>
        <w:r w:rsidR="00433A02">
          <w:rPr>
            <w:rFonts w:asciiTheme="minorHAnsi" w:eastAsiaTheme="minorEastAsia" w:hAnsiTheme="minorHAnsi" w:cstheme="minorBidi"/>
            <w:color w:val="auto"/>
            <w:szCs w:val="22"/>
            <w:lang w:eastAsia="en-GB"/>
          </w:rPr>
          <w:tab/>
        </w:r>
        <w:r w:rsidR="00433A02" w:rsidRPr="00E21044">
          <w:rPr>
            <w:rStyle w:val="Hyperlink"/>
          </w:rPr>
          <w:t>Introduction – informative</w:t>
        </w:r>
        <w:r w:rsidR="00433A02">
          <w:rPr>
            <w:webHidden/>
          </w:rPr>
          <w:tab/>
        </w:r>
        <w:r w:rsidR="00433A02">
          <w:rPr>
            <w:webHidden/>
          </w:rPr>
          <w:fldChar w:fldCharType="begin"/>
        </w:r>
        <w:r w:rsidR="00433A02">
          <w:rPr>
            <w:webHidden/>
          </w:rPr>
          <w:instrText xml:space="preserve"> PAGEREF _Toc76628324 \h </w:instrText>
        </w:r>
        <w:r w:rsidR="00433A02">
          <w:rPr>
            <w:webHidden/>
          </w:rPr>
        </w:r>
        <w:r w:rsidR="00433A02">
          <w:rPr>
            <w:webHidden/>
          </w:rPr>
          <w:fldChar w:fldCharType="separate"/>
        </w:r>
        <w:r w:rsidR="00433A02">
          <w:rPr>
            <w:webHidden/>
          </w:rPr>
          <w:t>172</w:t>
        </w:r>
        <w:r w:rsidR="00433A02">
          <w:rPr>
            <w:webHidden/>
          </w:rPr>
          <w:fldChar w:fldCharType="end"/>
        </w:r>
      </w:hyperlink>
    </w:p>
    <w:p w14:paraId="3704860D" w14:textId="2D63BB13" w:rsidR="00433A02" w:rsidRDefault="0045228F">
      <w:pPr>
        <w:pStyle w:val="TOC2"/>
        <w:rPr>
          <w:rFonts w:asciiTheme="minorHAnsi" w:eastAsiaTheme="minorEastAsia" w:hAnsiTheme="minorHAnsi" w:cstheme="minorBidi"/>
          <w:color w:val="auto"/>
          <w:szCs w:val="22"/>
          <w:lang w:eastAsia="en-GB"/>
        </w:rPr>
      </w:pPr>
      <w:hyperlink w:anchor="_Toc76628325" w:history="1">
        <w:r w:rsidR="00433A02" w:rsidRPr="00E21044">
          <w:rPr>
            <w:rStyle w:val="Hyperlink"/>
          </w:rPr>
          <w:t>13.2</w:t>
        </w:r>
        <w:r w:rsidR="00433A02">
          <w:rPr>
            <w:rFonts w:asciiTheme="minorHAnsi" w:eastAsiaTheme="minorEastAsia" w:hAnsiTheme="minorHAnsi" w:cstheme="minorBidi"/>
            <w:color w:val="auto"/>
            <w:szCs w:val="22"/>
            <w:lang w:eastAsia="en-GB"/>
          </w:rPr>
          <w:tab/>
        </w:r>
        <w:r w:rsidR="00433A02" w:rsidRPr="00E21044">
          <w:rPr>
            <w:rStyle w:val="Hyperlink"/>
          </w:rPr>
          <w:t>CS02a Provide Security Credential Details Command and Response</w:t>
        </w:r>
        <w:r w:rsidR="00433A02">
          <w:rPr>
            <w:webHidden/>
          </w:rPr>
          <w:tab/>
        </w:r>
        <w:r w:rsidR="00433A02">
          <w:rPr>
            <w:webHidden/>
          </w:rPr>
          <w:fldChar w:fldCharType="begin"/>
        </w:r>
        <w:r w:rsidR="00433A02">
          <w:rPr>
            <w:webHidden/>
          </w:rPr>
          <w:instrText xml:space="preserve"> PAGEREF _Toc76628325 \h </w:instrText>
        </w:r>
        <w:r w:rsidR="00433A02">
          <w:rPr>
            <w:webHidden/>
          </w:rPr>
        </w:r>
        <w:r w:rsidR="00433A02">
          <w:rPr>
            <w:webHidden/>
          </w:rPr>
          <w:fldChar w:fldCharType="separate"/>
        </w:r>
        <w:r w:rsidR="00433A02">
          <w:rPr>
            <w:webHidden/>
          </w:rPr>
          <w:t>174</w:t>
        </w:r>
        <w:r w:rsidR="00433A02">
          <w:rPr>
            <w:webHidden/>
          </w:rPr>
          <w:fldChar w:fldCharType="end"/>
        </w:r>
      </w:hyperlink>
    </w:p>
    <w:p w14:paraId="439772C5" w14:textId="6AB49F35" w:rsidR="00433A02" w:rsidRDefault="0045228F">
      <w:pPr>
        <w:pStyle w:val="TOC2"/>
        <w:rPr>
          <w:rFonts w:asciiTheme="minorHAnsi" w:eastAsiaTheme="minorEastAsia" w:hAnsiTheme="minorHAnsi" w:cstheme="minorBidi"/>
          <w:color w:val="auto"/>
          <w:szCs w:val="22"/>
          <w:lang w:eastAsia="en-GB"/>
        </w:rPr>
      </w:pPr>
      <w:hyperlink w:anchor="_Toc76628326" w:history="1">
        <w:r w:rsidR="00433A02" w:rsidRPr="00E21044">
          <w:rPr>
            <w:rStyle w:val="Hyperlink"/>
          </w:rPr>
          <w:t>13.3</w:t>
        </w:r>
        <w:r w:rsidR="00433A02">
          <w:rPr>
            <w:rFonts w:asciiTheme="minorHAnsi" w:eastAsiaTheme="minorEastAsia" w:hAnsiTheme="minorHAnsi" w:cstheme="minorBidi"/>
            <w:color w:val="auto"/>
            <w:szCs w:val="22"/>
            <w:lang w:eastAsia="en-GB"/>
          </w:rPr>
          <w:tab/>
        </w:r>
        <w:r w:rsidR="00433A02" w:rsidRPr="00E21044">
          <w:rPr>
            <w:rStyle w:val="Hyperlink"/>
          </w:rPr>
          <w:t>CS02b Update Security Credentials Command, Response and Alert</w:t>
        </w:r>
        <w:r w:rsidR="00433A02">
          <w:rPr>
            <w:webHidden/>
          </w:rPr>
          <w:tab/>
        </w:r>
        <w:r w:rsidR="00433A02">
          <w:rPr>
            <w:webHidden/>
          </w:rPr>
          <w:fldChar w:fldCharType="begin"/>
        </w:r>
        <w:r w:rsidR="00433A02">
          <w:rPr>
            <w:webHidden/>
          </w:rPr>
          <w:instrText xml:space="preserve"> PAGEREF _Toc76628326 \h </w:instrText>
        </w:r>
        <w:r w:rsidR="00433A02">
          <w:rPr>
            <w:webHidden/>
          </w:rPr>
        </w:r>
        <w:r w:rsidR="00433A02">
          <w:rPr>
            <w:webHidden/>
          </w:rPr>
          <w:fldChar w:fldCharType="separate"/>
        </w:r>
        <w:r w:rsidR="00433A02">
          <w:rPr>
            <w:webHidden/>
          </w:rPr>
          <w:t>188</w:t>
        </w:r>
        <w:r w:rsidR="00433A02">
          <w:rPr>
            <w:webHidden/>
          </w:rPr>
          <w:fldChar w:fldCharType="end"/>
        </w:r>
      </w:hyperlink>
    </w:p>
    <w:p w14:paraId="241AC570" w14:textId="196BA787" w:rsidR="00433A02" w:rsidRDefault="0045228F">
      <w:pPr>
        <w:pStyle w:val="TOC2"/>
        <w:rPr>
          <w:rFonts w:asciiTheme="minorHAnsi" w:eastAsiaTheme="minorEastAsia" w:hAnsiTheme="minorHAnsi" w:cstheme="minorBidi"/>
          <w:color w:val="auto"/>
          <w:szCs w:val="22"/>
          <w:lang w:eastAsia="en-GB"/>
        </w:rPr>
      </w:pPr>
      <w:hyperlink w:anchor="_Toc76628327" w:history="1">
        <w:r w:rsidR="00433A02" w:rsidRPr="00E21044">
          <w:rPr>
            <w:rStyle w:val="Hyperlink"/>
          </w:rPr>
          <w:t>13.4</w:t>
        </w:r>
        <w:r w:rsidR="00433A02">
          <w:rPr>
            <w:rFonts w:asciiTheme="minorHAnsi" w:eastAsiaTheme="minorEastAsia" w:hAnsiTheme="minorHAnsi" w:cstheme="minorBidi"/>
            <w:color w:val="auto"/>
            <w:szCs w:val="22"/>
            <w:lang w:eastAsia="en-GB"/>
          </w:rPr>
          <w:tab/>
        </w:r>
        <w:r w:rsidR="00433A02" w:rsidRPr="00E21044">
          <w:rPr>
            <w:rStyle w:val="Hyperlink"/>
          </w:rPr>
          <w:t>CS02c Issue Security Credentials</w:t>
        </w:r>
        <w:r w:rsidR="00433A02">
          <w:rPr>
            <w:webHidden/>
          </w:rPr>
          <w:tab/>
        </w:r>
        <w:r w:rsidR="00433A02">
          <w:rPr>
            <w:webHidden/>
          </w:rPr>
          <w:fldChar w:fldCharType="begin"/>
        </w:r>
        <w:r w:rsidR="00433A02">
          <w:rPr>
            <w:webHidden/>
          </w:rPr>
          <w:instrText xml:space="preserve"> PAGEREF _Toc76628327 \h </w:instrText>
        </w:r>
        <w:r w:rsidR="00433A02">
          <w:rPr>
            <w:webHidden/>
          </w:rPr>
        </w:r>
        <w:r w:rsidR="00433A02">
          <w:rPr>
            <w:webHidden/>
          </w:rPr>
          <w:fldChar w:fldCharType="separate"/>
        </w:r>
        <w:r w:rsidR="00433A02">
          <w:rPr>
            <w:webHidden/>
          </w:rPr>
          <w:t>223</w:t>
        </w:r>
        <w:r w:rsidR="00433A02">
          <w:rPr>
            <w:webHidden/>
          </w:rPr>
          <w:fldChar w:fldCharType="end"/>
        </w:r>
      </w:hyperlink>
    </w:p>
    <w:p w14:paraId="3215134F" w14:textId="376D0A9E" w:rsidR="00433A02" w:rsidRDefault="0045228F">
      <w:pPr>
        <w:pStyle w:val="TOC2"/>
        <w:rPr>
          <w:rFonts w:asciiTheme="minorHAnsi" w:eastAsiaTheme="minorEastAsia" w:hAnsiTheme="minorHAnsi" w:cstheme="minorBidi"/>
          <w:color w:val="auto"/>
          <w:szCs w:val="22"/>
          <w:lang w:eastAsia="en-GB"/>
        </w:rPr>
      </w:pPr>
      <w:hyperlink w:anchor="_Toc76628328" w:history="1">
        <w:r w:rsidR="00433A02" w:rsidRPr="00E21044">
          <w:rPr>
            <w:rStyle w:val="Hyperlink"/>
          </w:rPr>
          <w:t>13.5</w:t>
        </w:r>
        <w:r w:rsidR="00433A02">
          <w:rPr>
            <w:rFonts w:asciiTheme="minorHAnsi" w:eastAsiaTheme="minorEastAsia" w:hAnsiTheme="minorHAnsi" w:cstheme="minorBidi"/>
            <w:color w:val="auto"/>
            <w:szCs w:val="22"/>
            <w:lang w:eastAsia="en-GB"/>
          </w:rPr>
          <w:tab/>
        </w:r>
        <w:r w:rsidR="00433A02" w:rsidRPr="00E21044">
          <w:rPr>
            <w:rStyle w:val="Hyperlink"/>
          </w:rPr>
          <w:t>CS02d Update Device Certificates on Device</w:t>
        </w:r>
        <w:r w:rsidR="00433A02">
          <w:rPr>
            <w:webHidden/>
          </w:rPr>
          <w:tab/>
        </w:r>
        <w:r w:rsidR="00433A02">
          <w:rPr>
            <w:webHidden/>
          </w:rPr>
          <w:fldChar w:fldCharType="begin"/>
        </w:r>
        <w:r w:rsidR="00433A02">
          <w:rPr>
            <w:webHidden/>
          </w:rPr>
          <w:instrText xml:space="preserve"> PAGEREF _Toc76628328 \h </w:instrText>
        </w:r>
        <w:r w:rsidR="00433A02">
          <w:rPr>
            <w:webHidden/>
          </w:rPr>
        </w:r>
        <w:r w:rsidR="00433A02">
          <w:rPr>
            <w:webHidden/>
          </w:rPr>
          <w:fldChar w:fldCharType="separate"/>
        </w:r>
        <w:r w:rsidR="00433A02">
          <w:rPr>
            <w:webHidden/>
          </w:rPr>
          <w:t>228</w:t>
        </w:r>
        <w:r w:rsidR="00433A02">
          <w:rPr>
            <w:webHidden/>
          </w:rPr>
          <w:fldChar w:fldCharType="end"/>
        </w:r>
      </w:hyperlink>
    </w:p>
    <w:p w14:paraId="6D928B53" w14:textId="1626F1E3" w:rsidR="00433A02" w:rsidRDefault="0045228F">
      <w:pPr>
        <w:pStyle w:val="TOC2"/>
        <w:rPr>
          <w:rFonts w:asciiTheme="minorHAnsi" w:eastAsiaTheme="minorEastAsia" w:hAnsiTheme="minorHAnsi" w:cstheme="minorBidi"/>
          <w:color w:val="auto"/>
          <w:szCs w:val="22"/>
          <w:lang w:eastAsia="en-GB"/>
        </w:rPr>
      </w:pPr>
      <w:hyperlink w:anchor="_Toc76628329" w:history="1">
        <w:r w:rsidR="00433A02" w:rsidRPr="00E21044">
          <w:rPr>
            <w:rStyle w:val="Hyperlink"/>
          </w:rPr>
          <w:t>13.6</w:t>
        </w:r>
        <w:r w:rsidR="00433A02">
          <w:rPr>
            <w:rFonts w:asciiTheme="minorHAnsi" w:eastAsiaTheme="minorEastAsia" w:hAnsiTheme="minorHAnsi" w:cstheme="minorBidi"/>
            <w:color w:val="auto"/>
            <w:szCs w:val="22"/>
            <w:lang w:eastAsia="en-GB"/>
          </w:rPr>
          <w:tab/>
        </w:r>
        <w:r w:rsidR="00433A02" w:rsidRPr="00E21044">
          <w:rPr>
            <w:rStyle w:val="Hyperlink"/>
          </w:rPr>
          <w:t>CS02e Provide Device Certificates from Device</w:t>
        </w:r>
        <w:r w:rsidR="00433A02">
          <w:rPr>
            <w:webHidden/>
          </w:rPr>
          <w:tab/>
        </w:r>
        <w:r w:rsidR="00433A02">
          <w:rPr>
            <w:webHidden/>
          </w:rPr>
          <w:fldChar w:fldCharType="begin"/>
        </w:r>
        <w:r w:rsidR="00433A02">
          <w:rPr>
            <w:webHidden/>
          </w:rPr>
          <w:instrText xml:space="preserve"> PAGEREF _Toc76628329 \h </w:instrText>
        </w:r>
        <w:r w:rsidR="00433A02">
          <w:rPr>
            <w:webHidden/>
          </w:rPr>
        </w:r>
        <w:r w:rsidR="00433A02">
          <w:rPr>
            <w:webHidden/>
          </w:rPr>
          <w:fldChar w:fldCharType="separate"/>
        </w:r>
        <w:r w:rsidR="00433A02">
          <w:rPr>
            <w:webHidden/>
          </w:rPr>
          <w:t>233</w:t>
        </w:r>
        <w:r w:rsidR="00433A02">
          <w:rPr>
            <w:webHidden/>
          </w:rPr>
          <w:fldChar w:fldCharType="end"/>
        </w:r>
      </w:hyperlink>
    </w:p>
    <w:p w14:paraId="29F7CFE3" w14:textId="07ADF558" w:rsidR="00433A02" w:rsidRDefault="0045228F">
      <w:pPr>
        <w:pStyle w:val="TOC2"/>
        <w:rPr>
          <w:rFonts w:asciiTheme="minorHAnsi" w:eastAsiaTheme="minorEastAsia" w:hAnsiTheme="minorHAnsi" w:cstheme="minorBidi"/>
          <w:color w:val="auto"/>
          <w:szCs w:val="22"/>
          <w:lang w:eastAsia="en-GB"/>
        </w:rPr>
      </w:pPr>
      <w:hyperlink w:anchor="_Toc76628330" w:history="1">
        <w:r w:rsidR="00433A02" w:rsidRPr="00E21044">
          <w:rPr>
            <w:rStyle w:val="Hyperlink"/>
          </w:rPr>
          <w:t>13.7</w:t>
        </w:r>
        <w:r w:rsidR="00433A02">
          <w:rPr>
            <w:rFonts w:asciiTheme="minorHAnsi" w:eastAsiaTheme="minorEastAsia" w:hAnsiTheme="minorHAnsi" w:cstheme="minorBidi"/>
            <w:color w:val="auto"/>
            <w:szCs w:val="22"/>
            <w:lang w:eastAsia="en-GB"/>
          </w:rPr>
          <w:tab/>
        </w:r>
        <w:r w:rsidR="00433A02" w:rsidRPr="00E21044">
          <w:rPr>
            <w:rStyle w:val="Hyperlink"/>
          </w:rPr>
          <w:t>Pair-wise Authorisation of Devices</w:t>
        </w:r>
        <w:r w:rsidR="00433A02">
          <w:rPr>
            <w:webHidden/>
          </w:rPr>
          <w:tab/>
        </w:r>
        <w:r w:rsidR="00433A02">
          <w:rPr>
            <w:webHidden/>
          </w:rPr>
          <w:fldChar w:fldCharType="begin"/>
        </w:r>
        <w:r w:rsidR="00433A02">
          <w:rPr>
            <w:webHidden/>
          </w:rPr>
          <w:instrText xml:space="preserve"> PAGEREF _Toc76628330 \h </w:instrText>
        </w:r>
        <w:r w:rsidR="00433A02">
          <w:rPr>
            <w:webHidden/>
          </w:rPr>
        </w:r>
        <w:r w:rsidR="00433A02">
          <w:rPr>
            <w:webHidden/>
          </w:rPr>
          <w:fldChar w:fldCharType="separate"/>
        </w:r>
        <w:r w:rsidR="00433A02">
          <w:rPr>
            <w:webHidden/>
          </w:rPr>
          <w:t>238</w:t>
        </w:r>
        <w:r w:rsidR="00433A02">
          <w:rPr>
            <w:webHidden/>
          </w:rPr>
          <w:fldChar w:fldCharType="end"/>
        </w:r>
      </w:hyperlink>
    </w:p>
    <w:p w14:paraId="22EEFE20" w14:textId="1BB9381D" w:rsidR="00433A02" w:rsidRDefault="0045228F">
      <w:pPr>
        <w:pStyle w:val="TOC2"/>
        <w:rPr>
          <w:rFonts w:asciiTheme="minorHAnsi" w:eastAsiaTheme="minorEastAsia" w:hAnsiTheme="minorHAnsi" w:cstheme="minorBidi"/>
          <w:color w:val="auto"/>
          <w:szCs w:val="22"/>
          <w:lang w:eastAsia="en-GB"/>
        </w:rPr>
      </w:pPr>
      <w:hyperlink w:anchor="_Toc76628331" w:history="1">
        <w:r w:rsidR="00433A02" w:rsidRPr="00E21044">
          <w:rPr>
            <w:rStyle w:val="Hyperlink"/>
          </w:rPr>
          <w:t>13.8</w:t>
        </w:r>
        <w:r w:rsidR="00433A02">
          <w:rPr>
            <w:rFonts w:asciiTheme="minorHAnsi" w:eastAsiaTheme="minorEastAsia" w:hAnsiTheme="minorHAnsi" w:cstheme="minorBidi"/>
            <w:color w:val="auto"/>
            <w:szCs w:val="22"/>
            <w:lang w:eastAsia="en-GB"/>
          </w:rPr>
          <w:tab/>
        </w:r>
        <w:r w:rsidR="00433A02" w:rsidRPr="00E21044">
          <w:rPr>
            <w:rStyle w:val="Hyperlink"/>
          </w:rPr>
          <w:t>GCS59 / 62 GPF Device Log Backup and Restore</w:t>
        </w:r>
        <w:r w:rsidR="00433A02">
          <w:rPr>
            <w:webHidden/>
          </w:rPr>
          <w:tab/>
        </w:r>
        <w:r w:rsidR="00433A02">
          <w:rPr>
            <w:webHidden/>
          </w:rPr>
          <w:fldChar w:fldCharType="begin"/>
        </w:r>
        <w:r w:rsidR="00433A02">
          <w:rPr>
            <w:webHidden/>
          </w:rPr>
          <w:instrText xml:space="preserve"> PAGEREF _Toc76628331 \h </w:instrText>
        </w:r>
        <w:r w:rsidR="00433A02">
          <w:rPr>
            <w:webHidden/>
          </w:rPr>
        </w:r>
        <w:r w:rsidR="00433A02">
          <w:rPr>
            <w:webHidden/>
          </w:rPr>
          <w:fldChar w:fldCharType="separate"/>
        </w:r>
        <w:r w:rsidR="00433A02">
          <w:rPr>
            <w:webHidden/>
          </w:rPr>
          <w:t>256</w:t>
        </w:r>
        <w:r w:rsidR="00433A02">
          <w:rPr>
            <w:webHidden/>
          </w:rPr>
          <w:fldChar w:fldCharType="end"/>
        </w:r>
      </w:hyperlink>
    </w:p>
    <w:p w14:paraId="4597D01D" w14:textId="59771AAF" w:rsidR="00433A02" w:rsidRDefault="0045228F">
      <w:pPr>
        <w:pStyle w:val="TOC2"/>
        <w:rPr>
          <w:rFonts w:asciiTheme="minorHAnsi" w:eastAsiaTheme="minorEastAsia" w:hAnsiTheme="minorHAnsi" w:cstheme="minorBidi"/>
          <w:color w:val="auto"/>
          <w:szCs w:val="22"/>
          <w:lang w:eastAsia="en-GB"/>
        </w:rPr>
      </w:pPr>
      <w:hyperlink w:anchor="_Toc76628332" w:history="1">
        <w:r w:rsidR="00433A02" w:rsidRPr="00E21044">
          <w:rPr>
            <w:rStyle w:val="Hyperlink"/>
          </w:rPr>
          <w:t>13.9</w:t>
        </w:r>
        <w:r w:rsidR="00433A02">
          <w:rPr>
            <w:rFonts w:asciiTheme="minorHAnsi" w:eastAsiaTheme="minorEastAsia" w:hAnsiTheme="minorHAnsi" w:cstheme="minorBidi"/>
            <w:color w:val="auto"/>
            <w:szCs w:val="22"/>
            <w:lang w:eastAsia="en-GB"/>
          </w:rPr>
          <w:tab/>
        </w:r>
        <w:r w:rsidR="00433A02" w:rsidRPr="00E21044">
          <w:rPr>
            <w:rStyle w:val="Hyperlink"/>
          </w:rPr>
          <w:t>CS02f  Provide Security Credential Details Command and Response</w:t>
        </w:r>
        <w:r w:rsidR="00433A02">
          <w:rPr>
            <w:webHidden/>
          </w:rPr>
          <w:tab/>
        </w:r>
        <w:r w:rsidR="00433A02">
          <w:rPr>
            <w:webHidden/>
          </w:rPr>
          <w:fldChar w:fldCharType="begin"/>
        </w:r>
        <w:r w:rsidR="00433A02">
          <w:rPr>
            <w:webHidden/>
          </w:rPr>
          <w:instrText xml:space="preserve"> PAGEREF _Toc76628332 \h </w:instrText>
        </w:r>
        <w:r w:rsidR="00433A02">
          <w:rPr>
            <w:webHidden/>
          </w:rPr>
        </w:r>
        <w:r w:rsidR="00433A02">
          <w:rPr>
            <w:webHidden/>
          </w:rPr>
          <w:fldChar w:fldCharType="separate"/>
        </w:r>
        <w:r w:rsidR="00433A02">
          <w:rPr>
            <w:webHidden/>
          </w:rPr>
          <w:t>263</w:t>
        </w:r>
        <w:r w:rsidR="00433A02">
          <w:rPr>
            <w:webHidden/>
          </w:rPr>
          <w:fldChar w:fldCharType="end"/>
        </w:r>
      </w:hyperlink>
    </w:p>
    <w:p w14:paraId="6C17D51B" w14:textId="7724218A" w:rsidR="00433A02" w:rsidRDefault="0045228F">
      <w:pPr>
        <w:pStyle w:val="TOC2"/>
        <w:rPr>
          <w:rFonts w:asciiTheme="minorHAnsi" w:eastAsiaTheme="minorEastAsia" w:hAnsiTheme="minorHAnsi" w:cstheme="minorBidi"/>
          <w:color w:val="auto"/>
          <w:szCs w:val="22"/>
          <w:lang w:eastAsia="en-GB"/>
        </w:rPr>
      </w:pPr>
      <w:hyperlink w:anchor="_Toc76628333" w:history="1">
        <w:r w:rsidR="00433A02" w:rsidRPr="00E21044">
          <w:rPr>
            <w:rStyle w:val="Hyperlink"/>
          </w:rPr>
          <w:t>13.10</w:t>
        </w:r>
        <w:r w:rsidR="00433A02">
          <w:rPr>
            <w:rFonts w:asciiTheme="minorHAnsi" w:eastAsiaTheme="minorEastAsia" w:hAnsiTheme="minorHAnsi" w:cstheme="minorBidi"/>
            <w:color w:val="auto"/>
            <w:szCs w:val="22"/>
            <w:lang w:eastAsia="en-GB"/>
          </w:rPr>
          <w:tab/>
        </w:r>
        <w:r w:rsidR="00433A02" w:rsidRPr="00E21044">
          <w:rPr>
            <w:rStyle w:val="Hyperlink"/>
          </w:rPr>
          <w:t>CS02g Update Load Controller Security Credentials Command, Response and Alert</w:t>
        </w:r>
        <w:r w:rsidR="00433A02">
          <w:rPr>
            <w:webHidden/>
          </w:rPr>
          <w:tab/>
        </w:r>
        <w:r w:rsidR="00433A02">
          <w:rPr>
            <w:webHidden/>
          </w:rPr>
          <w:fldChar w:fldCharType="begin"/>
        </w:r>
        <w:r w:rsidR="00433A02">
          <w:rPr>
            <w:webHidden/>
          </w:rPr>
          <w:instrText xml:space="preserve"> PAGEREF _Toc76628333 \h </w:instrText>
        </w:r>
        <w:r w:rsidR="00433A02">
          <w:rPr>
            <w:webHidden/>
          </w:rPr>
        </w:r>
        <w:r w:rsidR="00433A02">
          <w:rPr>
            <w:webHidden/>
          </w:rPr>
          <w:fldChar w:fldCharType="separate"/>
        </w:r>
        <w:r w:rsidR="00433A02">
          <w:rPr>
            <w:webHidden/>
          </w:rPr>
          <w:t>266</w:t>
        </w:r>
        <w:r w:rsidR="00433A02">
          <w:rPr>
            <w:webHidden/>
          </w:rPr>
          <w:fldChar w:fldCharType="end"/>
        </w:r>
      </w:hyperlink>
    </w:p>
    <w:p w14:paraId="69574E37" w14:textId="2FD8849E" w:rsidR="00433A02" w:rsidRDefault="0045228F">
      <w:pPr>
        <w:pStyle w:val="TOC1"/>
        <w:rPr>
          <w:rFonts w:asciiTheme="minorHAnsi" w:eastAsiaTheme="minorEastAsia" w:hAnsiTheme="minorHAnsi" w:cstheme="minorBidi"/>
          <w:b w:val="0"/>
          <w:color w:val="auto"/>
          <w:szCs w:val="22"/>
          <w:lang w:eastAsia="en-GB"/>
        </w:rPr>
      </w:pPr>
      <w:hyperlink w:anchor="_Toc76628334" w:history="1">
        <w:r w:rsidR="00433A02" w:rsidRPr="00E21044">
          <w:rPr>
            <w:rStyle w:val="Hyperlink"/>
            <w:rFonts w:eastAsiaTheme="majorEastAsia"/>
          </w:rPr>
          <w:t>14</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Apply Prepayment Top Up to an ESME or GSME</w:t>
        </w:r>
        <w:r w:rsidR="00433A02">
          <w:rPr>
            <w:webHidden/>
          </w:rPr>
          <w:tab/>
        </w:r>
        <w:r w:rsidR="00433A02">
          <w:rPr>
            <w:webHidden/>
          </w:rPr>
          <w:fldChar w:fldCharType="begin"/>
        </w:r>
        <w:r w:rsidR="00433A02">
          <w:rPr>
            <w:webHidden/>
          </w:rPr>
          <w:instrText xml:space="preserve"> PAGEREF _Toc76628334 \h </w:instrText>
        </w:r>
        <w:r w:rsidR="00433A02">
          <w:rPr>
            <w:webHidden/>
          </w:rPr>
        </w:r>
        <w:r w:rsidR="00433A02">
          <w:rPr>
            <w:webHidden/>
          </w:rPr>
          <w:fldChar w:fldCharType="separate"/>
        </w:r>
        <w:r w:rsidR="00433A02">
          <w:rPr>
            <w:webHidden/>
          </w:rPr>
          <w:t>275</w:t>
        </w:r>
        <w:r w:rsidR="00433A02">
          <w:rPr>
            <w:webHidden/>
          </w:rPr>
          <w:fldChar w:fldCharType="end"/>
        </w:r>
      </w:hyperlink>
    </w:p>
    <w:p w14:paraId="556072EA" w14:textId="5E311F85" w:rsidR="00433A02" w:rsidRDefault="0045228F">
      <w:pPr>
        <w:pStyle w:val="TOC2"/>
        <w:rPr>
          <w:rFonts w:asciiTheme="minorHAnsi" w:eastAsiaTheme="minorEastAsia" w:hAnsiTheme="minorHAnsi" w:cstheme="minorBidi"/>
          <w:color w:val="auto"/>
          <w:szCs w:val="22"/>
          <w:lang w:eastAsia="en-GB"/>
        </w:rPr>
      </w:pPr>
      <w:hyperlink w:anchor="_Toc76628335" w:history="1">
        <w:r w:rsidR="00433A02" w:rsidRPr="00E21044">
          <w:rPr>
            <w:rStyle w:val="Hyperlink"/>
          </w:rPr>
          <w:t>14.1</w:t>
        </w:r>
        <w:r w:rsidR="00433A02">
          <w:rPr>
            <w:rFonts w:asciiTheme="minorHAnsi" w:eastAsiaTheme="minorEastAsia" w:hAnsiTheme="minorHAnsi" w:cstheme="minorBidi"/>
            <w:color w:val="auto"/>
            <w:szCs w:val="22"/>
            <w:lang w:eastAsia="en-GB"/>
          </w:rPr>
          <w:tab/>
        </w:r>
        <w:r w:rsidR="00433A02" w:rsidRPr="00E21044">
          <w:rPr>
            <w:rStyle w:val="Hyperlink"/>
          </w:rPr>
          <w:t>Defined Terms</w:t>
        </w:r>
        <w:r w:rsidR="00433A02">
          <w:rPr>
            <w:webHidden/>
          </w:rPr>
          <w:tab/>
        </w:r>
        <w:r w:rsidR="00433A02">
          <w:rPr>
            <w:webHidden/>
          </w:rPr>
          <w:fldChar w:fldCharType="begin"/>
        </w:r>
        <w:r w:rsidR="00433A02">
          <w:rPr>
            <w:webHidden/>
          </w:rPr>
          <w:instrText xml:space="preserve"> PAGEREF _Toc76628335 \h </w:instrText>
        </w:r>
        <w:r w:rsidR="00433A02">
          <w:rPr>
            <w:webHidden/>
          </w:rPr>
        </w:r>
        <w:r w:rsidR="00433A02">
          <w:rPr>
            <w:webHidden/>
          </w:rPr>
          <w:fldChar w:fldCharType="separate"/>
        </w:r>
        <w:r w:rsidR="00433A02">
          <w:rPr>
            <w:webHidden/>
          </w:rPr>
          <w:t>275</w:t>
        </w:r>
        <w:r w:rsidR="00433A02">
          <w:rPr>
            <w:webHidden/>
          </w:rPr>
          <w:fldChar w:fldCharType="end"/>
        </w:r>
      </w:hyperlink>
    </w:p>
    <w:p w14:paraId="70255A2A" w14:textId="28BF1929" w:rsidR="00433A02" w:rsidRDefault="0045228F">
      <w:pPr>
        <w:pStyle w:val="TOC2"/>
        <w:rPr>
          <w:rFonts w:asciiTheme="minorHAnsi" w:eastAsiaTheme="minorEastAsia" w:hAnsiTheme="minorHAnsi" w:cstheme="minorBidi"/>
          <w:color w:val="auto"/>
          <w:szCs w:val="22"/>
          <w:lang w:eastAsia="en-GB"/>
        </w:rPr>
      </w:pPr>
      <w:hyperlink w:anchor="_Toc76628336" w:history="1">
        <w:r w:rsidR="00433A02" w:rsidRPr="00E21044">
          <w:rPr>
            <w:rStyle w:val="Hyperlink"/>
          </w:rPr>
          <w:t>14.2</w:t>
        </w:r>
        <w:r w:rsidR="00433A02">
          <w:rPr>
            <w:rFonts w:asciiTheme="minorHAnsi" w:eastAsiaTheme="minorEastAsia" w:hAnsiTheme="minorHAnsi" w:cstheme="minorBidi"/>
            <w:color w:val="auto"/>
            <w:szCs w:val="22"/>
            <w:lang w:eastAsia="en-GB"/>
          </w:rPr>
          <w:tab/>
        </w:r>
        <w:r w:rsidR="00433A02" w:rsidRPr="00E21044">
          <w:rPr>
            <w:rStyle w:val="Hyperlink"/>
          </w:rPr>
          <w:t>Description – informative</w:t>
        </w:r>
        <w:r w:rsidR="00433A02">
          <w:rPr>
            <w:webHidden/>
          </w:rPr>
          <w:tab/>
        </w:r>
        <w:r w:rsidR="00433A02">
          <w:rPr>
            <w:webHidden/>
          </w:rPr>
          <w:fldChar w:fldCharType="begin"/>
        </w:r>
        <w:r w:rsidR="00433A02">
          <w:rPr>
            <w:webHidden/>
          </w:rPr>
          <w:instrText xml:space="preserve"> PAGEREF _Toc76628336 \h </w:instrText>
        </w:r>
        <w:r w:rsidR="00433A02">
          <w:rPr>
            <w:webHidden/>
          </w:rPr>
        </w:r>
        <w:r w:rsidR="00433A02">
          <w:rPr>
            <w:webHidden/>
          </w:rPr>
          <w:fldChar w:fldCharType="separate"/>
        </w:r>
        <w:r w:rsidR="00433A02">
          <w:rPr>
            <w:webHidden/>
          </w:rPr>
          <w:t>275</w:t>
        </w:r>
        <w:r w:rsidR="00433A02">
          <w:rPr>
            <w:webHidden/>
          </w:rPr>
          <w:fldChar w:fldCharType="end"/>
        </w:r>
      </w:hyperlink>
    </w:p>
    <w:p w14:paraId="6400F152" w14:textId="6DDB2E5A" w:rsidR="00433A02" w:rsidRDefault="0045228F">
      <w:pPr>
        <w:pStyle w:val="TOC2"/>
        <w:rPr>
          <w:rFonts w:asciiTheme="minorHAnsi" w:eastAsiaTheme="minorEastAsia" w:hAnsiTheme="minorHAnsi" w:cstheme="minorBidi"/>
          <w:color w:val="auto"/>
          <w:szCs w:val="22"/>
          <w:lang w:eastAsia="en-GB"/>
        </w:rPr>
      </w:pPr>
      <w:hyperlink w:anchor="_Toc76628337" w:history="1">
        <w:r w:rsidR="00433A02" w:rsidRPr="00E21044">
          <w:rPr>
            <w:rStyle w:val="Hyperlink"/>
          </w:rPr>
          <w:t>14.3</w:t>
        </w:r>
        <w:r w:rsidR="00433A02">
          <w:rPr>
            <w:rFonts w:asciiTheme="minorHAnsi" w:eastAsiaTheme="minorEastAsia" w:hAnsiTheme="minorHAnsi" w:cstheme="minorBidi"/>
            <w:color w:val="auto"/>
            <w:szCs w:val="22"/>
            <w:lang w:eastAsia="en-GB"/>
          </w:rPr>
          <w:tab/>
        </w:r>
        <w:r w:rsidR="00433A02" w:rsidRPr="00E21044">
          <w:rPr>
            <w:rStyle w:val="Hyperlink"/>
          </w:rPr>
          <w:t>Common Requirements</w:t>
        </w:r>
        <w:r w:rsidR="00433A02">
          <w:rPr>
            <w:webHidden/>
          </w:rPr>
          <w:tab/>
        </w:r>
        <w:r w:rsidR="00433A02">
          <w:rPr>
            <w:webHidden/>
          </w:rPr>
          <w:fldChar w:fldCharType="begin"/>
        </w:r>
        <w:r w:rsidR="00433A02">
          <w:rPr>
            <w:webHidden/>
          </w:rPr>
          <w:instrText xml:space="preserve"> PAGEREF _Toc76628337 \h </w:instrText>
        </w:r>
        <w:r w:rsidR="00433A02">
          <w:rPr>
            <w:webHidden/>
          </w:rPr>
        </w:r>
        <w:r w:rsidR="00433A02">
          <w:rPr>
            <w:webHidden/>
          </w:rPr>
          <w:fldChar w:fldCharType="separate"/>
        </w:r>
        <w:r w:rsidR="00433A02">
          <w:rPr>
            <w:webHidden/>
          </w:rPr>
          <w:t>276</w:t>
        </w:r>
        <w:r w:rsidR="00433A02">
          <w:rPr>
            <w:webHidden/>
          </w:rPr>
          <w:fldChar w:fldCharType="end"/>
        </w:r>
      </w:hyperlink>
    </w:p>
    <w:p w14:paraId="1336BE91" w14:textId="3B5989A3" w:rsidR="00433A02" w:rsidRDefault="0045228F">
      <w:pPr>
        <w:pStyle w:val="TOC2"/>
        <w:rPr>
          <w:rFonts w:asciiTheme="minorHAnsi" w:eastAsiaTheme="minorEastAsia" w:hAnsiTheme="minorHAnsi" w:cstheme="minorBidi"/>
          <w:color w:val="auto"/>
          <w:szCs w:val="22"/>
          <w:lang w:eastAsia="en-GB"/>
        </w:rPr>
      </w:pPr>
      <w:hyperlink w:anchor="_Toc76628338" w:history="1">
        <w:r w:rsidR="00433A02" w:rsidRPr="00E21044">
          <w:rPr>
            <w:rStyle w:val="Hyperlink"/>
          </w:rPr>
          <w:t>14.4</w:t>
        </w:r>
        <w:r w:rsidR="00433A02">
          <w:rPr>
            <w:rFonts w:asciiTheme="minorHAnsi" w:eastAsiaTheme="minorEastAsia" w:hAnsiTheme="minorHAnsi" w:cstheme="minorBidi"/>
            <w:color w:val="auto"/>
            <w:szCs w:val="22"/>
            <w:lang w:eastAsia="en-GB"/>
          </w:rPr>
          <w:tab/>
        </w:r>
        <w:r w:rsidR="00433A02" w:rsidRPr="00E21044">
          <w:rPr>
            <w:rStyle w:val="Hyperlink"/>
          </w:rPr>
          <w:t>CS01a Applying a Prepayment Top Up to an ESME without consumer intervention</w:t>
        </w:r>
        <w:r w:rsidR="00433A02">
          <w:rPr>
            <w:webHidden/>
          </w:rPr>
          <w:tab/>
        </w:r>
        <w:r w:rsidR="00433A02">
          <w:rPr>
            <w:webHidden/>
          </w:rPr>
          <w:fldChar w:fldCharType="begin"/>
        </w:r>
        <w:r w:rsidR="00433A02">
          <w:rPr>
            <w:webHidden/>
          </w:rPr>
          <w:instrText xml:space="preserve"> PAGEREF _Toc76628338 \h </w:instrText>
        </w:r>
        <w:r w:rsidR="00433A02">
          <w:rPr>
            <w:webHidden/>
          </w:rPr>
        </w:r>
        <w:r w:rsidR="00433A02">
          <w:rPr>
            <w:webHidden/>
          </w:rPr>
          <w:fldChar w:fldCharType="separate"/>
        </w:r>
        <w:r w:rsidR="00433A02">
          <w:rPr>
            <w:webHidden/>
          </w:rPr>
          <w:t>279</w:t>
        </w:r>
        <w:r w:rsidR="00433A02">
          <w:rPr>
            <w:webHidden/>
          </w:rPr>
          <w:fldChar w:fldCharType="end"/>
        </w:r>
      </w:hyperlink>
    </w:p>
    <w:p w14:paraId="36398A1B" w14:textId="3B15E871" w:rsidR="00433A02" w:rsidRDefault="0045228F">
      <w:pPr>
        <w:pStyle w:val="TOC2"/>
        <w:rPr>
          <w:rFonts w:asciiTheme="minorHAnsi" w:eastAsiaTheme="minorEastAsia" w:hAnsiTheme="minorHAnsi" w:cstheme="minorBidi"/>
          <w:color w:val="auto"/>
          <w:szCs w:val="22"/>
          <w:lang w:eastAsia="en-GB"/>
        </w:rPr>
      </w:pPr>
      <w:hyperlink w:anchor="_Toc76628339" w:history="1">
        <w:r w:rsidR="00433A02" w:rsidRPr="00E21044">
          <w:rPr>
            <w:rStyle w:val="Hyperlink"/>
          </w:rPr>
          <w:t>14.5</w:t>
        </w:r>
        <w:r w:rsidR="00433A02">
          <w:rPr>
            <w:rFonts w:asciiTheme="minorHAnsi" w:eastAsiaTheme="minorEastAsia" w:hAnsiTheme="minorHAnsi" w:cstheme="minorBidi"/>
            <w:color w:val="auto"/>
            <w:szCs w:val="22"/>
            <w:lang w:eastAsia="en-GB"/>
          </w:rPr>
          <w:tab/>
        </w:r>
        <w:r w:rsidR="00433A02" w:rsidRPr="00E21044">
          <w:rPr>
            <w:rStyle w:val="Hyperlink"/>
          </w:rPr>
          <w:t>CS01b Applying a Prepayment Top Up to a GSME without consumer intervention</w:t>
        </w:r>
        <w:r w:rsidR="00433A02">
          <w:rPr>
            <w:webHidden/>
          </w:rPr>
          <w:tab/>
        </w:r>
        <w:r w:rsidR="00433A02">
          <w:rPr>
            <w:webHidden/>
          </w:rPr>
          <w:fldChar w:fldCharType="begin"/>
        </w:r>
        <w:r w:rsidR="00433A02">
          <w:rPr>
            <w:webHidden/>
          </w:rPr>
          <w:instrText xml:space="preserve"> PAGEREF _Toc76628339 \h </w:instrText>
        </w:r>
        <w:r w:rsidR="00433A02">
          <w:rPr>
            <w:webHidden/>
          </w:rPr>
        </w:r>
        <w:r w:rsidR="00433A02">
          <w:rPr>
            <w:webHidden/>
          </w:rPr>
          <w:fldChar w:fldCharType="separate"/>
        </w:r>
        <w:r w:rsidR="00433A02">
          <w:rPr>
            <w:webHidden/>
          </w:rPr>
          <w:t>280</w:t>
        </w:r>
        <w:r w:rsidR="00433A02">
          <w:rPr>
            <w:webHidden/>
          </w:rPr>
          <w:fldChar w:fldCharType="end"/>
        </w:r>
      </w:hyperlink>
    </w:p>
    <w:p w14:paraId="587407F2" w14:textId="32D27FAA" w:rsidR="00433A02" w:rsidRDefault="0045228F">
      <w:pPr>
        <w:pStyle w:val="TOC2"/>
        <w:rPr>
          <w:rFonts w:asciiTheme="minorHAnsi" w:eastAsiaTheme="minorEastAsia" w:hAnsiTheme="minorHAnsi" w:cstheme="minorBidi"/>
          <w:color w:val="auto"/>
          <w:szCs w:val="22"/>
          <w:lang w:eastAsia="en-GB"/>
        </w:rPr>
      </w:pPr>
      <w:hyperlink w:anchor="_Toc76628340" w:history="1">
        <w:r w:rsidR="00433A02" w:rsidRPr="00E21044">
          <w:rPr>
            <w:rStyle w:val="Hyperlink"/>
          </w:rPr>
          <w:t>14.6</w:t>
        </w:r>
        <w:r w:rsidR="00433A02">
          <w:rPr>
            <w:rFonts w:asciiTheme="minorHAnsi" w:eastAsiaTheme="minorEastAsia" w:hAnsiTheme="minorHAnsi" w:cstheme="minorBidi"/>
            <w:color w:val="auto"/>
            <w:szCs w:val="22"/>
            <w:lang w:eastAsia="en-GB"/>
          </w:rPr>
          <w:tab/>
        </w:r>
        <w:r w:rsidR="00433A02" w:rsidRPr="00E21044">
          <w:rPr>
            <w:rStyle w:val="Hyperlink"/>
          </w:rPr>
          <w:t>Applying a Prepayment Top Up to an ESME or GSME with consumer entry of a numeric code on the ESME or GSME</w:t>
        </w:r>
        <w:r w:rsidR="00433A02">
          <w:rPr>
            <w:webHidden/>
          </w:rPr>
          <w:tab/>
        </w:r>
        <w:r w:rsidR="00433A02">
          <w:rPr>
            <w:webHidden/>
          </w:rPr>
          <w:fldChar w:fldCharType="begin"/>
        </w:r>
        <w:r w:rsidR="00433A02">
          <w:rPr>
            <w:webHidden/>
          </w:rPr>
          <w:instrText xml:space="preserve"> PAGEREF _Toc76628340 \h </w:instrText>
        </w:r>
        <w:r w:rsidR="00433A02">
          <w:rPr>
            <w:webHidden/>
          </w:rPr>
        </w:r>
        <w:r w:rsidR="00433A02">
          <w:rPr>
            <w:webHidden/>
          </w:rPr>
          <w:fldChar w:fldCharType="separate"/>
        </w:r>
        <w:r w:rsidR="00433A02">
          <w:rPr>
            <w:webHidden/>
          </w:rPr>
          <w:t>281</w:t>
        </w:r>
        <w:r w:rsidR="00433A02">
          <w:rPr>
            <w:webHidden/>
          </w:rPr>
          <w:fldChar w:fldCharType="end"/>
        </w:r>
      </w:hyperlink>
    </w:p>
    <w:p w14:paraId="7661BC75" w14:textId="2C5EFCE5" w:rsidR="00433A02" w:rsidRDefault="0045228F">
      <w:pPr>
        <w:pStyle w:val="TOC2"/>
        <w:rPr>
          <w:rFonts w:asciiTheme="minorHAnsi" w:eastAsiaTheme="minorEastAsia" w:hAnsiTheme="minorHAnsi" w:cstheme="minorBidi"/>
          <w:color w:val="auto"/>
          <w:szCs w:val="22"/>
          <w:lang w:eastAsia="en-GB"/>
        </w:rPr>
      </w:pPr>
      <w:hyperlink w:anchor="_Toc76628341" w:history="1">
        <w:r w:rsidR="00433A02" w:rsidRPr="00E21044">
          <w:rPr>
            <w:rStyle w:val="Hyperlink"/>
          </w:rPr>
          <w:t>14.7</w:t>
        </w:r>
        <w:r w:rsidR="00433A02">
          <w:rPr>
            <w:rFonts w:asciiTheme="minorHAnsi" w:eastAsiaTheme="minorEastAsia" w:hAnsiTheme="minorHAnsi" w:cstheme="minorBidi"/>
            <w:color w:val="auto"/>
            <w:szCs w:val="22"/>
            <w:lang w:eastAsia="en-GB"/>
          </w:rPr>
          <w:tab/>
        </w:r>
        <w:r w:rsidR="00433A02" w:rsidRPr="00E21044">
          <w:rPr>
            <w:rStyle w:val="Hyperlink"/>
          </w:rPr>
          <w:t>Applying a Prepayment Top Up to an ESME or GSME with consumer entry of a numeric code on a PPMID</w:t>
        </w:r>
        <w:r w:rsidR="00433A02">
          <w:rPr>
            <w:webHidden/>
          </w:rPr>
          <w:tab/>
        </w:r>
        <w:r w:rsidR="00433A02">
          <w:rPr>
            <w:webHidden/>
          </w:rPr>
          <w:fldChar w:fldCharType="begin"/>
        </w:r>
        <w:r w:rsidR="00433A02">
          <w:rPr>
            <w:webHidden/>
          </w:rPr>
          <w:instrText xml:space="preserve"> PAGEREF _Toc76628341 \h </w:instrText>
        </w:r>
        <w:r w:rsidR="00433A02">
          <w:rPr>
            <w:webHidden/>
          </w:rPr>
        </w:r>
        <w:r w:rsidR="00433A02">
          <w:rPr>
            <w:webHidden/>
          </w:rPr>
          <w:fldChar w:fldCharType="separate"/>
        </w:r>
        <w:r w:rsidR="00433A02">
          <w:rPr>
            <w:webHidden/>
          </w:rPr>
          <w:t>284</w:t>
        </w:r>
        <w:r w:rsidR="00433A02">
          <w:rPr>
            <w:webHidden/>
          </w:rPr>
          <w:fldChar w:fldCharType="end"/>
        </w:r>
      </w:hyperlink>
    </w:p>
    <w:p w14:paraId="1E87C3C6" w14:textId="30EC4189" w:rsidR="00433A02" w:rsidRDefault="0045228F">
      <w:pPr>
        <w:pStyle w:val="TOC2"/>
        <w:rPr>
          <w:rFonts w:asciiTheme="minorHAnsi" w:eastAsiaTheme="minorEastAsia" w:hAnsiTheme="minorHAnsi" w:cstheme="minorBidi"/>
          <w:color w:val="auto"/>
          <w:szCs w:val="22"/>
          <w:lang w:eastAsia="en-GB"/>
        </w:rPr>
      </w:pPr>
      <w:hyperlink w:anchor="_Toc76628342" w:history="1">
        <w:r w:rsidR="00433A02" w:rsidRPr="00E21044">
          <w:rPr>
            <w:rStyle w:val="Hyperlink"/>
          </w:rPr>
          <w:t>14.8</w:t>
        </w:r>
        <w:r w:rsidR="00433A02">
          <w:rPr>
            <w:rFonts w:asciiTheme="minorHAnsi" w:eastAsiaTheme="minorEastAsia" w:hAnsiTheme="minorHAnsi" w:cstheme="minorBidi"/>
            <w:color w:val="auto"/>
            <w:szCs w:val="22"/>
            <w:lang w:eastAsia="en-GB"/>
          </w:rPr>
          <w:tab/>
        </w:r>
        <w:r w:rsidR="00433A02" w:rsidRPr="00E21044">
          <w:rPr>
            <w:rStyle w:val="Hyperlink"/>
          </w:rPr>
          <w:t>Calculating and Verifying the UTRN Check Digit</w:t>
        </w:r>
        <w:r w:rsidR="00433A02">
          <w:rPr>
            <w:webHidden/>
          </w:rPr>
          <w:tab/>
        </w:r>
        <w:r w:rsidR="00433A02">
          <w:rPr>
            <w:webHidden/>
          </w:rPr>
          <w:fldChar w:fldCharType="begin"/>
        </w:r>
        <w:r w:rsidR="00433A02">
          <w:rPr>
            <w:webHidden/>
          </w:rPr>
          <w:instrText xml:space="preserve"> PAGEREF _Toc76628342 \h </w:instrText>
        </w:r>
        <w:r w:rsidR="00433A02">
          <w:rPr>
            <w:webHidden/>
          </w:rPr>
        </w:r>
        <w:r w:rsidR="00433A02">
          <w:rPr>
            <w:webHidden/>
          </w:rPr>
          <w:fldChar w:fldCharType="separate"/>
        </w:r>
        <w:r w:rsidR="00433A02">
          <w:rPr>
            <w:webHidden/>
          </w:rPr>
          <w:t>285</w:t>
        </w:r>
        <w:r w:rsidR="00433A02">
          <w:rPr>
            <w:webHidden/>
          </w:rPr>
          <w:fldChar w:fldCharType="end"/>
        </w:r>
      </w:hyperlink>
    </w:p>
    <w:p w14:paraId="596E52BA" w14:textId="1B04854B" w:rsidR="00433A02" w:rsidRDefault="0045228F">
      <w:pPr>
        <w:pStyle w:val="TOC1"/>
        <w:rPr>
          <w:rFonts w:asciiTheme="minorHAnsi" w:eastAsiaTheme="minorEastAsia" w:hAnsiTheme="minorHAnsi" w:cstheme="minorBidi"/>
          <w:b w:val="0"/>
          <w:color w:val="auto"/>
          <w:szCs w:val="22"/>
          <w:lang w:eastAsia="en-GB"/>
        </w:rPr>
      </w:pPr>
      <w:hyperlink w:anchor="_Toc76628343" w:history="1">
        <w:r w:rsidR="00433A02" w:rsidRPr="00E21044">
          <w:rPr>
            <w:rStyle w:val="Hyperlink"/>
            <w:rFonts w:eastAsiaTheme="majorEastAsia"/>
          </w:rPr>
          <w:t>15</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Message Codes</w:t>
        </w:r>
        <w:r w:rsidR="00433A02">
          <w:rPr>
            <w:webHidden/>
          </w:rPr>
          <w:tab/>
        </w:r>
        <w:r w:rsidR="00433A02">
          <w:rPr>
            <w:webHidden/>
          </w:rPr>
          <w:fldChar w:fldCharType="begin"/>
        </w:r>
        <w:r w:rsidR="00433A02">
          <w:rPr>
            <w:webHidden/>
          </w:rPr>
          <w:instrText xml:space="preserve"> PAGEREF _Toc76628343 \h </w:instrText>
        </w:r>
        <w:r w:rsidR="00433A02">
          <w:rPr>
            <w:webHidden/>
          </w:rPr>
        </w:r>
        <w:r w:rsidR="00433A02">
          <w:rPr>
            <w:webHidden/>
          </w:rPr>
          <w:fldChar w:fldCharType="separate"/>
        </w:r>
        <w:r w:rsidR="00433A02">
          <w:rPr>
            <w:webHidden/>
          </w:rPr>
          <w:t>288</w:t>
        </w:r>
        <w:r w:rsidR="00433A02">
          <w:rPr>
            <w:webHidden/>
          </w:rPr>
          <w:fldChar w:fldCharType="end"/>
        </w:r>
      </w:hyperlink>
    </w:p>
    <w:p w14:paraId="78689491" w14:textId="2F610502" w:rsidR="00433A02" w:rsidRDefault="0045228F">
      <w:pPr>
        <w:pStyle w:val="TOC1"/>
        <w:rPr>
          <w:rFonts w:asciiTheme="minorHAnsi" w:eastAsiaTheme="minorEastAsia" w:hAnsiTheme="minorHAnsi" w:cstheme="minorBidi"/>
          <w:b w:val="0"/>
          <w:color w:val="auto"/>
          <w:szCs w:val="22"/>
          <w:lang w:eastAsia="en-GB"/>
        </w:rPr>
      </w:pPr>
      <w:hyperlink w:anchor="_Toc76628344" w:history="1">
        <w:r w:rsidR="00433A02" w:rsidRPr="00E21044">
          <w:rPr>
            <w:rStyle w:val="Hyperlink"/>
            <w:rFonts w:eastAsiaTheme="majorEastAsia"/>
          </w:rPr>
          <w:t>16</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Event / Alert Codes and related requirements</w:t>
        </w:r>
        <w:r w:rsidR="00433A02">
          <w:rPr>
            <w:webHidden/>
          </w:rPr>
          <w:tab/>
        </w:r>
        <w:r w:rsidR="00433A02">
          <w:rPr>
            <w:webHidden/>
          </w:rPr>
          <w:fldChar w:fldCharType="begin"/>
        </w:r>
        <w:r w:rsidR="00433A02">
          <w:rPr>
            <w:webHidden/>
          </w:rPr>
          <w:instrText xml:space="preserve"> PAGEREF _Toc76628344 \h </w:instrText>
        </w:r>
        <w:r w:rsidR="00433A02">
          <w:rPr>
            <w:webHidden/>
          </w:rPr>
        </w:r>
        <w:r w:rsidR="00433A02">
          <w:rPr>
            <w:webHidden/>
          </w:rPr>
          <w:fldChar w:fldCharType="separate"/>
        </w:r>
        <w:r w:rsidR="00433A02">
          <w:rPr>
            <w:webHidden/>
          </w:rPr>
          <w:t>289</w:t>
        </w:r>
        <w:r w:rsidR="00433A02">
          <w:rPr>
            <w:webHidden/>
          </w:rPr>
          <w:fldChar w:fldCharType="end"/>
        </w:r>
      </w:hyperlink>
    </w:p>
    <w:p w14:paraId="5F186733" w14:textId="1DB034FE" w:rsidR="00433A02" w:rsidRDefault="0045228F">
      <w:pPr>
        <w:pStyle w:val="TOC2"/>
        <w:rPr>
          <w:rFonts w:asciiTheme="minorHAnsi" w:eastAsiaTheme="minorEastAsia" w:hAnsiTheme="minorHAnsi" w:cstheme="minorBidi"/>
          <w:color w:val="auto"/>
          <w:szCs w:val="22"/>
          <w:lang w:eastAsia="en-GB"/>
        </w:rPr>
      </w:pPr>
      <w:hyperlink w:anchor="_Toc76628345" w:history="1">
        <w:r w:rsidR="00433A02" w:rsidRPr="00E21044">
          <w:rPr>
            <w:rStyle w:val="Hyperlink"/>
          </w:rPr>
          <w:t>16.1</w:t>
        </w:r>
        <w:r w:rsidR="00433A02">
          <w:rPr>
            <w:rFonts w:asciiTheme="minorHAnsi" w:eastAsiaTheme="minorEastAsia" w:hAnsiTheme="minorHAnsi" w:cstheme="minorBidi"/>
            <w:color w:val="auto"/>
            <w:szCs w:val="22"/>
            <w:lang w:eastAsia="en-GB"/>
          </w:rPr>
          <w:tab/>
        </w:r>
        <w:r w:rsidR="00433A02" w:rsidRPr="00E21044">
          <w:rPr>
            <w:rStyle w:val="Hyperlink"/>
          </w:rPr>
          <w:t>Introduction – informative</w:t>
        </w:r>
        <w:r w:rsidR="00433A02">
          <w:rPr>
            <w:webHidden/>
          </w:rPr>
          <w:tab/>
        </w:r>
        <w:r w:rsidR="00433A02">
          <w:rPr>
            <w:webHidden/>
          </w:rPr>
          <w:fldChar w:fldCharType="begin"/>
        </w:r>
        <w:r w:rsidR="00433A02">
          <w:rPr>
            <w:webHidden/>
          </w:rPr>
          <w:instrText xml:space="preserve"> PAGEREF _Toc76628345 \h </w:instrText>
        </w:r>
        <w:r w:rsidR="00433A02">
          <w:rPr>
            <w:webHidden/>
          </w:rPr>
        </w:r>
        <w:r w:rsidR="00433A02">
          <w:rPr>
            <w:webHidden/>
          </w:rPr>
          <w:fldChar w:fldCharType="separate"/>
        </w:r>
        <w:r w:rsidR="00433A02">
          <w:rPr>
            <w:webHidden/>
          </w:rPr>
          <w:t>289</w:t>
        </w:r>
        <w:r w:rsidR="00433A02">
          <w:rPr>
            <w:webHidden/>
          </w:rPr>
          <w:fldChar w:fldCharType="end"/>
        </w:r>
      </w:hyperlink>
    </w:p>
    <w:p w14:paraId="463BF85A" w14:textId="7602431D" w:rsidR="00433A02" w:rsidRDefault="0045228F">
      <w:pPr>
        <w:pStyle w:val="TOC2"/>
        <w:rPr>
          <w:rFonts w:asciiTheme="minorHAnsi" w:eastAsiaTheme="minorEastAsia" w:hAnsiTheme="minorHAnsi" w:cstheme="minorBidi"/>
          <w:color w:val="auto"/>
          <w:szCs w:val="22"/>
          <w:lang w:eastAsia="en-GB"/>
        </w:rPr>
      </w:pPr>
      <w:hyperlink w:anchor="_Toc76628346" w:history="1">
        <w:r w:rsidR="00433A02" w:rsidRPr="00E21044">
          <w:rPr>
            <w:rStyle w:val="Hyperlink"/>
          </w:rPr>
          <w:t>16.2</w:t>
        </w:r>
        <w:r w:rsidR="00433A02">
          <w:rPr>
            <w:rFonts w:asciiTheme="minorHAnsi" w:eastAsiaTheme="minorEastAsia" w:hAnsiTheme="minorHAnsi" w:cstheme="minorBidi"/>
            <w:color w:val="auto"/>
            <w:szCs w:val="22"/>
            <w:lang w:eastAsia="en-GB"/>
          </w:rPr>
          <w:tab/>
        </w:r>
        <w:r w:rsidR="00433A02" w:rsidRPr="00E21044">
          <w:rPr>
            <w:rStyle w:val="Hyperlink"/>
          </w:rPr>
          <w:t>Event and Alert Codes</w:t>
        </w:r>
        <w:r w:rsidR="00433A02">
          <w:rPr>
            <w:webHidden/>
          </w:rPr>
          <w:tab/>
        </w:r>
        <w:r w:rsidR="00433A02">
          <w:rPr>
            <w:webHidden/>
          </w:rPr>
          <w:fldChar w:fldCharType="begin"/>
        </w:r>
        <w:r w:rsidR="00433A02">
          <w:rPr>
            <w:webHidden/>
          </w:rPr>
          <w:instrText xml:space="preserve"> PAGEREF _Toc76628346 \h </w:instrText>
        </w:r>
        <w:r w:rsidR="00433A02">
          <w:rPr>
            <w:webHidden/>
          </w:rPr>
        </w:r>
        <w:r w:rsidR="00433A02">
          <w:rPr>
            <w:webHidden/>
          </w:rPr>
          <w:fldChar w:fldCharType="separate"/>
        </w:r>
        <w:r w:rsidR="00433A02">
          <w:rPr>
            <w:webHidden/>
          </w:rPr>
          <w:t>290</w:t>
        </w:r>
        <w:r w:rsidR="00433A02">
          <w:rPr>
            <w:webHidden/>
          </w:rPr>
          <w:fldChar w:fldCharType="end"/>
        </w:r>
      </w:hyperlink>
    </w:p>
    <w:p w14:paraId="05B372F6" w14:textId="1D34B1DB" w:rsidR="00433A02" w:rsidRDefault="0045228F">
      <w:pPr>
        <w:pStyle w:val="TOC2"/>
        <w:rPr>
          <w:rFonts w:asciiTheme="minorHAnsi" w:eastAsiaTheme="minorEastAsia" w:hAnsiTheme="minorHAnsi" w:cstheme="minorBidi"/>
          <w:color w:val="auto"/>
          <w:szCs w:val="22"/>
          <w:lang w:eastAsia="en-GB"/>
        </w:rPr>
      </w:pPr>
      <w:hyperlink w:anchor="_Toc76628347" w:history="1">
        <w:r w:rsidR="00433A02" w:rsidRPr="00E21044">
          <w:rPr>
            <w:rStyle w:val="Hyperlink"/>
          </w:rPr>
          <w:t>16.3</w:t>
        </w:r>
        <w:r w:rsidR="00433A02">
          <w:rPr>
            <w:rFonts w:asciiTheme="minorHAnsi" w:eastAsiaTheme="minorEastAsia" w:hAnsiTheme="minorHAnsi" w:cstheme="minorBidi"/>
            <w:color w:val="auto"/>
            <w:szCs w:val="22"/>
            <w:lang w:eastAsia="en-GB"/>
          </w:rPr>
          <w:tab/>
        </w:r>
        <w:r w:rsidR="00433A02" w:rsidRPr="00E21044">
          <w:rPr>
            <w:rStyle w:val="Hyperlink"/>
          </w:rPr>
          <w:t>Event Logs</w:t>
        </w:r>
        <w:r w:rsidR="00433A02">
          <w:rPr>
            <w:webHidden/>
          </w:rPr>
          <w:tab/>
        </w:r>
        <w:r w:rsidR="00433A02">
          <w:rPr>
            <w:webHidden/>
          </w:rPr>
          <w:fldChar w:fldCharType="begin"/>
        </w:r>
        <w:r w:rsidR="00433A02">
          <w:rPr>
            <w:webHidden/>
          </w:rPr>
          <w:instrText xml:space="preserve"> PAGEREF _Toc76628347 \h </w:instrText>
        </w:r>
        <w:r w:rsidR="00433A02">
          <w:rPr>
            <w:webHidden/>
          </w:rPr>
        </w:r>
        <w:r w:rsidR="00433A02">
          <w:rPr>
            <w:webHidden/>
          </w:rPr>
          <w:fldChar w:fldCharType="separate"/>
        </w:r>
        <w:r w:rsidR="00433A02">
          <w:rPr>
            <w:webHidden/>
          </w:rPr>
          <w:t>290</w:t>
        </w:r>
        <w:r w:rsidR="00433A02">
          <w:rPr>
            <w:webHidden/>
          </w:rPr>
          <w:fldChar w:fldCharType="end"/>
        </w:r>
      </w:hyperlink>
    </w:p>
    <w:p w14:paraId="504DE7CF" w14:textId="24B92A79" w:rsidR="00433A02" w:rsidRDefault="0045228F">
      <w:pPr>
        <w:pStyle w:val="TOC2"/>
        <w:rPr>
          <w:rFonts w:asciiTheme="minorHAnsi" w:eastAsiaTheme="minorEastAsia" w:hAnsiTheme="minorHAnsi" w:cstheme="minorBidi"/>
          <w:color w:val="auto"/>
          <w:szCs w:val="22"/>
          <w:lang w:eastAsia="en-GB"/>
        </w:rPr>
      </w:pPr>
      <w:hyperlink w:anchor="_Toc76628348" w:history="1">
        <w:r w:rsidR="00433A02" w:rsidRPr="00E21044">
          <w:rPr>
            <w:rStyle w:val="Hyperlink"/>
          </w:rPr>
          <w:t>16.4</w:t>
        </w:r>
        <w:r w:rsidR="00433A02">
          <w:rPr>
            <w:rFonts w:asciiTheme="minorHAnsi" w:eastAsiaTheme="minorEastAsia" w:hAnsiTheme="minorHAnsi" w:cstheme="minorBidi"/>
            <w:color w:val="auto"/>
            <w:szCs w:val="22"/>
            <w:lang w:eastAsia="en-GB"/>
          </w:rPr>
          <w:tab/>
        </w:r>
        <w:r w:rsidR="00433A02" w:rsidRPr="00E21044">
          <w:rPr>
            <w:rStyle w:val="Hyperlink"/>
          </w:rPr>
          <w:t>Requirements</w:t>
        </w:r>
        <w:r w:rsidR="00433A02">
          <w:rPr>
            <w:webHidden/>
          </w:rPr>
          <w:tab/>
        </w:r>
        <w:r w:rsidR="00433A02">
          <w:rPr>
            <w:webHidden/>
          </w:rPr>
          <w:fldChar w:fldCharType="begin"/>
        </w:r>
        <w:r w:rsidR="00433A02">
          <w:rPr>
            <w:webHidden/>
          </w:rPr>
          <w:instrText xml:space="preserve"> PAGEREF _Toc76628348 \h </w:instrText>
        </w:r>
        <w:r w:rsidR="00433A02">
          <w:rPr>
            <w:webHidden/>
          </w:rPr>
        </w:r>
        <w:r w:rsidR="00433A02">
          <w:rPr>
            <w:webHidden/>
          </w:rPr>
          <w:fldChar w:fldCharType="separate"/>
        </w:r>
        <w:r w:rsidR="00433A02">
          <w:rPr>
            <w:webHidden/>
          </w:rPr>
          <w:t>290</w:t>
        </w:r>
        <w:r w:rsidR="00433A02">
          <w:rPr>
            <w:webHidden/>
          </w:rPr>
          <w:fldChar w:fldCharType="end"/>
        </w:r>
      </w:hyperlink>
    </w:p>
    <w:p w14:paraId="57C2E2FD" w14:textId="70CB5299" w:rsidR="00433A02" w:rsidRDefault="0045228F">
      <w:pPr>
        <w:pStyle w:val="TOC1"/>
        <w:rPr>
          <w:rFonts w:asciiTheme="minorHAnsi" w:eastAsiaTheme="minorEastAsia" w:hAnsiTheme="minorHAnsi" w:cstheme="minorBidi"/>
          <w:b w:val="0"/>
          <w:color w:val="auto"/>
          <w:szCs w:val="22"/>
          <w:lang w:eastAsia="en-GB"/>
        </w:rPr>
      </w:pPr>
      <w:hyperlink w:anchor="_Toc76628349" w:history="1">
        <w:r w:rsidR="00433A02" w:rsidRPr="00E21044">
          <w:rPr>
            <w:rStyle w:val="Hyperlink"/>
            <w:rFonts w:eastAsiaTheme="majorEastAsia"/>
          </w:rPr>
          <w:t>17</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Remote Party Usage Rights</w:t>
        </w:r>
        <w:r w:rsidR="00433A02">
          <w:rPr>
            <w:webHidden/>
          </w:rPr>
          <w:tab/>
        </w:r>
        <w:r w:rsidR="00433A02">
          <w:rPr>
            <w:webHidden/>
          </w:rPr>
          <w:fldChar w:fldCharType="begin"/>
        </w:r>
        <w:r w:rsidR="00433A02">
          <w:rPr>
            <w:webHidden/>
          </w:rPr>
          <w:instrText xml:space="preserve"> PAGEREF _Toc76628349 \h </w:instrText>
        </w:r>
        <w:r w:rsidR="00433A02">
          <w:rPr>
            <w:webHidden/>
          </w:rPr>
        </w:r>
        <w:r w:rsidR="00433A02">
          <w:rPr>
            <w:webHidden/>
          </w:rPr>
          <w:fldChar w:fldCharType="separate"/>
        </w:r>
        <w:r w:rsidR="00433A02">
          <w:rPr>
            <w:webHidden/>
          </w:rPr>
          <w:t>294</w:t>
        </w:r>
        <w:r w:rsidR="00433A02">
          <w:rPr>
            <w:webHidden/>
          </w:rPr>
          <w:fldChar w:fldCharType="end"/>
        </w:r>
      </w:hyperlink>
    </w:p>
    <w:p w14:paraId="6A8AE83D" w14:textId="3BE021BF" w:rsidR="00433A02" w:rsidRDefault="0045228F">
      <w:pPr>
        <w:pStyle w:val="TOC2"/>
        <w:rPr>
          <w:rFonts w:asciiTheme="minorHAnsi" w:eastAsiaTheme="minorEastAsia" w:hAnsiTheme="minorHAnsi" w:cstheme="minorBidi"/>
          <w:color w:val="auto"/>
          <w:szCs w:val="22"/>
          <w:lang w:eastAsia="en-GB"/>
        </w:rPr>
      </w:pPr>
      <w:hyperlink w:anchor="_Toc76628350" w:history="1">
        <w:r w:rsidR="00433A02" w:rsidRPr="00E21044">
          <w:rPr>
            <w:rStyle w:val="Hyperlink"/>
          </w:rPr>
          <w:t>17.1</w:t>
        </w:r>
        <w:r w:rsidR="00433A02">
          <w:rPr>
            <w:rFonts w:asciiTheme="minorHAnsi" w:eastAsiaTheme="minorEastAsia" w:hAnsiTheme="minorHAnsi" w:cstheme="minorBidi"/>
            <w:color w:val="auto"/>
            <w:szCs w:val="22"/>
            <w:lang w:eastAsia="en-GB"/>
          </w:rPr>
          <w:tab/>
        </w:r>
        <w:r w:rsidR="00433A02" w:rsidRPr="00E21044">
          <w:rPr>
            <w:rStyle w:val="Hyperlink"/>
          </w:rPr>
          <w:t>Remote Party Access Rights to Attributes and Methods</w:t>
        </w:r>
        <w:r w:rsidR="00433A02">
          <w:rPr>
            <w:webHidden/>
          </w:rPr>
          <w:tab/>
        </w:r>
        <w:r w:rsidR="00433A02">
          <w:rPr>
            <w:webHidden/>
          </w:rPr>
          <w:fldChar w:fldCharType="begin"/>
        </w:r>
        <w:r w:rsidR="00433A02">
          <w:rPr>
            <w:webHidden/>
          </w:rPr>
          <w:instrText xml:space="preserve"> PAGEREF _Toc76628350 \h </w:instrText>
        </w:r>
        <w:r w:rsidR="00433A02">
          <w:rPr>
            <w:webHidden/>
          </w:rPr>
        </w:r>
        <w:r w:rsidR="00433A02">
          <w:rPr>
            <w:webHidden/>
          </w:rPr>
          <w:fldChar w:fldCharType="separate"/>
        </w:r>
        <w:r w:rsidR="00433A02">
          <w:rPr>
            <w:webHidden/>
          </w:rPr>
          <w:t>294</w:t>
        </w:r>
        <w:r w:rsidR="00433A02">
          <w:rPr>
            <w:webHidden/>
          </w:rPr>
          <w:fldChar w:fldCharType="end"/>
        </w:r>
      </w:hyperlink>
    </w:p>
    <w:p w14:paraId="6DFC4E50" w14:textId="47D300AE" w:rsidR="00433A02" w:rsidRDefault="0045228F">
      <w:pPr>
        <w:pStyle w:val="TOC2"/>
        <w:rPr>
          <w:rFonts w:asciiTheme="minorHAnsi" w:eastAsiaTheme="minorEastAsia" w:hAnsiTheme="minorHAnsi" w:cstheme="minorBidi"/>
          <w:color w:val="auto"/>
          <w:szCs w:val="22"/>
          <w:lang w:eastAsia="en-GB"/>
        </w:rPr>
      </w:pPr>
      <w:hyperlink w:anchor="_Toc76628351" w:history="1">
        <w:r w:rsidR="00433A02" w:rsidRPr="00E21044">
          <w:rPr>
            <w:rStyle w:val="Hyperlink"/>
          </w:rPr>
          <w:t>17.2</w:t>
        </w:r>
        <w:r w:rsidR="00433A02">
          <w:rPr>
            <w:rFonts w:asciiTheme="minorHAnsi" w:eastAsiaTheme="minorEastAsia" w:hAnsiTheme="minorHAnsi" w:cstheme="minorBidi"/>
            <w:color w:val="auto"/>
            <w:szCs w:val="22"/>
            <w:lang w:eastAsia="en-GB"/>
          </w:rPr>
          <w:tab/>
        </w:r>
        <w:r w:rsidR="00433A02" w:rsidRPr="00E21044">
          <w:rPr>
            <w:rStyle w:val="Hyperlink"/>
          </w:rPr>
          <w:t>Remote Party Usage Rights to Use Cases</w:t>
        </w:r>
        <w:r w:rsidR="00433A02">
          <w:rPr>
            <w:webHidden/>
          </w:rPr>
          <w:tab/>
        </w:r>
        <w:r w:rsidR="00433A02">
          <w:rPr>
            <w:webHidden/>
          </w:rPr>
          <w:fldChar w:fldCharType="begin"/>
        </w:r>
        <w:r w:rsidR="00433A02">
          <w:rPr>
            <w:webHidden/>
          </w:rPr>
          <w:instrText xml:space="preserve"> PAGEREF _Toc76628351 \h </w:instrText>
        </w:r>
        <w:r w:rsidR="00433A02">
          <w:rPr>
            <w:webHidden/>
          </w:rPr>
        </w:r>
        <w:r w:rsidR="00433A02">
          <w:rPr>
            <w:webHidden/>
          </w:rPr>
          <w:fldChar w:fldCharType="separate"/>
        </w:r>
        <w:r w:rsidR="00433A02">
          <w:rPr>
            <w:webHidden/>
          </w:rPr>
          <w:t>294</w:t>
        </w:r>
        <w:r w:rsidR="00433A02">
          <w:rPr>
            <w:webHidden/>
          </w:rPr>
          <w:fldChar w:fldCharType="end"/>
        </w:r>
      </w:hyperlink>
    </w:p>
    <w:p w14:paraId="03555152" w14:textId="2D2D559F" w:rsidR="00433A02" w:rsidRDefault="0045228F">
      <w:pPr>
        <w:pStyle w:val="TOC1"/>
        <w:rPr>
          <w:rFonts w:asciiTheme="minorHAnsi" w:eastAsiaTheme="minorEastAsia" w:hAnsiTheme="minorHAnsi" w:cstheme="minorBidi"/>
          <w:b w:val="0"/>
          <w:color w:val="auto"/>
          <w:szCs w:val="22"/>
          <w:lang w:eastAsia="en-GB"/>
        </w:rPr>
      </w:pPr>
      <w:hyperlink w:anchor="_Toc76628352" w:history="1">
        <w:r w:rsidR="00433A02" w:rsidRPr="00E21044">
          <w:rPr>
            <w:rStyle w:val="Hyperlink"/>
            <w:rFonts w:eastAsiaTheme="majorEastAsia"/>
          </w:rPr>
          <w:t>18</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Message Templates</w:t>
        </w:r>
        <w:r w:rsidR="00433A02">
          <w:rPr>
            <w:webHidden/>
          </w:rPr>
          <w:tab/>
        </w:r>
        <w:r w:rsidR="00433A02">
          <w:rPr>
            <w:webHidden/>
          </w:rPr>
          <w:fldChar w:fldCharType="begin"/>
        </w:r>
        <w:r w:rsidR="00433A02">
          <w:rPr>
            <w:webHidden/>
          </w:rPr>
          <w:instrText xml:space="preserve"> PAGEREF _Toc76628352 \h </w:instrText>
        </w:r>
        <w:r w:rsidR="00433A02">
          <w:rPr>
            <w:webHidden/>
          </w:rPr>
        </w:r>
        <w:r w:rsidR="00433A02">
          <w:rPr>
            <w:webHidden/>
          </w:rPr>
          <w:fldChar w:fldCharType="separate"/>
        </w:r>
        <w:r w:rsidR="00433A02">
          <w:rPr>
            <w:webHidden/>
          </w:rPr>
          <w:t>295</w:t>
        </w:r>
        <w:r w:rsidR="00433A02">
          <w:rPr>
            <w:webHidden/>
          </w:rPr>
          <w:fldChar w:fldCharType="end"/>
        </w:r>
      </w:hyperlink>
    </w:p>
    <w:p w14:paraId="7B1D6CCF" w14:textId="1195725F" w:rsidR="00433A02" w:rsidRDefault="0045228F">
      <w:pPr>
        <w:pStyle w:val="TOC2"/>
        <w:rPr>
          <w:rFonts w:asciiTheme="minorHAnsi" w:eastAsiaTheme="minorEastAsia" w:hAnsiTheme="minorHAnsi" w:cstheme="minorBidi"/>
          <w:color w:val="auto"/>
          <w:szCs w:val="22"/>
          <w:lang w:eastAsia="en-GB"/>
        </w:rPr>
      </w:pPr>
      <w:hyperlink w:anchor="_Toc76628353" w:history="1">
        <w:r w:rsidR="00433A02" w:rsidRPr="00E21044">
          <w:rPr>
            <w:rStyle w:val="Hyperlink"/>
          </w:rPr>
          <w:t>18.1</w:t>
        </w:r>
        <w:r w:rsidR="00433A02">
          <w:rPr>
            <w:rFonts w:asciiTheme="minorHAnsi" w:eastAsiaTheme="minorEastAsia" w:hAnsiTheme="minorHAnsi" w:cstheme="minorBidi"/>
            <w:color w:val="auto"/>
            <w:szCs w:val="22"/>
            <w:lang w:eastAsia="en-GB"/>
          </w:rPr>
          <w:tab/>
        </w:r>
        <w:r w:rsidR="00433A02" w:rsidRPr="00E21044">
          <w:rPr>
            <w:rStyle w:val="Hyperlink"/>
          </w:rPr>
          <w:t>GBZ and ZSE Message Templates</w:t>
        </w:r>
        <w:r w:rsidR="00433A02">
          <w:rPr>
            <w:webHidden/>
          </w:rPr>
          <w:tab/>
        </w:r>
        <w:r w:rsidR="00433A02">
          <w:rPr>
            <w:webHidden/>
          </w:rPr>
          <w:fldChar w:fldCharType="begin"/>
        </w:r>
        <w:r w:rsidR="00433A02">
          <w:rPr>
            <w:webHidden/>
          </w:rPr>
          <w:instrText xml:space="preserve"> PAGEREF _Toc76628353 \h </w:instrText>
        </w:r>
        <w:r w:rsidR="00433A02">
          <w:rPr>
            <w:webHidden/>
          </w:rPr>
        </w:r>
        <w:r w:rsidR="00433A02">
          <w:rPr>
            <w:webHidden/>
          </w:rPr>
          <w:fldChar w:fldCharType="separate"/>
        </w:r>
        <w:r w:rsidR="00433A02">
          <w:rPr>
            <w:webHidden/>
          </w:rPr>
          <w:t>295</w:t>
        </w:r>
        <w:r w:rsidR="00433A02">
          <w:rPr>
            <w:webHidden/>
          </w:rPr>
          <w:fldChar w:fldCharType="end"/>
        </w:r>
      </w:hyperlink>
    </w:p>
    <w:p w14:paraId="32E43FFB" w14:textId="3700FF2D" w:rsidR="00433A02" w:rsidRDefault="0045228F">
      <w:pPr>
        <w:pStyle w:val="TOC2"/>
        <w:rPr>
          <w:rFonts w:asciiTheme="minorHAnsi" w:eastAsiaTheme="minorEastAsia" w:hAnsiTheme="minorHAnsi" w:cstheme="minorBidi"/>
          <w:color w:val="auto"/>
          <w:szCs w:val="22"/>
          <w:lang w:eastAsia="en-GB"/>
        </w:rPr>
      </w:pPr>
      <w:hyperlink w:anchor="_Toc76628354" w:history="1">
        <w:r w:rsidR="00433A02" w:rsidRPr="00E21044">
          <w:rPr>
            <w:rStyle w:val="Hyperlink"/>
          </w:rPr>
          <w:t>18.2</w:t>
        </w:r>
        <w:r w:rsidR="00433A02">
          <w:rPr>
            <w:rFonts w:asciiTheme="minorHAnsi" w:eastAsiaTheme="minorEastAsia" w:hAnsiTheme="minorHAnsi" w:cstheme="minorBidi"/>
            <w:color w:val="auto"/>
            <w:szCs w:val="22"/>
            <w:lang w:eastAsia="en-GB"/>
          </w:rPr>
          <w:tab/>
        </w:r>
        <w:r w:rsidR="00433A02" w:rsidRPr="00E21044">
          <w:rPr>
            <w:rStyle w:val="Hyperlink"/>
          </w:rPr>
          <w:t>DLMS COSEM Message Templates</w:t>
        </w:r>
        <w:r w:rsidR="00433A02">
          <w:rPr>
            <w:webHidden/>
          </w:rPr>
          <w:tab/>
        </w:r>
        <w:r w:rsidR="00433A02">
          <w:rPr>
            <w:webHidden/>
          </w:rPr>
          <w:fldChar w:fldCharType="begin"/>
        </w:r>
        <w:r w:rsidR="00433A02">
          <w:rPr>
            <w:webHidden/>
          </w:rPr>
          <w:instrText xml:space="preserve"> PAGEREF _Toc76628354 \h </w:instrText>
        </w:r>
        <w:r w:rsidR="00433A02">
          <w:rPr>
            <w:webHidden/>
          </w:rPr>
        </w:r>
        <w:r w:rsidR="00433A02">
          <w:rPr>
            <w:webHidden/>
          </w:rPr>
          <w:fldChar w:fldCharType="separate"/>
        </w:r>
        <w:r w:rsidR="00433A02">
          <w:rPr>
            <w:webHidden/>
          </w:rPr>
          <w:t>298</w:t>
        </w:r>
        <w:r w:rsidR="00433A02">
          <w:rPr>
            <w:webHidden/>
          </w:rPr>
          <w:fldChar w:fldCharType="end"/>
        </w:r>
      </w:hyperlink>
    </w:p>
    <w:p w14:paraId="7977579F" w14:textId="55DD8DE8" w:rsidR="00433A02" w:rsidRDefault="0045228F">
      <w:pPr>
        <w:pStyle w:val="TOC2"/>
        <w:rPr>
          <w:rFonts w:asciiTheme="minorHAnsi" w:eastAsiaTheme="minorEastAsia" w:hAnsiTheme="minorHAnsi" w:cstheme="minorBidi"/>
          <w:color w:val="auto"/>
          <w:szCs w:val="22"/>
          <w:lang w:eastAsia="en-GB"/>
        </w:rPr>
      </w:pPr>
      <w:hyperlink w:anchor="_Toc76628355" w:history="1">
        <w:r w:rsidR="00433A02" w:rsidRPr="00E21044">
          <w:rPr>
            <w:rStyle w:val="Hyperlink"/>
          </w:rPr>
          <w:t>18.3</w:t>
        </w:r>
        <w:r w:rsidR="00433A02">
          <w:rPr>
            <w:rFonts w:asciiTheme="minorHAnsi" w:eastAsiaTheme="minorEastAsia" w:hAnsiTheme="minorHAnsi" w:cstheme="minorBidi"/>
            <w:color w:val="auto"/>
            <w:szCs w:val="22"/>
            <w:lang w:eastAsia="en-GB"/>
          </w:rPr>
          <w:tab/>
        </w:r>
        <w:r w:rsidR="00433A02" w:rsidRPr="00E21044">
          <w:rPr>
            <w:rStyle w:val="Hyperlink"/>
          </w:rPr>
          <w:t>Illustrative command and response instantiation and DER encoding</w:t>
        </w:r>
        <w:r w:rsidR="00433A02">
          <w:rPr>
            <w:webHidden/>
          </w:rPr>
          <w:tab/>
        </w:r>
        <w:r w:rsidR="00433A02">
          <w:rPr>
            <w:webHidden/>
          </w:rPr>
          <w:fldChar w:fldCharType="begin"/>
        </w:r>
        <w:r w:rsidR="00433A02">
          <w:rPr>
            <w:webHidden/>
          </w:rPr>
          <w:instrText xml:space="preserve"> PAGEREF _Toc76628355 \h </w:instrText>
        </w:r>
        <w:r w:rsidR="00433A02">
          <w:rPr>
            <w:webHidden/>
          </w:rPr>
        </w:r>
        <w:r w:rsidR="00433A02">
          <w:rPr>
            <w:webHidden/>
          </w:rPr>
          <w:fldChar w:fldCharType="separate"/>
        </w:r>
        <w:r w:rsidR="00433A02">
          <w:rPr>
            <w:webHidden/>
          </w:rPr>
          <w:t>327</w:t>
        </w:r>
        <w:r w:rsidR="00433A02">
          <w:rPr>
            <w:webHidden/>
          </w:rPr>
          <w:fldChar w:fldCharType="end"/>
        </w:r>
      </w:hyperlink>
    </w:p>
    <w:p w14:paraId="72696DFD" w14:textId="2E88B548" w:rsidR="00433A02" w:rsidRDefault="0045228F">
      <w:pPr>
        <w:pStyle w:val="TOC2"/>
        <w:rPr>
          <w:rFonts w:asciiTheme="minorHAnsi" w:eastAsiaTheme="minorEastAsia" w:hAnsiTheme="minorHAnsi" w:cstheme="minorBidi"/>
          <w:color w:val="auto"/>
          <w:szCs w:val="22"/>
          <w:lang w:eastAsia="en-GB"/>
        </w:rPr>
      </w:pPr>
      <w:hyperlink w:anchor="_Toc76628356" w:history="1">
        <w:r w:rsidR="00433A02" w:rsidRPr="00E21044">
          <w:rPr>
            <w:rStyle w:val="Hyperlink"/>
          </w:rPr>
          <w:t>18.4</w:t>
        </w:r>
        <w:r w:rsidR="00433A02">
          <w:rPr>
            <w:rFonts w:asciiTheme="minorHAnsi" w:eastAsiaTheme="minorEastAsia" w:hAnsiTheme="minorHAnsi" w:cstheme="minorBidi"/>
            <w:color w:val="auto"/>
            <w:szCs w:val="22"/>
            <w:lang w:eastAsia="en-GB"/>
          </w:rPr>
          <w:tab/>
        </w:r>
        <w:r w:rsidR="00433A02" w:rsidRPr="00E21044">
          <w:rPr>
            <w:rStyle w:val="Hyperlink"/>
          </w:rPr>
          <w:t>Cryptographic Test Vectors</w:t>
        </w:r>
        <w:r w:rsidR="00433A02">
          <w:rPr>
            <w:webHidden/>
          </w:rPr>
          <w:tab/>
        </w:r>
        <w:r w:rsidR="00433A02">
          <w:rPr>
            <w:webHidden/>
          </w:rPr>
          <w:fldChar w:fldCharType="begin"/>
        </w:r>
        <w:r w:rsidR="00433A02">
          <w:rPr>
            <w:webHidden/>
          </w:rPr>
          <w:instrText xml:space="preserve"> PAGEREF _Toc76628356 \h </w:instrText>
        </w:r>
        <w:r w:rsidR="00433A02">
          <w:rPr>
            <w:webHidden/>
          </w:rPr>
        </w:r>
        <w:r w:rsidR="00433A02">
          <w:rPr>
            <w:webHidden/>
          </w:rPr>
          <w:fldChar w:fldCharType="separate"/>
        </w:r>
        <w:r w:rsidR="00433A02">
          <w:rPr>
            <w:webHidden/>
          </w:rPr>
          <w:t>337</w:t>
        </w:r>
        <w:r w:rsidR="00433A02">
          <w:rPr>
            <w:webHidden/>
          </w:rPr>
          <w:fldChar w:fldCharType="end"/>
        </w:r>
      </w:hyperlink>
    </w:p>
    <w:p w14:paraId="51AD6D3C" w14:textId="22273AC4" w:rsidR="00433A02" w:rsidRDefault="0045228F">
      <w:pPr>
        <w:pStyle w:val="TOC1"/>
        <w:rPr>
          <w:rFonts w:asciiTheme="minorHAnsi" w:eastAsiaTheme="minorEastAsia" w:hAnsiTheme="minorHAnsi" w:cstheme="minorBidi"/>
          <w:b w:val="0"/>
          <w:color w:val="auto"/>
          <w:szCs w:val="22"/>
          <w:lang w:eastAsia="en-GB"/>
        </w:rPr>
      </w:pPr>
      <w:hyperlink w:anchor="_Toc76628357" w:history="1">
        <w:r w:rsidR="00433A02" w:rsidRPr="00E21044">
          <w:rPr>
            <w:rStyle w:val="Hyperlink"/>
            <w:rFonts w:eastAsiaTheme="majorEastAsia"/>
          </w:rPr>
          <w:t>19</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Use Cases</w:t>
        </w:r>
        <w:r w:rsidR="00433A02">
          <w:rPr>
            <w:webHidden/>
          </w:rPr>
          <w:tab/>
        </w:r>
        <w:r w:rsidR="00433A02">
          <w:rPr>
            <w:webHidden/>
          </w:rPr>
          <w:fldChar w:fldCharType="begin"/>
        </w:r>
        <w:r w:rsidR="00433A02">
          <w:rPr>
            <w:webHidden/>
          </w:rPr>
          <w:instrText xml:space="preserve"> PAGEREF _Toc76628357 \h </w:instrText>
        </w:r>
        <w:r w:rsidR="00433A02">
          <w:rPr>
            <w:webHidden/>
          </w:rPr>
        </w:r>
        <w:r w:rsidR="00433A02">
          <w:rPr>
            <w:webHidden/>
          </w:rPr>
          <w:fldChar w:fldCharType="separate"/>
        </w:r>
        <w:r w:rsidR="00433A02">
          <w:rPr>
            <w:webHidden/>
          </w:rPr>
          <w:t>355</w:t>
        </w:r>
        <w:r w:rsidR="00433A02">
          <w:rPr>
            <w:webHidden/>
          </w:rPr>
          <w:fldChar w:fldCharType="end"/>
        </w:r>
      </w:hyperlink>
    </w:p>
    <w:p w14:paraId="0544670D" w14:textId="44D6858A" w:rsidR="00433A02" w:rsidRDefault="0045228F">
      <w:pPr>
        <w:pStyle w:val="TOC2"/>
        <w:rPr>
          <w:rFonts w:asciiTheme="minorHAnsi" w:eastAsiaTheme="minorEastAsia" w:hAnsiTheme="minorHAnsi" w:cstheme="minorBidi"/>
          <w:color w:val="auto"/>
          <w:szCs w:val="22"/>
          <w:lang w:eastAsia="en-GB"/>
        </w:rPr>
      </w:pPr>
      <w:hyperlink w:anchor="_Toc76628358" w:history="1">
        <w:r w:rsidR="00433A02" w:rsidRPr="00E21044">
          <w:rPr>
            <w:rStyle w:val="Hyperlink"/>
          </w:rPr>
          <w:t>19.1</w:t>
        </w:r>
        <w:r w:rsidR="00433A02">
          <w:rPr>
            <w:rFonts w:asciiTheme="minorHAnsi" w:eastAsiaTheme="minorEastAsia" w:hAnsiTheme="minorHAnsi" w:cstheme="minorBidi"/>
            <w:color w:val="auto"/>
            <w:szCs w:val="22"/>
            <w:lang w:eastAsia="en-GB"/>
          </w:rPr>
          <w:tab/>
        </w:r>
        <w:r w:rsidR="00433A02" w:rsidRPr="00E21044">
          <w:rPr>
            <w:rStyle w:val="Hyperlink"/>
          </w:rPr>
          <w:t>Use Case Title</w:t>
        </w:r>
        <w:r w:rsidR="00433A02">
          <w:rPr>
            <w:webHidden/>
          </w:rPr>
          <w:tab/>
        </w:r>
        <w:r w:rsidR="00433A02">
          <w:rPr>
            <w:webHidden/>
          </w:rPr>
          <w:fldChar w:fldCharType="begin"/>
        </w:r>
        <w:r w:rsidR="00433A02">
          <w:rPr>
            <w:webHidden/>
          </w:rPr>
          <w:instrText xml:space="preserve"> PAGEREF _Toc76628358 \h </w:instrText>
        </w:r>
        <w:r w:rsidR="00433A02">
          <w:rPr>
            <w:webHidden/>
          </w:rPr>
        </w:r>
        <w:r w:rsidR="00433A02">
          <w:rPr>
            <w:webHidden/>
          </w:rPr>
          <w:fldChar w:fldCharType="separate"/>
        </w:r>
        <w:r w:rsidR="00433A02">
          <w:rPr>
            <w:webHidden/>
          </w:rPr>
          <w:t>355</w:t>
        </w:r>
        <w:r w:rsidR="00433A02">
          <w:rPr>
            <w:webHidden/>
          </w:rPr>
          <w:fldChar w:fldCharType="end"/>
        </w:r>
      </w:hyperlink>
    </w:p>
    <w:p w14:paraId="2C31FF71" w14:textId="673AFE69" w:rsidR="00433A02" w:rsidRDefault="0045228F">
      <w:pPr>
        <w:pStyle w:val="TOC2"/>
        <w:rPr>
          <w:rFonts w:asciiTheme="minorHAnsi" w:eastAsiaTheme="minorEastAsia" w:hAnsiTheme="minorHAnsi" w:cstheme="minorBidi"/>
          <w:color w:val="auto"/>
          <w:szCs w:val="22"/>
          <w:lang w:eastAsia="en-GB"/>
        </w:rPr>
      </w:pPr>
      <w:hyperlink w:anchor="_Toc76628359" w:history="1">
        <w:r w:rsidR="00433A02" w:rsidRPr="00E21044">
          <w:rPr>
            <w:rStyle w:val="Hyperlink"/>
          </w:rPr>
          <w:t>19.2</w:t>
        </w:r>
        <w:r w:rsidR="00433A02">
          <w:rPr>
            <w:rFonts w:asciiTheme="minorHAnsi" w:eastAsiaTheme="minorEastAsia" w:hAnsiTheme="minorHAnsi" w:cstheme="minorBidi"/>
            <w:color w:val="auto"/>
            <w:szCs w:val="22"/>
            <w:lang w:eastAsia="en-GB"/>
          </w:rPr>
          <w:tab/>
        </w:r>
        <w:r w:rsidR="00433A02" w:rsidRPr="00E21044">
          <w:rPr>
            <w:rStyle w:val="Hyperlink"/>
          </w:rPr>
          <w:t>Use Case-specific content</w:t>
        </w:r>
        <w:r w:rsidR="00433A02">
          <w:rPr>
            <w:webHidden/>
          </w:rPr>
          <w:tab/>
        </w:r>
        <w:r w:rsidR="00433A02">
          <w:rPr>
            <w:webHidden/>
          </w:rPr>
          <w:fldChar w:fldCharType="begin"/>
        </w:r>
        <w:r w:rsidR="00433A02">
          <w:rPr>
            <w:webHidden/>
          </w:rPr>
          <w:instrText xml:space="preserve"> PAGEREF _Toc76628359 \h </w:instrText>
        </w:r>
        <w:r w:rsidR="00433A02">
          <w:rPr>
            <w:webHidden/>
          </w:rPr>
        </w:r>
        <w:r w:rsidR="00433A02">
          <w:rPr>
            <w:webHidden/>
          </w:rPr>
          <w:fldChar w:fldCharType="separate"/>
        </w:r>
        <w:r w:rsidR="00433A02">
          <w:rPr>
            <w:webHidden/>
          </w:rPr>
          <w:t>357</w:t>
        </w:r>
        <w:r w:rsidR="00433A02">
          <w:rPr>
            <w:webHidden/>
          </w:rPr>
          <w:fldChar w:fldCharType="end"/>
        </w:r>
      </w:hyperlink>
    </w:p>
    <w:p w14:paraId="152161DA" w14:textId="0EB9AE62" w:rsidR="00433A02" w:rsidRDefault="0045228F">
      <w:pPr>
        <w:pStyle w:val="TOC2"/>
        <w:rPr>
          <w:rFonts w:asciiTheme="minorHAnsi" w:eastAsiaTheme="minorEastAsia" w:hAnsiTheme="minorHAnsi" w:cstheme="minorBidi"/>
          <w:color w:val="auto"/>
          <w:szCs w:val="22"/>
          <w:lang w:eastAsia="en-GB"/>
        </w:rPr>
      </w:pPr>
      <w:hyperlink w:anchor="_Toc76628360" w:history="1">
        <w:r w:rsidR="00433A02" w:rsidRPr="00E21044">
          <w:rPr>
            <w:rStyle w:val="Hyperlink"/>
          </w:rPr>
          <w:t>19.3</w:t>
        </w:r>
        <w:r w:rsidR="00433A02">
          <w:rPr>
            <w:rFonts w:asciiTheme="minorHAnsi" w:eastAsiaTheme="minorEastAsia" w:hAnsiTheme="minorHAnsi" w:cstheme="minorBidi"/>
            <w:color w:val="auto"/>
            <w:szCs w:val="22"/>
            <w:lang w:eastAsia="en-GB"/>
          </w:rPr>
          <w:tab/>
        </w:r>
        <w:r w:rsidR="00433A02" w:rsidRPr="00E21044">
          <w:rPr>
            <w:rStyle w:val="Hyperlink"/>
          </w:rPr>
          <w:t>Embedded Use Cases</w:t>
        </w:r>
        <w:r w:rsidR="00433A02">
          <w:rPr>
            <w:webHidden/>
          </w:rPr>
          <w:tab/>
        </w:r>
        <w:r w:rsidR="00433A02">
          <w:rPr>
            <w:webHidden/>
          </w:rPr>
          <w:fldChar w:fldCharType="begin"/>
        </w:r>
        <w:r w:rsidR="00433A02">
          <w:rPr>
            <w:webHidden/>
          </w:rPr>
          <w:instrText xml:space="preserve"> PAGEREF _Toc76628360 \h </w:instrText>
        </w:r>
        <w:r w:rsidR="00433A02">
          <w:rPr>
            <w:webHidden/>
          </w:rPr>
        </w:r>
        <w:r w:rsidR="00433A02">
          <w:rPr>
            <w:webHidden/>
          </w:rPr>
          <w:fldChar w:fldCharType="separate"/>
        </w:r>
        <w:r w:rsidR="00433A02">
          <w:rPr>
            <w:webHidden/>
          </w:rPr>
          <w:t>358</w:t>
        </w:r>
        <w:r w:rsidR="00433A02">
          <w:rPr>
            <w:webHidden/>
          </w:rPr>
          <w:fldChar w:fldCharType="end"/>
        </w:r>
      </w:hyperlink>
    </w:p>
    <w:p w14:paraId="3CB3ACD5" w14:textId="6DEF2F2A" w:rsidR="00433A02" w:rsidRDefault="0045228F">
      <w:pPr>
        <w:pStyle w:val="TOC1"/>
        <w:rPr>
          <w:rFonts w:asciiTheme="minorHAnsi" w:eastAsiaTheme="minorEastAsia" w:hAnsiTheme="minorHAnsi" w:cstheme="minorBidi"/>
          <w:b w:val="0"/>
          <w:color w:val="auto"/>
          <w:szCs w:val="22"/>
          <w:lang w:eastAsia="en-GB"/>
        </w:rPr>
      </w:pPr>
      <w:hyperlink w:anchor="_Toc76628361" w:history="1">
        <w:r w:rsidR="00433A02" w:rsidRPr="00E21044">
          <w:rPr>
            <w:rStyle w:val="Hyperlink"/>
            <w:rFonts w:eastAsiaTheme="majorEastAsia"/>
          </w:rPr>
          <w:t>20</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Mapping Table</w:t>
        </w:r>
        <w:r w:rsidR="00433A02">
          <w:rPr>
            <w:webHidden/>
          </w:rPr>
          <w:tab/>
        </w:r>
        <w:r w:rsidR="00433A02">
          <w:rPr>
            <w:webHidden/>
          </w:rPr>
          <w:fldChar w:fldCharType="begin"/>
        </w:r>
        <w:r w:rsidR="00433A02">
          <w:rPr>
            <w:webHidden/>
          </w:rPr>
          <w:instrText xml:space="preserve"> PAGEREF _Toc76628361 \h </w:instrText>
        </w:r>
        <w:r w:rsidR="00433A02">
          <w:rPr>
            <w:webHidden/>
          </w:rPr>
        </w:r>
        <w:r w:rsidR="00433A02">
          <w:rPr>
            <w:webHidden/>
          </w:rPr>
          <w:fldChar w:fldCharType="separate"/>
        </w:r>
        <w:r w:rsidR="00433A02">
          <w:rPr>
            <w:webHidden/>
          </w:rPr>
          <w:t>360</w:t>
        </w:r>
        <w:r w:rsidR="00433A02">
          <w:rPr>
            <w:webHidden/>
          </w:rPr>
          <w:fldChar w:fldCharType="end"/>
        </w:r>
      </w:hyperlink>
    </w:p>
    <w:p w14:paraId="53FA298A" w14:textId="7AEB3AFA" w:rsidR="00433A02" w:rsidRDefault="0045228F">
      <w:pPr>
        <w:pStyle w:val="TOC1"/>
        <w:rPr>
          <w:rFonts w:asciiTheme="minorHAnsi" w:eastAsiaTheme="minorEastAsia" w:hAnsiTheme="minorHAnsi" w:cstheme="minorBidi"/>
          <w:b w:val="0"/>
          <w:color w:val="auto"/>
          <w:szCs w:val="22"/>
          <w:lang w:eastAsia="en-GB"/>
        </w:rPr>
      </w:pPr>
      <w:hyperlink w:anchor="_Toc76628362" w:history="1">
        <w:r w:rsidR="00433A02" w:rsidRPr="00E21044">
          <w:rPr>
            <w:rStyle w:val="Hyperlink"/>
            <w:rFonts w:eastAsiaTheme="majorEastAsia"/>
          </w:rPr>
          <w:t>21</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Glossary</w:t>
        </w:r>
        <w:r w:rsidR="00433A02">
          <w:rPr>
            <w:webHidden/>
          </w:rPr>
          <w:tab/>
        </w:r>
        <w:r w:rsidR="00433A02">
          <w:rPr>
            <w:webHidden/>
          </w:rPr>
          <w:fldChar w:fldCharType="begin"/>
        </w:r>
        <w:r w:rsidR="00433A02">
          <w:rPr>
            <w:webHidden/>
          </w:rPr>
          <w:instrText xml:space="preserve"> PAGEREF _Toc76628362 \h </w:instrText>
        </w:r>
        <w:r w:rsidR="00433A02">
          <w:rPr>
            <w:webHidden/>
          </w:rPr>
        </w:r>
        <w:r w:rsidR="00433A02">
          <w:rPr>
            <w:webHidden/>
          </w:rPr>
          <w:fldChar w:fldCharType="separate"/>
        </w:r>
        <w:r w:rsidR="00433A02">
          <w:rPr>
            <w:webHidden/>
          </w:rPr>
          <w:t>361</w:t>
        </w:r>
        <w:r w:rsidR="00433A02">
          <w:rPr>
            <w:webHidden/>
          </w:rPr>
          <w:fldChar w:fldCharType="end"/>
        </w:r>
      </w:hyperlink>
    </w:p>
    <w:p w14:paraId="3F187BE2" w14:textId="1FE33B50" w:rsidR="00433A02" w:rsidRDefault="0045228F">
      <w:pPr>
        <w:pStyle w:val="TOC1"/>
        <w:rPr>
          <w:rFonts w:asciiTheme="minorHAnsi" w:eastAsiaTheme="minorEastAsia" w:hAnsiTheme="minorHAnsi" w:cstheme="minorBidi"/>
          <w:b w:val="0"/>
          <w:color w:val="auto"/>
          <w:szCs w:val="22"/>
          <w:lang w:eastAsia="en-GB"/>
        </w:rPr>
      </w:pPr>
      <w:hyperlink w:anchor="_Toc76628363" w:history="1">
        <w:r w:rsidR="00433A02" w:rsidRPr="00E21044">
          <w:rPr>
            <w:rStyle w:val="Hyperlink"/>
            <w:rFonts w:eastAsiaTheme="majorEastAsia"/>
          </w:rPr>
          <w:t>22</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Annex 1 – Additional DLMS Class</w:t>
        </w:r>
        <w:r w:rsidR="00433A02">
          <w:rPr>
            <w:webHidden/>
          </w:rPr>
          <w:tab/>
        </w:r>
        <w:r w:rsidR="00433A02">
          <w:rPr>
            <w:webHidden/>
          </w:rPr>
          <w:fldChar w:fldCharType="begin"/>
        </w:r>
        <w:r w:rsidR="00433A02">
          <w:rPr>
            <w:webHidden/>
          </w:rPr>
          <w:instrText xml:space="preserve"> PAGEREF _Toc76628363 \h </w:instrText>
        </w:r>
        <w:r w:rsidR="00433A02">
          <w:rPr>
            <w:webHidden/>
          </w:rPr>
        </w:r>
        <w:r w:rsidR="00433A02">
          <w:rPr>
            <w:webHidden/>
          </w:rPr>
          <w:fldChar w:fldCharType="separate"/>
        </w:r>
        <w:r w:rsidR="00433A02">
          <w:rPr>
            <w:webHidden/>
          </w:rPr>
          <w:t>378</w:t>
        </w:r>
        <w:r w:rsidR="00433A02">
          <w:rPr>
            <w:webHidden/>
          </w:rPr>
          <w:fldChar w:fldCharType="end"/>
        </w:r>
      </w:hyperlink>
    </w:p>
    <w:p w14:paraId="29556465" w14:textId="74CAD683" w:rsidR="00433A02" w:rsidRDefault="0045228F">
      <w:pPr>
        <w:pStyle w:val="TOC2"/>
        <w:rPr>
          <w:rFonts w:asciiTheme="minorHAnsi" w:eastAsiaTheme="minorEastAsia" w:hAnsiTheme="minorHAnsi" w:cstheme="minorBidi"/>
          <w:color w:val="auto"/>
          <w:szCs w:val="22"/>
          <w:lang w:eastAsia="en-GB"/>
        </w:rPr>
      </w:pPr>
      <w:hyperlink w:anchor="_Toc76628364" w:history="1">
        <w:r w:rsidR="00433A02" w:rsidRPr="00E21044">
          <w:rPr>
            <w:rStyle w:val="Hyperlink"/>
          </w:rPr>
          <w:t>22.1</w:t>
        </w:r>
        <w:r w:rsidR="00433A02">
          <w:rPr>
            <w:rFonts w:asciiTheme="minorHAnsi" w:eastAsiaTheme="minorEastAsia" w:hAnsiTheme="minorHAnsi" w:cstheme="minorBidi"/>
            <w:color w:val="auto"/>
            <w:szCs w:val="22"/>
            <w:lang w:eastAsia="en-GB"/>
          </w:rPr>
          <w:tab/>
        </w:r>
        <w:r w:rsidR="00433A02" w:rsidRPr="00E21044">
          <w:rPr>
            <w:rStyle w:val="Hyperlink"/>
          </w:rPr>
          <w:t>Attribute description</w:t>
        </w:r>
        <w:r w:rsidR="00433A02">
          <w:rPr>
            <w:webHidden/>
          </w:rPr>
          <w:tab/>
        </w:r>
        <w:r w:rsidR="00433A02">
          <w:rPr>
            <w:webHidden/>
          </w:rPr>
          <w:fldChar w:fldCharType="begin"/>
        </w:r>
        <w:r w:rsidR="00433A02">
          <w:rPr>
            <w:webHidden/>
          </w:rPr>
          <w:instrText xml:space="preserve"> PAGEREF _Toc76628364 \h </w:instrText>
        </w:r>
        <w:r w:rsidR="00433A02">
          <w:rPr>
            <w:webHidden/>
          </w:rPr>
        </w:r>
        <w:r w:rsidR="00433A02">
          <w:rPr>
            <w:webHidden/>
          </w:rPr>
          <w:fldChar w:fldCharType="separate"/>
        </w:r>
        <w:r w:rsidR="00433A02">
          <w:rPr>
            <w:webHidden/>
          </w:rPr>
          <w:t>378</w:t>
        </w:r>
        <w:r w:rsidR="00433A02">
          <w:rPr>
            <w:webHidden/>
          </w:rPr>
          <w:fldChar w:fldCharType="end"/>
        </w:r>
      </w:hyperlink>
    </w:p>
    <w:p w14:paraId="4BF9419F" w14:textId="4019493F" w:rsidR="00433A02" w:rsidRDefault="0045228F">
      <w:pPr>
        <w:pStyle w:val="TOC2"/>
        <w:rPr>
          <w:rFonts w:asciiTheme="minorHAnsi" w:eastAsiaTheme="minorEastAsia" w:hAnsiTheme="minorHAnsi" w:cstheme="minorBidi"/>
          <w:color w:val="auto"/>
          <w:szCs w:val="22"/>
          <w:lang w:eastAsia="en-GB"/>
        </w:rPr>
      </w:pPr>
      <w:hyperlink w:anchor="_Toc76628365" w:history="1">
        <w:r w:rsidR="00433A02" w:rsidRPr="00E21044">
          <w:rPr>
            <w:rStyle w:val="Hyperlink"/>
          </w:rPr>
          <w:t>22.2</w:t>
        </w:r>
        <w:r w:rsidR="00433A02">
          <w:rPr>
            <w:rFonts w:asciiTheme="minorHAnsi" w:eastAsiaTheme="minorEastAsia" w:hAnsiTheme="minorHAnsi" w:cstheme="minorBidi"/>
            <w:color w:val="auto"/>
            <w:szCs w:val="22"/>
            <w:lang w:eastAsia="en-GB"/>
          </w:rPr>
          <w:tab/>
        </w:r>
        <w:r w:rsidR="00433A02" w:rsidRPr="00E21044">
          <w:rPr>
            <w:rStyle w:val="Hyperlink"/>
          </w:rPr>
          <w:t>Method description</w:t>
        </w:r>
        <w:r w:rsidR="00433A02">
          <w:rPr>
            <w:webHidden/>
          </w:rPr>
          <w:tab/>
        </w:r>
        <w:r w:rsidR="00433A02">
          <w:rPr>
            <w:webHidden/>
          </w:rPr>
          <w:fldChar w:fldCharType="begin"/>
        </w:r>
        <w:r w:rsidR="00433A02">
          <w:rPr>
            <w:webHidden/>
          </w:rPr>
          <w:instrText xml:space="preserve"> PAGEREF _Toc76628365 \h </w:instrText>
        </w:r>
        <w:r w:rsidR="00433A02">
          <w:rPr>
            <w:webHidden/>
          </w:rPr>
        </w:r>
        <w:r w:rsidR="00433A02">
          <w:rPr>
            <w:webHidden/>
          </w:rPr>
          <w:fldChar w:fldCharType="separate"/>
        </w:r>
        <w:r w:rsidR="00433A02">
          <w:rPr>
            <w:webHidden/>
          </w:rPr>
          <w:t>379</w:t>
        </w:r>
        <w:r w:rsidR="00433A02">
          <w:rPr>
            <w:webHidden/>
          </w:rPr>
          <w:fldChar w:fldCharType="end"/>
        </w:r>
      </w:hyperlink>
    </w:p>
    <w:p w14:paraId="34573CD1" w14:textId="1F051D43" w:rsidR="00433A02" w:rsidRDefault="0045228F">
      <w:pPr>
        <w:pStyle w:val="TOC1"/>
        <w:rPr>
          <w:rFonts w:asciiTheme="minorHAnsi" w:eastAsiaTheme="minorEastAsia" w:hAnsiTheme="minorHAnsi" w:cstheme="minorBidi"/>
          <w:b w:val="0"/>
          <w:color w:val="auto"/>
          <w:szCs w:val="22"/>
          <w:lang w:eastAsia="en-GB"/>
        </w:rPr>
      </w:pPr>
      <w:hyperlink w:anchor="_Toc76628366" w:history="1">
        <w:r w:rsidR="00433A02" w:rsidRPr="00E21044">
          <w:rPr>
            <w:rStyle w:val="Hyperlink"/>
            <w:rFonts w:eastAsiaTheme="majorEastAsia"/>
          </w:rPr>
          <w:t>23</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Annex 2 – This Section is intentionally left blank</w:t>
        </w:r>
        <w:r w:rsidR="00433A02">
          <w:rPr>
            <w:webHidden/>
          </w:rPr>
          <w:tab/>
        </w:r>
        <w:r w:rsidR="00433A02">
          <w:rPr>
            <w:webHidden/>
          </w:rPr>
          <w:fldChar w:fldCharType="begin"/>
        </w:r>
        <w:r w:rsidR="00433A02">
          <w:rPr>
            <w:webHidden/>
          </w:rPr>
          <w:instrText xml:space="preserve"> PAGEREF _Toc76628366 \h </w:instrText>
        </w:r>
        <w:r w:rsidR="00433A02">
          <w:rPr>
            <w:webHidden/>
          </w:rPr>
        </w:r>
        <w:r w:rsidR="00433A02">
          <w:rPr>
            <w:webHidden/>
          </w:rPr>
          <w:fldChar w:fldCharType="separate"/>
        </w:r>
        <w:r w:rsidR="00433A02">
          <w:rPr>
            <w:webHidden/>
          </w:rPr>
          <w:t>381</w:t>
        </w:r>
        <w:r w:rsidR="00433A02">
          <w:rPr>
            <w:webHidden/>
          </w:rPr>
          <w:fldChar w:fldCharType="end"/>
        </w:r>
      </w:hyperlink>
    </w:p>
    <w:p w14:paraId="11C4DF6B" w14:textId="2BBD8951" w:rsidR="00433A02" w:rsidRDefault="0045228F">
      <w:pPr>
        <w:pStyle w:val="TOC1"/>
        <w:rPr>
          <w:rFonts w:asciiTheme="minorHAnsi" w:eastAsiaTheme="minorEastAsia" w:hAnsiTheme="minorHAnsi" w:cstheme="minorBidi"/>
          <w:b w:val="0"/>
          <w:color w:val="auto"/>
          <w:szCs w:val="22"/>
          <w:lang w:eastAsia="en-GB"/>
        </w:rPr>
      </w:pPr>
      <w:hyperlink w:anchor="_Toc76628367" w:history="1">
        <w:r w:rsidR="00433A02" w:rsidRPr="00E21044">
          <w:rPr>
            <w:rStyle w:val="Hyperlink"/>
            <w:rFonts w:eastAsiaTheme="majorEastAsia"/>
          </w:rPr>
          <w:t>24</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Annex 3 – This Section is intentionally left blank</w:t>
        </w:r>
        <w:r w:rsidR="00433A02">
          <w:rPr>
            <w:webHidden/>
          </w:rPr>
          <w:tab/>
        </w:r>
        <w:r w:rsidR="00433A02">
          <w:rPr>
            <w:webHidden/>
          </w:rPr>
          <w:fldChar w:fldCharType="begin"/>
        </w:r>
        <w:r w:rsidR="00433A02">
          <w:rPr>
            <w:webHidden/>
          </w:rPr>
          <w:instrText xml:space="preserve"> PAGEREF _Toc76628367 \h </w:instrText>
        </w:r>
        <w:r w:rsidR="00433A02">
          <w:rPr>
            <w:webHidden/>
          </w:rPr>
        </w:r>
        <w:r w:rsidR="00433A02">
          <w:rPr>
            <w:webHidden/>
          </w:rPr>
          <w:fldChar w:fldCharType="separate"/>
        </w:r>
        <w:r w:rsidR="00433A02">
          <w:rPr>
            <w:webHidden/>
          </w:rPr>
          <w:t>382</w:t>
        </w:r>
        <w:r w:rsidR="00433A02">
          <w:rPr>
            <w:webHidden/>
          </w:rPr>
          <w:fldChar w:fldCharType="end"/>
        </w:r>
      </w:hyperlink>
    </w:p>
    <w:p w14:paraId="48BBB5E8" w14:textId="4033A56F" w:rsidR="00433A02" w:rsidRDefault="0045228F">
      <w:pPr>
        <w:pStyle w:val="TOC1"/>
        <w:rPr>
          <w:rFonts w:asciiTheme="minorHAnsi" w:eastAsiaTheme="minorEastAsia" w:hAnsiTheme="minorHAnsi" w:cstheme="minorBidi"/>
          <w:b w:val="0"/>
          <w:color w:val="auto"/>
          <w:szCs w:val="22"/>
          <w:lang w:eastAsia="en-GB"/>
        </w:rPr>
      </w:pPr>
      <w:hyperlink w:anchor="_Toc76628368" w:history="1">
        <w:r w:rsidR="00433A02" w:rsidRPr="00E21044">
          <w:rPr>
            <w:rStyle w:val="Hyperlink"/>
            <w:rFonts w:eastAsiaTheme="majorEastAsia"/>
          </w:rPr>
          <w:t>25</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Annex 4 – Use of ZigBee in GBCS – informative</w:t>
        </w:r>
        <w:r w:rsidR="00433A02">
          <w:rPr>
            <w:webHidden/>
          </w:rPr>
          <w:tab/>
        </w:r>
        <w:r w:rsidR="00433A02">
          <w:rPr>
            <w:webHidden/>
          </w:rPr>
          <w:fldChar w:fldCharType="begin"/>
        </w:r>
        <w:r w:rsidR="00433A02">
          <w:rPr>
            <w:webHidden/>
          </w:rPr>
          <w:instrText xml:space="preserve"> PAGEREF _Toc76628368 \h </w:instrText>
        </w:r>
        <w:r w:rsidR="00433A02">
          <w:rPr>
            <w:webHidden/>
          </w:rPr>
        </w:r>
        <w:r w:rsidR="00433A02">
          <w:rPr>
            <w:webHidden/>
          </w:rPr>
          <w:fldChar w:fldCharType="separate"/>
        </w:r>
        <w:r w:rsidR="00433A02">
          <w:rPr>
            <w:webHidden/>
          </w:rPr>
          <w:t>383</w:t>
        </w:r>
        <w:r w:rsidR="00433A02">
          <w:rPr>
            <w:webHidden/>
          </w:rPr>
          <w:fldChar w:fldCharType="end"/>
        </w:r>
      </w:hyperlink>
    </w:p>
    <w:p w14:paraId="643E5B4C" w14:textId="7D74029C" w:rsidR="00433A02" w:rsidRDefault="0045228F">
      <w:pPr>
        <w:pStyle w:val="TOC2"/>
        <w:rPr>
          <w:rFonts w:asciiTheme="minorHAnsi" w:eastAsiaTheme="minorEastAsia" w:hAnsiTheme="minorHAnsi" w:cstheme="minorBidi"/>
          <w:color w:val="auto"/>
          <w:szCs w:val="22"/>
          <w:lang w:eastAsia="en-GB"/>
        </w:rPr>
      </w:pPr>
      <w:hyperlink w:anchor="_Toc76628369" w:history="1">
        <w:r w:rsidR="00433A02" w:rsidRPr="00E21044">
          <w:rPr>
            <w:rStyle w:val="Hyperlink"/>
          </w:rPr>
          <w:t>25.1</w:t>
        </w:r>
        <w:r w:rsidR="00433A02">
          <w:rPr>
            <w:rFonts w:asciiTheme="minorHAnsi" w:eastAsiaTheme="minorEastAsia" w:hAnsiTheme="minorHAnsi" w:cstheme="minorBidi"/>
            <w:color w:val="auto"/>
            <w:szCs w:val="22"/>
            <w:lang w:eastAsia="en-GB"/>
          </w:rPr>
          <w:tab/>
        </w:r>
        <w:r w:rsidR="00433A02" w:rsidRPr="00E21044">
          <w:rPr>
            <w:rStyle w:val="Hyperlink"/>
          </w:rPr>
          <w:t>Purpose</w:t>
        </w:r>
        <w:r w:rsidR="00433A02">
          <w:rPr>
            <w:webHidden/>
          </w:rPr>
          <w:tab/>
        </w:r>
        <w:r w:rsidR="00433A02">
          <w:rPr>
            <w:webHidden/>
          </w:rPr>
          <w:fldChar w:fldCharType="begin"/>
        </w:r>
        <w:r w:rsidR="00433A02">
          <w:rPr>
            <w:webHidden/>
          </w:rPr>
          <w:instrText xml:space="preserve"> PAGEREF _Toc76628369 \h </w:instrText>
        </w:r>
        <w:r w:rsidR="00433A02">
          <w:rPr>
            <w:webHidden/>
          </w:rPr>
        </w:r>
        <w:r w:rsidR="00433A02">
          <w:rPr>
            <w:webHidden/>
          </w:rPr>
          <w:fldChar w:fldCharType="separate"/>
        </w:r>
        <w:r w:rsidR="00433A02">
          <w:rPr>
            <w:webHidden/>
          </w:rPr>
          <w:t>383</w:t>
        </w:r>
        <w:r w:rsidR="00433A02">
          <w:rPr>
            <w:webHidden/>
          </w:rPr>
          <w:fldChar w:fldCharType="end"/>
        </w:r>
      </w:hyperlink>
    </w:p>
    <w:p w14:paraId="47416087" w14:textId="5DA1A2CF" w:rsidR="00433A02" w:rsidRDefault="0045228F">
      <w:pPr>
        <w:pStyle w:val="TOC2"/>
        <w:rPr>
          <w:rFonts w:asciiTheme="minorHAnsi" w:eastAsiaTheme="minorEastAsia" w:hAnsiTheme="minorHAnsi" w:cstheme="minorBidi"/>
          <w:color w:val="auto"/>
          <w:szCs w:val="22"/>
          <w:lang w:eastAsia="en-GB"/>
        </w:rPr>
      </w:pPr>
      <w:hyperlink w:anchor="_Toc76628370" w:history="1">
        <w:r w:rsidR="00433A02" w:rsidRPr="00E21044">
          <w:rPr>
            <w:rStyle w:val="Hyperlink"/>
          </w:rPr>
          <w:t>25.2</w:t>
        </w:r>
        <w:r w:rsidR="00433A02">
          <w:rPr>
            <w:rFonts w:asciiTheme="minorHAnsi" w:eastAsiaTheme="minorEastAsia" w:hAnsiTheme="minorHAnsi" w:cstheme="minorBidi"/>
            <w:color w:val="auto"/>
            <w:szCs w:val="22"/>
            <w:lang w:eastAsia="en-GB"/>
          </w:rPr>
          <w:tab/>
        </w:r>
        <w:r w:rsidR="00433A02" w:rsidRPr="00E21044">
          <w:rPr>
            <w:rStyle w:val="Hyperlink"/>
          </w:rPr>
          <w:t>GBCS requirements to use ZigBee</w:t>
        </w:r>
        <w:r w:rsidR="00433A02">
          <w:rPr>
            <w:webHidden/>
          </w:rPr>
          <w:tab/>
        </w:r>
        <w:r w:rsidR="00433A02">
          <w:rPr>
            <w:webHidden/>
          </w:rPr>
          <w:fldChar w:fldCharType="begin"/>
        </w:r>
        <w:r w:rsidR="00433A02">
          <w:rPr>
            <w:webHidden/>
          </w:rPr>
          <w:instrText xml:space="preserve"> PAGEREF _Toc76628370 \h </w:instrText>
        </w:r>
        <w:r w:rsidR="00433A02">
          <w:rPr>
            <w:webHidden/>
          </w:rPr>
        </w:r>
        <w:r w:rsidR="00433A02">
          <w:rPr>
            <w:webHidden/>
          </w:rPr>
          <w:fldChar w:fldCharType="separate"/>
        </w:r>
        <w:r w:rsidR="00433A02">
          <w:rPr>
            <w:webHidden/>
          </w:rPr>
          <w:t>383</w:t>
        </w:r>
        <w:r w:rsidR="00433A02">
          <w:rPr>
            <w:webHidden/>
          </w:rPr>
          <w:fldChar w:fldCharType="end"/>
        </w:r>
      </w:hyperlink>
    </w:p>
    <w:p w14:paraId="322106CB" w14:textId="2BAEC0D5" w:rsidR="00433A02" w:rsidRDefault="0045228F">
      <w:pPr>
        <w:pStyle w:val="TOC2"/>
        <w:rPr>
          <w:rFonts w:asciiTheme="minorHAnsi" w:eastAsiaTheme="minorEastAsia" w:hAnsiTheme="minorHAnsi" w:cstheme="minorBidi"/>
          <w:color w:val="auto"/>
          <w:szCs w:val="22"/>
          <w:lang w:eastAsia="en-GB"/>
        </w:rPr>
      </w:pPr>
      <w:hyperlink w:anchor="_Toc76628371" w:history="1">
        <w:r w:rsidR="00433A02" w:rsidRPr="00E21044">
          <w:rPr>
            <w:rStyle w:val="Hyperlink"/>
          </w:rPr>
          <w:t>25.3</w:t>
        </w:r>
        <w:r w:rsidR="00433A02">
          <w:rPr>
            <w:rFonts w:asciiTheme="minorHAnsi" w:eastAsiaTheme="minorEastAsia" w:hAnsiTheme="minorHAnsi" w:cstheme="minorBidi"/>
            <w:color w:val="auto"/>
            <w:szCs w:val="22"/>
            <w:lang w:eastAsia="en-GB"/>
          </w:rPr>
          <w:tab/>
        </w:r>
        <w:r w:rsidR="00433A02" w:rsidRPr="00E21044">
          <w:rPr>
            <w:rStyle w:val="Hyperlink"/>
          </w:rPr>
          <w:t>GBCS requirements not to use ZigBee / vary from it</w:t>
        </w:r>
        <w:r w:rsidR="00433A02">
          <w:rPr>
            <w:webHidden/>
          </w:rPr>
          <w:tab/>
        </w:r>
        <w:r w:rsidR="00433A02">
          <w:rPr>
            <w:webHidden/>
          </w:rPr>
          <w:fldChar w:fldCharType="begin"/>
        </w:r>
        <w:r w:rsidR="00433A02">
          <w:rPr>
            <w:webHidden/>
          </w:rPr>
          <w:instrText xml:space="preserve"> PAGEREF _Toc76628371 \h </w:instrText>
        </w:r>
        <w:r w:rsidR="00433A02">
          <w:rPr>
            <w:webHidden/>
          </w:rPr>
        </w:r>
        <w:r w:rsidR="00433A02">
          <w:rPr>
            <w:webHidden/>
          </w:rPr>
          <w:fldChar w:fldCharType="separate"/>
        </w:r>
        <w:r w:rsidR="00433A02">
          <w:rPr>
            <w:webHidden/>
          </w:rPr>
          <w:t>383</w:t>
        </w:r>
        <w:r w:rsidR="00433A02">
          <w:rPr>
            <w:webHidden/>
          </w:rPr>
          <w:fldChar w:fldCharType="end"/>
        </w:r>
      </w:hyperlink>
    </w:p>
    <w:p w14:paraId="380E54DE" w14:textId="4542E933" w:rsidR="00433A02" w:rsidRDefault="0045228F">
      <w:pPr>
        <w:pStyle w:val="TOC1"/>
        <w:rPr>
          <w:rFonts w:asciiTheme="minorHAnsi" w:eastAsiaTheme="minorEastAsia" w:hAnsiTheme="minorHAnsi" w:cstheme="minorBidi"/>
          <w:b w:val="0"/>
          <w:color w:val="auto"/>
          <w:szCs w:val="22"/>
          <w:lang w:eastAsia="en-GB"/>
        </w:rPr>
      </w:pPr>
      <w:hyperlink w:anchor="_Toc76628372" w:history="1">
        <w:r w:rsidR="00433A02" w:rsidRPr="00E21044">
          <w:rPr>
            <w:rStyle w:val="Hyperlink"/>
            <w:rFonts w:eastAsiaTheme="majorEastAsia"/>
          </w:rPr>
          <w:t>26</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Annex 5 – Use of DLMS COSEM in GBCS – informative</w:t>
        </w:r>
        <w:r w:rsidR="00433A02">
          <w:rPr>
            <w:webHidden/>
          </w:rPr>
          <w:tab/>
        </w:r>
        <w:r w:rsidR="00433A02">
          <w:rPr>
            <w:webHidden/>
          </w:rPr>
          <w:fldChar w:fldCharType="begin"/>
        </w:r>
        <w:r w:rsidR="00433A02">
          <w:rPr>
            <w:webHidden/>
          </w:rPr>
          <w:instrText xml:space="preserve"> PAGEREF _Toc76628372 \h </w:instrText>
        </w:r>
        <w:r w:rsidR="00433A02">
          <w:rPr>
            <w:webHidden/>
          </w:rPr>
        </w:r>
        <w:r w:rsidR="00433A02">
          <w:rPr>
            <w:webHidden/>
          </w:rPr>
          <w:fldChar w:fldCharType="separate"/>
        </w:r>
        <w:r w:rsidR="00433A02">
          <w:rPr>
            <w:webHidden/>
          </w:rPr>
          <w:t>385</w:t>
        </w:r>
        <w:r w:rsidR="00433A02">
          <w:rPr>
            <w:webHidden/>
          </w:rPr>
          <w:fldChar w:fldCharType="end"/>
        </w:r>
      </w:hyperlink>
    </w:p>
    <w:p w14:paraId="18DA8831" w14:textId="74251C5C" w:rsidR="00433A02" w:rsidRDefault="0045228F">
      <w:pPr>
        <w:pStyle w:val="TOC2"/>
        <w:rPr>
          <w:rFonts w:asciiTheme="minorHAnsi" w:eastAsiaTheme="minorEastAsia" w:hAnsiTheme="minorHAnsi" w:cstheme="minorBidi"/>
          <w:color w:val="auto"/>
          <w:szCs w:val="22"/>
          <w:lang w:eastAsia="en-GB"/>
        </w:rPr>
      </w:pPr>
      <w:hyperlink w:anchor="_Toc76628373" w:history="1">
        <w:r w:rsidR="00433A02" w:rsidRPr="00E21044">
          <w:rPr>
            <w:rStyle w:val="Hyperlink"/>
          </w:rPr>
          <w:t>26.1</w:t>
        </w:r>
        <w:r w:rsidR="00433A02">
          <w:rPr>
            <w:rFonts w:asciiTheme="minorHAnsi" w:eastAsiaTheme="minorEastAsia" w:hAnsiTheme="minorHAnsi" w:cstheme="minorBidi"/>
            <w:color w:val="auto"/>
            <w:szCs w:val="22"/>
            <w:lang w:eastAsia="en-GB"/>
          </w:rPr>
          <w:tab/>
        </w:r>
        <w:r w:rsidR="00433A02" w:rsidRPr="00E21044">
          <w:rPr>
            <w:rStyle w:val="Hyperlink"/>
          </w:rPr>
          <w:t>Purpose</w:t>
        </w:r>
        <w:r w:rsidR="00433A02">
          <w:rPr>
            <w:webHidden/>
          </w:rPr>
          <w:tab/>
        </w:r>
        <w:r w:rsidR="00433A02">
          <w:rPr>
            <w:webHidden/>
          </w:rPr>
          <w:fldChar w:fldCharType="begin"/>
        </w:r>
        <w:r w:rsidR="00433A02">
          <w:rPr>
            <w:webHidden/>
          </w:rPr>
          <w:instrText xml:space="preserve"> PAGEREF _Toc76628373 \h </w:instrText>
        </w:r>
        <w:r w:rsidR="00433A02">
          <w:rPr>
            <w:webHidden/>
          </w:rPr>
        </w:r>
        <w:r w:rsidR="00433A02">
          <w:rPr>
            <w:webHidden/>
          </w:rPr>
          <w:fldChar w:fldCharType="separate"/>
        </w:r>
        <w:r w:rsidR="00433A02">
          <w:rPr>
            <w:webHidden/>
          </w:rPr>
          <w:t>385</w:t>
        </w:r>
        <w:r w:rsidR="00433A02">
          <w:rPr>
            <w:webHidden/>
          </w:rPr>
          <w:fldChar w:fldCharType="end"/>
        </w:r>
      </w:hyperlink>
    </w:p>
    <w:p w14:paraId="12A7747A" w14:textId="5A697E8C" w:rsidR="00433A02" w:rsidRDefault="0045228F">
      <w:pPr>
        <w:pStyle w:val="TOC2"/>
        <w:rPr>
          <w:rFonts w:asciiTheme="minorHAnsi" w:eastAsiaTheme="minorEastAsia" w:hAnsiTheme="minorHAnsi" w:cstheme="minorBidi"/>
          <w:color w:val="auto"/>
          <w:szCs w:val="22"/>
          <w:lang w:eastAsia="en-GB"/>
        </w:rPr>
      </w:pPr>
      <w:hyperlink w:anchor="_Toc76628374" w:history="1">
        <w:r w:rsidR="00433A02" w:rsidRPr="00E21044">
          <w:rPr>
            <w:rStyle w:val="Hyperlink"/>
          </w:rPr>
          <w:t>26.2</w:t>
        </w:r>
        <w:r w:rsidR="00433A02">
          <w:rPr>
            <w:rFonts w:asciiTheme="minorHAnsi" w:eastAsiaTheme="minorEastAsia" w:hAnsiTheme="minorHAnsi" w:cstheme="minorBidi"/>
            <w:color w:val="auto"/>
            <w:szCs w:val="22"/>
            <w:lang w:eastAsia="en-GB"/>
          </w:rPr>
          <w:tab/>
        </w:r>
        <w:r w:rsidR="00433A02" w:rsidRPr="00E21044">
          <w:rPr>
            <w:rStyle w:val="Hyperlink"/>
          </w:rPr>
          <w:t>GBCS requirements to use DLMS COSEM</w:t>
        </w:r>
        <w:r w:rsidR="00433A02">
          <w:rPr>
            <w:webHidden/>
          </w:rPr>
          <w:tab/>
        </w:r>
        <w:r w:rsidR="00433A02">
          <w:rPr>
            <w:webHidden/>
          </w:rPr>
          <w:fldChar w:fldCharType="begin"/>
        </w:r>
        <w:r w:rsidR="00433A02">
          <w:rPr>
            <w:webHidden/>
          </w:rPr>
          <w:instrText xml:space="preserve"> PAGEREF _Toc76628374 \h </w:instrText>
        </w:r>
        <w:r w:rsidR="00433A02">
          <w:rPr>
            <w:webHidden/>
          </w:rPr>
        </w:r>
        <w:r w:rsidR="00433A02">
          <w:rPr>
            <w:webHidden/>
          </w:rPr>
          <w:fldChar w:fldCharType="separate"/>
        </w:r>
        <w:r w:rsidR="00433A02">
          <w:rPr>
            <w:webHidden/>
          </w:rPr>
          <w:t>385</w:t>
        </w:r>
        <w:r w:rsidR="00433A02">
          <w:rPr>
            <w:webHidden/>
          </w:rPr>
          <w:fldChar w:fldCharType="end"/>
        </w:r>
      </w:hyperlink>
    </w:p>
    <w:p w14:paraId="3D2C3A65" w14:textId="3B9383D1" w:rsidR="00433A02" w:rsidRDefault="0045228F">
      <w:pPr>
        <w:pStyle w:val="TOC2"/>
        <w:rPr>
          <w:rFonts w:asciiTheme="minorHAnsi" w:eastAsiaTheme="minorEastAsia" w:hAnsiTheme="minorHAnsi" w:cstheme="minorBidi"/>
          <w:color w:val="auto"/>
          <w:szCs w:val="22"/>
          <w:lang w:eastAsia="en-GB"/>
        </w:rPr>
      </w:pPr>
      <w:hyperlink w:anchor="_Toc76628375" w:history="1">
        <w:r w:rsidR="00433A02" w:rsidRPr="00E21044">
          <w:rPr>
            <w:rStyle w:val="Hyperlink"/>
          </w:rPr>
          <w:t>26.3</w:t>
        </w:r>
        <w:r w:rsidR="00433A02">
          <w:rPr>
            <w:rFonts w:asciiTheme="minorHAnsi" w:eastAsiaTheme="minorEastAsia" w:hAnsiTheme="minorHAnsi" w:cstheme="minorBidi"/>
            <w:color w:val="auto"/>
            <w:szCs w:val="22"/>
            <w:lang w:eastAsia="en-GB"/>
          </w:rPr>
          <w:tab/>
        </w:r>
        <w:r w:rsidR="00433A02" w:rsidRPr="00E21044">
          <w:rPr>
            <w:rStyle w:val="Hyperlink"/>
          </w:rPr>
          <w:t>GBCS requirements not to use DLMS COSEM / vary from it</w:t>
        </w:r>
        <w:r w:rsidR="00433A02">
          <w:rPr>
            <w:webHidden/>
          </w:rPr>
          <w:tab/>
        </w:r>
        <w:r w:rsidR="00433A02">
          <w:rPr>
            <w:webHidden/>
          </w:rPr>
          <w:fldChar w:fldCharType="begin"/>
        </w:r>
        <w:r w:rsidR="00433A02">
          <w:rPr>
            <w:webHidden/>
          </w:rPr>
          <w:instrText xml:space="preserve"> PAGEREF _Toc76628375 \h </w:instrText>
        </w:r>
        <w:r w:rsidR="00433A02">
          <w:rPr>
            <w:webHidden/>
          </w:rPr>
        </w:r>
        <w:r w:rsidR="00433A02">
          <w:rPr>
            <w:webHidden/>
          </w:rPr>
          <w:fldChar w:fldCharType="separate"/>
        </w:r>
        <w:r w:rsidR="00433A02">
          <w:rPr>
            <w:webHidden/>
          </w:rPr>
          <w:t>386</w:t>
        </w:r>
        <w:r w:rsidR="00433A02">
          <w:rPr>
            <w:webHidden/>
          </w:rPr>
          <w:fldChar w:fldCharType="end"/>
        </w:r>
      </w:hyperlink>
    </w:p>
    <w:p w14:paraId="64C918DE" w14:textId="6FA3952B" w:rsidR="00433A02" w:rsidRDefault="0045228F">
      <w:pPr>
        <w:pStyle w:val="TOC1"/>
        <w:rPr>
          <w:rFonts w:asciiTheme="minorHAnsi" w:eastAsiaTheme="minorEastAsia" w:hAnsiTheme="minorHAnsi" w:cstheme="minorBidi"/>
          <w:b w:val="0"/>
          <w:color w:val="auto"/>
          <w:szCs w:val="22"/>
          <w:lang w:eastAsia="en-GB"/>
        </w:rPr>
      </w:pPr>
      <w:hyperlink w:anchor="_Toc76628376" w:history="1">
        <w:r w:rsidR="00433A02" w:rsidRPr="00E21044">
          <w:rPr>
            <w:rStyle w:val="Hyperlink"/>
            <w:rFonts w:eastAsiaTheme="majorEastAsia"/>
          </w:rPr>
          <w:t>27</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Annex 6 – Deducing the UTRN Counter from the Truncated UTRN Counter – informative</w:t>
        </w:r>
        <w:r w:rsidR="00433A02">
          <w:rPr>
            <w:webHidden/>
          </w:rPr>
          <w:tab/>
        </w:r>
        <w:r w:rsidR="00433A02">
          <w:rPr>
            <w:webHidden/>
          </w:rPr>
          <w:fldChar w:fldCharType="begin"/>
        </w:r>
        <w:r w:rsidR="00433A02">
          <w:rPr>
            <w:webHidden/>
          </w:rPr>
          <w:instrText xml:space="preserve"> PAGEREF _Toc76628376 \h </w:instrText>
        </w:r>
        <w:r w:rsidR="00433A02">
          <w:rPr>
            <w:webHidden/>
          </w:rPr>
        </w:r>
        <w:r w:rsidR="00433A02">
          <w:rPr>
            <w:webHidden/>
          </w:rPr>
          <w:fldChar w:fldCharType="separate"/>
        </w:r>
        <w:r w:rsidR="00433A02">
          <w:rPr>
            <w:webHidden/>
          </w:rPr>
          <w:t>387</w:t>
        </w:r>
        <w:r w:rsidR="00433A02">
          <w:rPr>
            <w:webHidden/>
          </w:rPr>
          <w:fldChar w:fldCharType="end"/>
        </w:r>
      </w:hyperlink>
    </w:p>
    <w:p w14:paraId="11CBF73C" w14:textId="7AA5EB78" w:rsidR="00433A02" w:rsidRDefault="0045228F">
      <w:pPr>
        <w:pStyle w:val="TOC1"/>
        <w:rPr>
          <w:rFonts w:asciiTheme="minorHAnsi" w:eastAsiaTheme="minorEastAsia" w:hAnsiTheme="minorHAnsi" w:cstheme="minorBidi"/>
          <w:b w:val="0"/>
          <w:color w:val="auto"/>
          <w:szCs w:val="22"/>
          <w:lang w:eastAsia="en-GB"/>
        </w:rPr>
      </w:pPr>
      <w:hyperlink w:anchor="_Toc76628377" w:history="1">
        <w:r w:rsidR="00433A02" w:rsidRPr="00E21044">
          <w:rPr>
            <w:rStyle w:val="Hyperlink"/>
            <w:rFonts w:eastAsiaTheme="majorEastAsia"/>
          </w:rPr>
          <w:t>28</w:t>
        </w:r>
        <w:r w:rsidR="00433A02">
          <w:rPr>
            <w:rFonts w:asciiTheme="minorHAnsi" w:eastAsiaTheme="minorEastAsia" w:hAnsiTheme="minorHAnsi" w:cstheme="minorBidi"/>
            <w:b w:val="0"/>
            <w:color w:val="auto"/>
            <w:szCs w:val="22"/>
            <w:lang w:eastAsia="en-GB"/>
          </w:rPr>
          <w:tab/>
        </w:r>
        <w:r w:rsidR="00433A02" w:rsidRPr="00E21044">
          <w:rPr>
            <w:rStyle w:val="Hyperlink"/>
            <w:rFonts w:eastAsiaTheme="majorEastAsia"/>
          </w:rPr>
          <w:t>Annex 7 – Data Item Values to be set prior to installation of Devices</w:t>
        </w:r>
        <w:r w:rsidR="00433A02">
          <w:rPr>
            <w:webHidden/>
          </w:rPr>
          <w:tab/>
        </w:r>
        <w:r w:rsidR="00433A02">
          <w:rPr>
            <w:webHidden/>
          </w:rPr>
          <w:fldChar w:fldCharType="begin"/>
        </w:r>
        <w:r w:rsidR="00433A02">
          <w:rPr>
            <w:webHidden/>
          </w:rPr>
          <w:instrText xml:space="preserve"> PAGEREF _Toc76628377 \h </w:instrText>
        </w:r>
        <w:r w:rsidR="00433A02">
          <w:rPr>
            <w:webHidden/>
          </w:rPr>
        </w:r>
        <w:r w:rsidR="00433A02">
          <w:rPr>
            <w:webHidden/>
          </w:rPr>
          <w:fldChar w:fldCharType="separate"/>
        </w:r>
        <w:r w:rsidR="00433A02">
          <w:rPr>
            <w:webHidden/>
          </w:rPr>
          <w:t>389</w:t>
        </w:r>
        <w:r w:rsidR="00433A02">
          <w:rPr>
            <w:webHidden/>
          </w:rPr>
          <w:fldChar w:fldCharType="end"/>
        </w:r>
      </w:hyperlink>
    </w:p>
    <w:p w14:paraId="4D2FB7A4" w14:textId="58D87291" w:rsidR="00DB4E5D" w:rsidRPr="00DB4E5D" w:rsidRDefault="00DB4E5D" w:rsidP="0033622A">
      <w:pPr>
        <w:suppressLineNumbers/>
      </w:pPr>
      <w:r>
        <w:fldChar w:fldCharType="end"/>
      </w:r>
    </w:p>
    <w:p w14:paraId="3AA4F262" w14:textId="77777777" w:rsidR="00D2744E" w:rsidRPr="00DC09ED" w:rsidRDefault="00D2744E" w:rsidP="000011D5">
      <w:pPr>
        <w:pStyle w:val="Heading1"/>
      </w:pPr>
      <w:bookmarkStart w:id="8" w:name="_Toc459132441"/>
      <w:bookmarkStart w:id="9" w:name="_Toc76628256"/>
      <w:bookmarkEnd w:id="1"/>
      <w:r w:rsidRPr="00DC09ED">
        <w:lastRenderedPageBreak/>
        <w:t>Introduction</w:t>
      </w:r>
      <w:r w:rsidR="00171679">
        <w:t xml:space="preserve"> </w:t>
      </w:r>
      <w:r w:rsidR="000011D5" w:rsidRPr="000011D5">
        <w:t>–</w:t>
      </w:r>
      <w:r w:rsidR="00171679">
        <w:t xml:space="preserve"> </w:t>
      </w:r>
      <w:r w:rsidR="00726C3A">
        <w:t>n</w:t>
      </w:r>
      <w:r w:rsidR="00171679">
        <w:t>ormative</w:t>
      </w:r>
      <w:bookmarkEnd w:id="8"/>
      <w:bookmarkEnd w:id="9"/>
    </w:p>
    <w:p w14:paraId="64F37157" w14:textId="33D20B85" w:rsidR="00726C3A" w:rsidRDefault="00726C3A" w:rsidP="00726C3A">
      <w:r>
        <w:t xml:space="preserve">The </w:t>
      </w:r>
      <w:r w:rsidR="00935582">
        <w:t>Gas</w:t>
      </w:r>
      <w:r>
        <w:t xml:space="preserve"> Smart Metering Equipment Technical Specifications (</w:t>
      </w:r>
      <w:r w:rsidR="00935582">
        <w:t>G</w:t>
      </w:r>
      <w:r>
        <w:t xml:space="preserve">SMETS) requires that Gas Smart Metering Equipment (GSME), and </w:t>
      </w:r>
      <w:r w:rsidR="00935582">
        <w:t xml:space="preserve">the Electricity Smart Metering Equipment Technical Specifications </w:t>
      </w:r>
      <w:r w:rsidR="003B3601">
        <w:t xml:space="preserve">(ESMETS) </w:t>
      </w:r>
      <w:r w:rsidR="00935582">
        <w:t>require</w:t>
      </w:r>
      <w:r w:rsidR="00572A16">
        <w:t>s</w:t>
      </w:r>
      <w:r w:rsidR="00935582">
        <w:t xml:space="preserve"> </w:t>
      </w:r>
      <w:r w:rsidR="005B3C77">
        <w:t xml:space="preserve">that </w:t>
      </w:r>
      <w:r>
        <w:t>Electricity Smart Metering Equipment (ESME) including variants, meet the requirements described in the Great Britain Companion Specification (GBCS).</w:t>
      </w:r>
    </w:p>
    <w:p w14:paraId="1BD008A9"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16E8FF22"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39076A0" w14:textId="77777777" w:rsidR="00726C3A" w:rsidRDefault="00726C3A" w:rsidP="00726C3A">
      <w:r>
        <w:t>The Communications Hub Technical Specifications (CHTS) requires that Communications Hubs meet the requirements described in the GBCS.</w:t>
      </w:r>
    </w:p>
    <w:p w14:paraId="58237F3D"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64D519F4" w14:textId="5F7CE670" w:rsidR="00726C3A" w:rsidRDefault="00726C3A" w:rsidP="00726C3A">
      <w:r>
        <w:t>The HAN Connected Auxiliary Load Control Switches (HCALCS) Technical Specification</w:t>
      </w:r>
      <w:r w:rsidR="00935582">
        <w:t>s</w:t>
      </w:r>
      <w:r>
        <w:t xml:space="preserve"> (HCALCSTS) requires that HCALCS meet the requirements described in the GBCS.</w:t>
      </w:r>
    </w:p>
    <w:p w14:paraId="5E519AD4" w14:textId="55A150D2" w:rsidR="00726C3A" w:rsidRDefault="00726C3A" w:rsidP="00726C3A">
      <w:r>
        <w:t>A HAN Connected Auxiliary Load Control Switch</w:t>
      </w:r>
      <w:r w:rsidR="00037454">
        <w:t>,</w:t>
      </w:r>
      <w:r w:rsidR="0049610B">
        <w:t xml:space="preserve"> to meet the requirements of this version of the GBCS,</w:t>
      </w:r>
      <w:r>
        <w:t xml:space="preserve"> 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7BAD9426" w14:textId="127C98C0" w:rsidR="00726C3A" w:rsidRDefault="00726C3A" w:rsidP="00726C3A">
      <w:r>
        <w:t>The Prepayment Interface Device (PPMID) Technical Specification</w:t>
      </w:r>
      <w:r w:rsidR="00935582">
        <w:t>s</w:t>
      </w:r>
      <w:r>
        <w:t xml:space="preserve"> (PPMIDTS) requires that PPMID</w:t>
      </w:r>
      <w:r w:rsidR="007F299B">
        <w:t xml:space="preserve"> </w:t>
      </w:r>
      <w:r>
        <w:t>meet the requirements described in the GBCS.</w:t>
      </w:r>
    </w:p>
    <w:p w14:paraId="4D196D8A" w14:textId="77777777" w:rsidR="00381684" w:rsidRDefault="00381684" w:rsidP="00726C3A">
      <w:r>
        <w:t xml:space="preserve">The </w:t>
      </w:r>
      <w:r w:rsidRPr="00381684">
        <w:t>In Home Display</w:t>
      </w:r>
      <w:r>
        <w:t xml:space="preserve"> (IHD)</w:t>
      </w:r>
      <w:r w:rsidRPr="00381684">
        <w:t xml:space="preserve"> Technical Specifications</w:t>
      </w:r>
      <w:r>
        <w:t xml:space="preserve"> (IHDTS) require</w:t>
      </w:r>
      <w:r w:rsidR="005B3C77">
        <w:t>s</w:t>
      </w:r>
      <w:r>
        <w:t xml:space="preserve"> that IHD</w:t>
      </w:r>
      <w:r w:rsidR="0069340C">
        <w:t xml:space="preserve"> </w:t>
      </w:r>
      <w:r>
        <w:t>meet the ZSE requirements described in the GBCS</w:t>
      </w:r>
      <w:r>
        <w:rPr>
          <w:rStyle w:val="FootnoteReference"/>
        </w:rPr>
        <w:footnoteReference w:id="2"/>
      </w:r>
      <w:r>
        <w:t xml:space="preserve">. </w:t>
      </w:r>
    </w:p>
    <w:p w14:paraId="7F618681" w14:textId="77777777" w:rsidR="00935582" w:rsidRDefault="00935582" w:rsidP="00726C3A">
      <w:r>
        <w:t xml:space="preserve">The </w:t>
      </w:r>
      <w:r w:rsidRPr="003E73F7">
        <w:t>Standalone Auxiliary Proportional Controller (SAPC) Technical Specifications</w:t>
      </w:r>
      <w:r w:rsidR="005B74AE">
        <w:t xml:space="preserve"> (SAPCTS)</w:t>
      </w:r>
      <w:r>
        <w:t xml:space="preserve"> require</w:t>
      </w:r>
      <w:r w:rsidR="00037454">
        <w:t>s</w:t>
      </w:r>
      <w:r>
        <w:t xml:space="preserve"> that SAPC</w:t>
      </w:r>
      <w:r w:rsidR="005B74AE">
        <w:t xml:space="preserve"> meet the requirements described in the GBCS.</w:t>
      </w:r>
    </w:p>
    <w:p w14:paraId="5B72040A" w14:textId="77777777" w:rsidR="005B74AE" w:rsidRDefault="005B74AE" w:rsidP="00726C3A">
      <w:r>
        <w:t xml:space="preserve">SAPC shall be certified by NCSC as compliant with a relevant version of the ‘Commercial Product Assurance Security Characteristic </w:t>
      </w:r>
      <w:r w:rsidR="00037454">
        <w:t xml:space="preserve">- </w:t>
      </w:r>
      <w:r>
        <w:t>Standalone Auxiliary Proportional Controller</w:t>
      </w:r>
      <w:r w:rsidR="00037454">
        <w:t>’ as identified in the Smart Energy Code Section A</w:t>
      </w:r>
      <w:r>
        <w:t>.</w:t>
      </w:r>
    </w:p>
    <w:p w14:paraId="4011D32B" w14:textId="77777777" w:rsidR="00935582" w:rsidRDefault="00935582" w:rsidP="00935582">
      <w:r>
        <w:t xml:space="preserve">The versions of GSMETS, ESMETS, </w:t>
      </w:r>
      <w:r w:rsidR="005B74AE">
        <w:t xml:space="preserve">PPMIDTS, HCALCSTS, SAPCTS </w:t>
      </w:r>
      <w:r>
        <w:t>and CHTS to which this version of GBCS is relevant are identified in the Smart Energy Code Section A.</w:t>
      </w:r>
    </w:p>
    <w:p w14:paraId="06DEE2CE"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3"/>
      </w:r>
      <w:r>
        <w:t xml:space="preserve">  laying down a procedure for the provision of information in the field of technical regulations and rules on Information Society services.</w:t>
      </w:r>
    </w:p>
    <w:p w14:paraId="006F9661" w14:textId="77777777" w:rsidR="00D2744E" w:rsidRPr="00DC09ED" w:rsidRDefault="00D2744E" w:rsidP="0034396E">
      <w:pPr>
        <w:pStyle w:val="Heading1"/>
      </w:pPr>
      <w:bookmarkStart w:id="10" w:name="_Toc459132442"/>
      <w:bookmarkStart w:id="11" w:name="_Toc76628257"/>
      <w:bookmarkStart w:id="12" w:name="_Ref377981084"/>
      <w:r w:rsidRPr="00DC09ED">
        <w:lastRenderedPageBreak/>
        <w:t>Structure of the GB Companion Specification (GBCS)</w:t>
      </w:r>
      <w:bookmarkEnd w:id="10"/>
      <w:bookmarkEnd w:id="11"/>
      <w:r w:rsidRPr="00DC09ED">
        <w:t xml:space="preserve"> </w:t>
      </w:r>
      <w:bookmarkEnd w:id="12"/>
    </w:p>
    <w:p w14:paraId="53E8AD87" w14:textId="77777777" w:rsidR="00B94212" w:rsidRDefault="00B94212" w:rsidP="000C05CB">
      <w:pPr>
        <w:pStyle w:val="Heading2"/>
        <w:rPr>
          <w:noProof/>
        </w:rPr>
      </w:pPr>
      <w:bookmarkStart w:id="13" w:name="_Toc459132443"/>
      <w:bookmarkStart w:id="14" w:name="_Toc76628258"/>
      <w:r>
        <w:rPr>
          <w:noProof/>
        </w:rPr>
        <w:t>Normative Requirements</w:t>
      </w:r>
      <w:bookmarkEnd w:id="13"/>
      <w:bookmarkEnd w:id="14"/>
    </w:p>
    <w:p w14:paraId="2055E6EB"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1A888044"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081D4D">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4"/>
      </w:r>
      <w:r>
        <w:t>) specified structures defined in this document, or in IETF RFC 5912</w:t>
      </w:r>
      <w:r>
        <w:rPr>
          <w:rStyle w:val="FootnoteReference"/>
        </w:rPr>
        <w:footnoteReference w:id="5"/>
      </w:r>
      <w:r>
        <w:t>.  Definitions of such ASN.1 structures are not repeated in the Glossary.</w:t>
      </w:r>
    </w:p>
    <w:p w14:paraId="069F23EB" w14:textId="77777777" w:rsidR="00B94212" w:rsidRDefault="00B94212" w:rsidP="000011D5">
      <w:pPr>
        <w:pStyle w:val="Heading2"/>
      </w:pPr>
      <w:bookmarkStart w:id="15" w:name="_Ref392147082"/>
      <w:bookmarkStart w:id="16" w:name="_Toc459132444"/>
      <w:bookmarkStart w:id="17" w:name="_Toc76628259"/>
      <w:r w:rsidRPr="00B94212">
        <w:t xml:space="preserve">Structure of the GB Companion Specification (GBCS) and its relationship to other documents </w:t>
      </w:r>
      <w:r w:rsidR="000011D5" w:rsidRPr="000011D5">
        <w:t>–</w:t>
      </w:r>
      <w:r w:rsidRPr="00B94212">
        <w:t xml:space="preserve"> informative</w:t>
      </w:r>
      <w:bookmarkEnd w:id="15"/>
      <w:bookmarkEnd w:id="16"/>
      <w:bookmarkEnd w:id="17"/>
    </w:p>
    <w:p w14:paraId="2231A765"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081D4D">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65EF89EF" w14:textId="7E504790" w:rsidR="00D2744E" w:rsidRDefault="00D2744E" w:rsidP="009D4333">
      <w:pPr>
        <w:pStyle w:val="ListBullet"/>
      </w:pPr>
      <w:r>
        <w:t>t</w:t>
      </w:r>
      <w:r w:rsidRPr="00914BD1">
        <w:t xml:space="preserve">he </w:t>
      </w:r>
      <w:r w:rsidR="00037454">
        <w:t>‘</w:t>
      </w:r>
      <w:r w:rsidR="00B353B2">
        <w:t xml:space="preserve">Technical </w:t>
      </w:r>
      <w:r w:rsidR="005A68BC">
        <w:t>Specifications</w:t>
      </w:r>
      <w:r w:rsidR="00037454">
        <w:t>’</w:t>
      </w:r>
      <w:r w:rsidR="005A68BC">
        <w:t xml:space="preserve"> (</w:t>
      </w:r>
      <w:r w:rsidR="00037454">
        <w:t>G</w:t>
      </w:r>
      <w:r w:rsidR="005A68BC" w:rsidRPr="00914BD1">
        <w:t>SMETS</w:t>
      </w:r>
      <w:r w:rsidR="00037454">
        <w:t>, ESMETS, SAPCTS</w:t>
      </w:r>
      <w:r w:rsidR="005E2698">
        <w:t xml:space="preserve"> IHDTS, HCALCSTS</w:t>
      </w:r>
      <w:r w:rsidR="00037454">
        <w:t>,</w:t>
      </w:r>
      <w:r w:rsidR="005E2698">
        <w:t xml:space="preserve"> PPMIDTS and</w:t>
      </w:r>
      <w:r w:rsidR="005A68BC">
        <w:t xml:space="preserve"> CHTS</w:t>
      </w:r>
      <w:r w:rsidR="005E2698">
        <w:t>)</w:t>
      </w:r>
      <w:r>
        <w:t>:</w:t>
      </w:r>
    </w:p>
    <w:p w14:paraId="318B712A" w14:textId="77777777" w:rsidR="00D2744E" w:rsidRPr="00275C13" w:rsidRDefault="00D2744E" w:rsidP="00044AD1">
      <w:pPr>
        <w:pStyle w:val="Listsub-bullet"/>
      </w:pPr>
      <w:r w:rsidRPr="00275C13">
        <w:t>lay out minimum physical requirements and minimum functional capabilities for Devices;</w:t>
      </w:r>
    </w:p>
    <w:p w14:paraId="4D811BD8" w14:textId="77777777" w:rsidR="00D2744E" w:rsidRPr="00275C13" w:rsidRDefault="00D2744E" w:rsidP="00F413B3">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6D160129" w14:textId="77777777" w:rsidR="00D2744E" w:rsidRPr="00275C13" w:rsidRDefault="00D2744E" w:rsidP="00860AC2">
      <w:pPr>
        <w:pStyle w:val="Listsub-bullet"/>
      </w:pPr>
      <w:r w:rsidRPr="00275C13">
        <w:t xml:space="preserve">specify that Electricity Smart Metering Equipment (ESME) </w:t>
      </w:r>
      <w:r w:rsidR="00037454">
        <w:t xml:space="preserve">and SAPC </w:t>
      </w:r>
      <w:r w:rsidRPr="00275C13">
        <w:t xml:space="preserve">must additionally </w:t>
      </w:r>
      <w:r w:rsidR="003C026D">
        <w:t>use</w:t>
      </w:r>
      <w:r w:rsidRPr="00275C13">
        <w:t xml:space="preserve"> DLMS COSEM protocol specifications</w:t>
      </w:r>
      <w:r w:rsidR="005A68BC" w:rsidRPr="00275C13">
        <w:t>.</w:t>
      </w:r>
    </w:p>
    <w:p w14:paraId="00377DFB" w14:textId="68D650FA"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w:t>
      </w:r>
      <w:r w:rsidR="00037454">
        <w:t xml:space="preserve">the </w:t>
      </w:r>
      <w:r w:rsidR="00B353B2">
        <w:t>Technical</w:t>
      </w:r>
      <w:r w:rsidR="00037454">
        <w:t xml:space="preserve"> Specifications</w:t>
      </w:r>
      <w:r w:rsidR="00CE0376">
        <w:t>;</w:t>
      </w:r>
    </w:p>
    <w:p w14:paraId="6BE8B1DD"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081D4D">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081D4D">
        <w:t>26</w:t>
      </w:r>
      <w:r w:rsidR="00722D9A" w:rsidRPr="00FA4DB4">
        <w:rPr>
          <w:highlight w:val="yellow"/>
        </w:rPr>
        <w:fldChar w:fldCharType="end"/>
      </w:r>
      <w:r w:rsidR="00B5538B">
        <w:t xml:space="preserve"> for DLMS CO</w:t>
      </w:r>
      <w:r w:rsidR="00B5538B" w:rsidRPr="00B5538B">
        <w:t>SEM.</w:t>
      </w:r>
    </w:p>
    <w:p w14:paraId="58FC6784" w14:textId="22DD0610"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w:t>
      </w:r>
      <w:r w:rsidR="00037454">
        <w:t xml:space="preserve">the </w:t>
      </w:r>
      <w:r w:rsidR="00B353B2">
        <w:t>Technical</w:t>
      </w:r>
      <w:r w:rsidR="00037454">
        <w:t xml:space="preserve"> Specifications</w:t>
      </w:r>
      <w:r w:rsidR="004F2BFC">
        <w:t xml:space="preserve">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661C2152"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(ALCS)</w:t>
      </w:r>
      <w:r w:rsidR="00DD59B6">
        <w:t>,</w:t>
      </w:r>
      <w:r w:rsidR="00DD59B6" w:rsidRPr="00DD59B6">
        <w:t xml:space="preserve"> Auxiliary Proportional Controller</w:t>
      </w:r>
      <w:r w:rsidR="00DD59B6">
        <w:t xml:space="preserve"> (APC)</w:t>
      </w:r>
      <w:r w:rsidR="00121122">
        <w:t xml:space="preserve"> </w:t>
      </w:r>
      <w:r w:rsidR="000D0CF5">
        <w:t xml:space="preserve">and Boost </w:t>
      </w:r>
      <w:r w:rsidR="00CB67D7">
        <w:t xml:space="preserve">Function </w:t>
      </w:r>
      <w:r>
        <w:t>variants thereof;</w:t>
      </w:r>
    </w:p>
    <w:p w14:paraId="603735FB" w14:textId="77777777" w:rsidR="00D2744E" w:rsidRDefault="00D2744E" w:rsidP="009D4333">
      <w:pPr>
        <w:pStyle w:val="ListBullet"/>
      </w:pPr>
      <w:r>
        <w:lastRenderedPageBreak/>
        <w:t>Gas Smart Metering Equipment (GSME);</w:t>
      </w:r>
    </w:p>
    <w:p w14:paraId="411ECD4D"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55B6EB1F" w14:textId="77777777" w:rsidR="00747E5B" w:rsidRDefault="00747E5B" w:rsidP="00747E5B">
      <w:pPr>
        <w:pStyle w:val="ListBullet"/>
      </w:pPr>
      <w:r w:rsidRPr="00747E5B">
        <w:t xml:space="preserve">Standalone Auxiliary Proportional Controller </w:t>
      </w:r>
      <w:r>
        <w:t>(SAPC), including Auxiliary Load Control Switch (ALCS) and Boost Function variants thereof;</w:t>
      </w:r>
    </w:p>
    <w:p w14:paraId="6566F088"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39267D4E" w14:textId="77777777" w:rsidR="00D2744E" w:rsidRDefault="00D2744E">
      <w:pPr>
        <w:pStyle w:val="ListBullet"/>
      </w:pPr>
      <w:r>
        <w:t>Type 2 Devices, including In Home Displays</w:t>
      </w:r>
      <w:r w:rsidR="003C026D">
        <w:t xml:space="preserve"> (IHDs)</w:t>
      </w:r>
      <w:r>
        <w:t>.</w:t>
      </w:r>
    </w:p>
    <w:p w14:paraId="14A1E265"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2176F3FE"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6B7B0CB2" w14:textId="77777777" w:rsidR="00D2744E" w:rsidRPr="00DC09ED" w:rsidRDefault="00D2744E" w:rsidP="0034396E">
      <w:pPr>
        <w:pStyle w:val="Heading1"/>
      </w:pPr>
      <w:bookmarkStart w:id="18" w:name="_Toc391819721"/>
      <w:bookmarkStart w:id="19" w:name="_Toc391821158"/>
      <w:bookmarkStart w:id="20" w:name="_Toc391822594"/>
      <w:bookmarkStart w:id="21" w:name="_Toc391824031"/>
      <w:bookmarkStart w:id="22" w:name="_Toc391993610"/>
      <w:bookmarkStart w:id="23" w:name="_Toc391996980"/>
      <w:bookmarkStart w:id="24" w:name="_Toc391998422"/>
      <w:bookmarkStart w:id="25" w:name="_Toc392083285"/>
      <w:bookmarkStart w:id="26" w:name="_Toc392142455"/>
      <w:bookmarkStart w:id="27" w:name="_Toc392327593"/>
      <w:bookmarkStart w:id="28" w:name="_Toc392338607"/>
      <w:bookmarkStart w:id="29" w:name="_Toc392419479"/>
      <w:bookmarkStart w:id="30" w:name="_Toc392602239"/>
      <w:bookmarkStart w:id="31" w:name="_Toc366766312"/>
      <w:bookmarkStart w:id="32" w:name="_Toc366766314"/>
      <w:bookmarkStart w:id="33" w:name="_Toc366766315"/>
      <w:bookmarkStart w:id="34" w:name="_Toc366766316"/>
      <w:bookmarkStart w:id="35" w:name="_Toc366766317"/>
      <w:bookmarkStart w:id="36" w:name="_Toc366766318"/>
      <w:bookmarkStart w:id="37" w:name="_Toc366766319"/>
      <w:bookmarkStart w:id="38" w:name="_Toc366766320"/>
      <w:bookmarkStart w:id="39" w:name="_Toc366766321"/>
      <w:bookmarkStart w:id="40" w:name="_Toc366766322"/>
      <w:bookmarkStart w:id="41" w:name="_Toc366766323"/>
      <w:bookmarkStart w:id="42" w:name="_Toc366766330"/>
      <w:bookmarkStart w:id="43" w:name="_Toc366766331"/>
      <w:bookmarkStart w:id="44" w:name="_Ref377982353"/>
      <w:bookmarkStart w:id="45" w:name="_Toc459132445"/>
      <w:bookmarkStart w:id="46" w:name="_Toc7662826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DC09ED">
        <w:lastRenderedPageBreak/>
        <w:t>Scope and Terminology</w:t>
      </w:r>
      <w:bookmarkEnd w:id="44"/>
      <w:bookmarkEnd w:id="45"/>
      <w:bookmarkEnd w:id="46"/>
    </w:p>
    <w:p w14:paraId="6AA2F60F" w14:textId="77777777" w:rsidR="00D2744E" w:rsidRPr="00DC09ED" w:rsidRDefault="00D2744E" w:rsidP="000011D5">
      <w:pPr>
        <w:pStyle w:val="Heading2"/>
      </w:pPr>
      <w:bookmarkStart w:id="47" w:name="_Ref377982935"/>
      <w:bookmarkStart w:id="48" w:name="_Toc459132446"/>
      <w:bookmarkStart w:id="49" w:name="_Toc76628261"/>
      <w:bookmarkStart w:id="50" w:name="_Ref368560853"/>
      <w:r w:rsidRPr="00DC09ED">
        <w:t xml:space="preserve">Introduction </w:t>
      </w:r>
      <w:r w:rsidR="000011D5" w:rsidRPr="000011D5">
        <w:t>–</w:t>
      </w:r>
      <w:r w:rsidRPr="00DC09ED">
        <w:t xml:space="preserve"> informative</w:t>
      </w:r>
      <w:bookmarkEnd w:id="47"/>
      <w:bookmarkEnd w:id="48"/>
      <w:bookmarkEnd w:id="49"/>
    </w:p>
    <w:bookmarkEnd w:id="50"/>
    <w:p w14:paraId="08C67EC9" w14:textId="77777777" w:rsidR="00D2744E" w:rsidRDefault="00D2744E" w:rsidP="00765C19">
      <w:r>
        <w:t xml:space="preserve">This Section </w:t>
      </w:r>
      <w:r>
        <w:fldChar w:fldCharType="begin"/>
      </w:r>
      <w:r>
        <w:instrText xml:space="preserve"> REF _Ref377982935 \r \h </w:instrText>
      </w:r>
      <w:r>
        <w:fldChar w:fldCharType="separate"/>
      </w:r>
      <w:r w:rsidR="00081D4D">
        <w:t>3.1</w:t>
      </w:r>
      <w:r>
        <w:fldChar w:fldCharType="end"/>
      </w:r>
      <w:r>
        <w:t xml:space="preserve"> is informative and summarises Section </w:t>
      </w:r>
      <w:r>
        <w:fldChar w:fldCharType="begin"/>
      </w:r>
      <w:r>
        <w:instrText xml:space="preserve"> REF _Ref377982353 \r \h </w:instrText>
      </w:r>
      <w:r>
        <w:fldChar w:fldCharType="separate"/>
      </w:r>
      <w:r w:rsidR="00081D4D">
        <w:t>3</w:t>
      </w:r>
      <w:r>
        <w:fldChar w:fldCharType="end"/>
      </w:r>
      <w:r>
        <w:t xml:space="preserve">. </w:t>
      </w:r>
    </w:p>
    <w:p w14:paraId="41FA969F"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introduces key terms used in the GBCS:</w:t>
      </w:r>
    </w:p>
    <w:p w14:paraId="4571350B"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230CB453" w14:textId="77777777" w:rsidR="00D2744E" w:rsidRDefault="00D2744E" w:rsidP="00044AD1">
      <w:pPr>
        <w:pStyle w:val="Listsub-bullet"/>
      </w:pPr>
      <w:r>
        <w:t>they all identify the sender (e.g. a Supplier) and the intended recipient (e.g. an ESME); and</w:t>
      </w:r>
    </w:p>
    <w:p w14:paraId="396E9903" w14:textId="77777777" w:rsidR="00D2744E" w:rsidRDefault="00D2744E" w:rsidP="00F413B3">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9561CF">
        <w:instrText xml:space="preserve"> \* MERGEFORMAT </w:instrText>
      </w:r>
      <w:r w:rsidR="008B230F">
        <w:fldChar w:fldCharType="separate"/>
      </w:r>
      <w:r w:rsidR="00081D4D">
        <w:t>10</w:t>
      </w:r>
      <w:r w:rsidR="008B230F">
        <w:fldChar w:fldCharType="end"/>
      </w:r>
      <w:r w:rsidR="006878CF">
        <w:t>)</w:t>
      </w:r>
      <w:r w:rsidR="003C026D">
        <w:t>;</w:t>
      </w:r>
    </w:p>
    <w:p w14:paraId="62F0DF28" w14:textId="77777777" w:rsidR="00D2744E" w:rsidRDefault="00D2744E" w:rsidP="00D315F2">
      <w:pPr>
        <w:pStyle w:val="ListBullet"/>
      </w:pPr>
      <w:r>
        <w:t>Messages are one of:</w:t>
      </w:r>
    </w:p>
    <w:p w14:paraId="4DADDDEB" w14:textId="77777777" w:rsidR="00D2744E" w:rsidRDefault="00D2744E" w:rsidP="00044AD1">
      <w:pPr>
        <w:pStyle w:val="Listsub-bullet"/>
      </w:pPr>
      <w:r>
        <w:t>a Command to a Device or a corresponding Response;</w:t>
      </w:r>
    </w:p>
    <w:p w14:paraId="222758CA" w14:textId="77777777" w:rsidR="00D2744E" w:rsidRDefault="00D2744E" w:rsidP="00F413B3">
      <w:pPr>
        <w:pStyle w:val="Listsub-bullet"/>
      </w:pPr>
      <w:r>
        <w:t>an Alert from a Device; or</w:t>
      </w:r>
    </w:p>
    <w:p w14:paraId="5A85FDBF" w14:textId="77777777" w:rsidR="00D2744E" w:rsidRDefault="00D2744E" w:rsidP="00860AC2">
      <w:pPr>
        <w:pStyle w:val="Listsub-bullet"/>
      </w:pPr>
      <w:r>
        <w:t xml:space="preserve">an information provision transaction </w:t>
      </w:r>
      <w:r w:rsidR="00E87CE6">
        <w:t>(HAN O</w:t>
      </w:r>
      <w:r w:rsidR="003D5F32">
        <w:t>nly M</w:t>
      </w:r>
      <w:r w:rsidR="00E87CE6">
        <w:t xml:space="preserve">essage) </w:t>
      </w:r>
      <w:r>
        <w:t>solely between Devices;</w:t>
      </w:r>
    </w:p>
    <w:p w14:paraId="61646359" w14:textId="77777777" w:rsidR="00D2744E" w:rsidRDefault="00D2744E" w:rsidP="00D315F2">
      <w:pPr>
        <w:pStyle w:val="ListBullet"/>
      </w:pPr>
      <w:r>
        <w:t>Organisations (such as Suppliers and Network Operators) communicating with Devices are called Remote Parties;</w:t>
      </w:r>
    </w:p>
    <w:p w14:paraId="63443ACD" w14:textId="77777777" w:rsidR="00D2744E" w:rsidRDefault="00D2744E">
      <w:pPr>
        <w:pStyle w:val="ListBullet"/>
      </w:pPr>
      <w:r>
        <w:t>Messages to and from Remote Parties are called Remote Party Messages; and</w:t>
      </w:r>
    </w:p>
    <w:p w14:paraId="4B90B2C6" w14:textId="77777777" w:rsidR="00D2744E" w:rsidRDefault="00D2744E">
      <w:pPr>
        <w:pStyle w:val="ListBullet"/>
      </w:pPr>
      <w:r>
        <w:t>Messages solely between Devices are called HAN Only Messages.</w:t>
      </w:r>
    </w:p>
    <w:p w14:paraId="092729C7"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then:</w:t>
      </w:r>
    </w:p>
    <w:p w14:paraId="3E7A7496" w14:textId="30CCA099" w:rsidR="00D2744E" w:rsidRDefault="00D2744E" w:rsidP="009D4333">
      <w:pPr>
        <w:pStyle w:val="ListBullet"/>
      </w:pPr>
      <w:r>
        <w:t xml:space="preserve">explains that the GBCS only covers the Messages needed for the minimum functionality laid out in the </w:t>
      </w:r>
      <w:r w:rsidR="00B353B2">
        <w:t xml:space="preserve">Technical </w:t>
      </w:r>
      <w:r w:rsidR="006E568C">
        <w:t>Specifications</w:t>
      </w:r>
      <w:r>
        <w:t xml:space="preserve">; </w:t>
      </w:r>
    </w:p>
    <w:p w14:paraId="7AD7684B" w14:textId="77777777" w:rsidR="00D2744E" w:rsidRDefault="00D2744E" w:rsidP="00796998">
      <w:pPr>
        <w:pStyle w:val="ListBullet"/>
      </w:pPr>
      <w:r>
        <w:t>explains that the GBCS specifies how all such Messages are constructed and related processing performed; and</w:t>
      </w:r>
    </w:p>
    <w:p w14:paraId="34C9023A" w14:textId="77777777" w:rsidR="00D2744E" w:rsidRDefault="00D2744E">
      <w:pPr>
        <w:pStyle w:val="ListBullet"/>
      </w:pPr>
      <w:r>
        <w:t>notes that Type 2 Devices (</w:t>
      </w:r>
      <w:r w:rsidR="003C026D">
        <w:t xml:space="preserve">e.g. </w:t>
      </w:r>
      <w:r>
        <w:t>IHDs) can only send or receive HAN Only Messages.</w:t>
      </w:r>
    </w:p>
    <w:p w14:paraId="1E674403"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also explains some technical terminology and technical conventions used in this GBCS.</w:t>
      </w:r>
    </w:p>
    <w:p w14:paraId="7AA8F1DD" w14:textId="77777777" w:rsidR="00D2744E" w:rsidRPr="00DC09ED" w:rsidRDefault="00D2744E" w:rsidP="0034396E">
      <w:pPr>
        <w:pStyle w:val="Heading2"/>
      </w:pPr>
      <w:bookmarkStart w:id="51" w:name="_Ref377982502"/>
      <w:bookmarkStart w:id="52" w:name="_Toc459132447"/>
      <w:bookmarkStart w:id="53" w:name="_Toc76628262"/>
      <w:r w:rsidRPr="00DC09ED">
        <w:t>Scope</w:t>
      </w:r>
      <w:bookmarkEnd w:id="51"/>
      <w:bookmarkEnd w:id="52"/>
      <w:bookmarkEnd w:id="53"/>
    </w:p>
    <w:p w14:paraId="3E53B621" w14:textId="77777777" w:rsidR="00D2744E" w:rsidRDefault="00D2744E" w:rsidP="00765C19">
      <w:r>
        <w:t xml:space="preserve">This Section </w:t>
      </w:r>
      <w:r>
        <w:fldChar w:fldCharType="begin"/>
      </w:r>
      <w:r>
        <w:instrText xml:space="preserve"> REF _Ref377982502 \r \h </w:instrText>
      </w:r>
      <w:r>
        <w:fldChar w:fldCharType="separate"/>
      </w:r>
      <w:r w:rsidR="00081D4D">
        <w:t>3.2</w:t>
      </w:r>
      <w:r>
        <w:fldChar w:fldCharType="end"/>
      </w:r>
      <w:r>
        <w:t xml:space="preserve"> lays out the scope of the GBCS and introduces definitions relied upon in this GBCS.</w:t>
      </w:r>
    </w:p>
    <w:p w14:paraId="2C7ED9CB" w14:textId="77777777" w:rsidR="00D2744E" w:rsidRDefault="00D2744E" w:rsidP="00765C19">
      <w:r>
        <w:t>A Message shall be of one the following:</w:t>
      </w:r>
    </w:p>
    <w:p w14:paraId="1976175E" w14:textId="77777777" w:rsidR="00D2744E" w:rsidRDefault="00D2744E" w:rsidP="009D4333">
      <w:pPr>
        <w:pStyle w:val="ListBullet"/>
      </w:pPr>
      <w:r>
        <w:t xml:space="preserve">a Command; </w:t>
      </w:r>
    </w:p>
    <w:p w14:paraId="626B23B9" w14:textId="77777777" w:rsidR="00D2744E" w:rsidRDefault="00D2744E" w:rsidP="00796998">
      <w:pPr>
        <w:pStyle w:val="ListBullet"/>
      </w:pPr>
      <w:r>
        <w:t xml:space="preserve">a Response to a Command; </w:t>
      </w:r>
    </w:p>
    <w:p w14:paraId="43466159" w14:textId="77777777" w:rsidR="00D2744E" w:rsidRDefault="00D2744E">
      <w:pPr>
        <w:pStyle w:val="ListBullet"/>
      </w:pPr>
      <w:r>
        <w:t>an Alert; or</w:t>
      </w:r>
    </w:p>
    <w:p w14:paraId="7E1177CF"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7F2E304A" w14:textId="77777777" w:rsidR="00D2744E" w:rsidRDefault="00D2744E" w:rsidP="00765C19">
      <w:r>
        <w:t xml:space="preserve">A Message </w:t>
      </w:r>
      <w:r w:rsidR="00422B79">
        <w:t>i</w:t>
      </w:r>
      <w:r>
        <w:t>nstance shall be an instance of one of the Messages detailed in this GBCS.</w:t>
      </w:r>
    </w:p>
    <w:p w14:paraId="29FF7CE6" w14:textId="3539DBBC" w:rsidR="00D2744E" w:rsidRDefault="00D2744E" w:rsidP="00765C19">
      <w:r>
        <w:t xml:space="preserve">The </w:t>
      </w:r>
      <w:r w:rsidR="00B353B2">
        <w:t xml:space="preserve">Technical </w:t>
      </w:r>
      <w:r w:rsidR="00244864">
        <w:t>Specifications</w:t>
      </w:r>
      <w:r>
        <w:t xml:space="preserve"> define the minimum functional capabilities required of Devices. </w:t>
      </w:r>
    </w:p>
    <w:p w14:paraId="49673A54"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183579E4" w14:textId="07AF8B96"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AC094A">
        <w:t xml:space="preserve">Technical </w:t>
      </w:r>
      <w:r w:rsidR="00244864">
        <w:t>Specifications</w:t>
      </w:r>
      <w:r>
        <w:t>.</w:t>
      </w:r>
    </w:p>
    <w:p w14:paraId="5691DD58" w14:textId="748AB1DF" w:rsidR="00D2744E" w:rsidRDefault="00D2744E" w:rsidP="00765C19">
      <w:r>
        <w:t xml:space="preserve">Specifically, the GBCS details the format, structure and associated processing for each of the Messages required to implement the </w:t>
      </w:r>
      <w:r w:rsidR="00AC094A">
        <w:t xml:space="preserve">Technical </w:t>
      </w:r>
      <w:r w:rsidR="00335B1D">
        <w:t xml:space="preserve">Specifications’ </w:t>
      </w:r>
      <w:r>
        <w:t xml:space="preserve">minimum functionality. </w:t>
      </w:r>
    </w:p>
    <w:p w14:paraId="34E557AE" w14:textId="77777777" w:rsidR="00D2744E" w:rsidRDefault="00D2744E" w:rsidP="00765C19">
      <w:r>
        <w:t>There are two classifications of Message:</w:t>
      </w:r>
    </w:p>
    <w:p w14:paraId="5D617877" w14:textId="77777777" w:rsidR="00D2744E" w:rsidRDefault="00D2744E" w:rsidP="009D4333">
      <w:pPr>
        <w:pStyle w:val="ListBullet"/>
      </w:pPr>
      <w:r>
        <w:t>HAN Only Message</w:t>
      </w:r>
      <w:r w:rsidR="00871774">
        <w:rPr>
          <w:rStyle w:val="FootnoteReference"/>
        </w:rPr>
        <w:footnoteReference w:id="6"/>
      </w:r>
      <w:r>
        <w:t>, where both the original sender and ultimate recipient are Devices within the same Smart Metering Home Area Network</w:t>
      </w:r>
      <w:r w:rsidR="002036FE">
        <w:t xml:space="preserve"> (SMHAN)</w:t>
      </w:r>
      <w:r>
        <w:t>; and</w:t>
      </w:r>
    </w:p>
    <w:p w14:paraId="5256EED2" w14:textId="77777777" w:rsidR="00D2744E" w:rsidRDefault="00D2744E" w:rsidP="00796998">
      <w:pPr>
        <w:pStyle w:val="ListBullet"/>
      </w:pPr>
      <w:r>
        <w:t>Remote Party Message, where either the original sender or the ultimate recipient is not a Device.</w:t>
      </w:r>
    </w:p>
    <w:p w14:paraId="6C14E1C0" w14:textId="77777777" w:rsidR="00D2744E" w:rsidRDefault="00D2744E" w:rsidP="00765C19">
      <w:r>
        <w:t>A Remote Party Message shall only be of one of the following:</w:t>
      </w:r>
    </w:p>
    <w:p w14:paraId="78257F6D" w14:textId="77777777" w:rsidR="00D2744E" w:rsidRDefault="00D2744E" w:rsidP="009D4333">
      <w:pPr>
        <w:pStyle w:val="ListBullet"/>
      </w:pPr>
      <w:r>
        <w:t>a Command;</w:t>
      </w:r>
    </w:p>
    <w:p w14:paraId="51968264" w14:textId="77777777" w:rsidR="00D2744E" w:rsidRDefault="00D2744E" w:rsidP="00796998">
      <w:pPr>
        <w:pStyle w:val="ListBullet"/>
      </w:pPr>
      <w:r>
        <w:t>a Response to a Command; or</w:t>
      </w:r>
    </w:p>
    <w:p w14:paraId="161511AB" w14:textId="77777777" w:rsidR="00D2744E" w:rsidRDefault="00D2744E">
      <w:pPr>
        <w:pStyle w:val="ListBullet"/>
      </w:pPr>
      <w:r>
        <w:t>an Alert.</w:t>
      </w:r>
    </w:p>
    <w:p w14:paraId="415390B5"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081D4D">
        <w:t>15</w:t>
      </w:r>
      <w:r w:rsidR="0013182B">
        <w:rPr>
          <w:highlight w:val="yellow"/>
        </w:rPr>
        <w:fldChar w:fldCharType="end"/>
      </w:r>
      <w:r>
        <w:t>.</w:t>
      </w:r>
    </w:p>
    <w:p w14:paraId="3DE3437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 the Remote Party is referred to as a Known Remote Party (KRP).  Otherwise, it is referred to as an Unknown Remote Party (URP).</w:t>
      </w:r>
    </w:p>
    <w:p w14:paraId="529F687F"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w:t>
      </w:r>
    </w:p>
    <w:p w14:paraId="4878A22F"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56F2BAF1" w14:textId="77777777" w:rsidR="00D2744E" w:rsidRDefault="00D2744E" w:rsidP="001D280F">
      <w:r>
        <w:t>Remote Parties and Devices are collectively referred to in this GBCS as Smart Metering Entities.</w:t>
      </w:r>
    </w:p>
    <w:p w14:paraId="38FA8F89" w14:textId="77777777" w:rsidR="00D2744E" w:rsidRPr="00DC09ED" w:rsidRDefault="00D2744E" w:rsidP="0034396E">
      <w:pPr>
        <w:pStyle w:val="Heading2"/>
      </w:pPr>
      <w:bookmarkStart w:id="54" w:name="_Ref378607719"/>
      <w:bookmarkStart w:id="55" w:name="_Ref378607720"/>
      <w:bookmarkStart w:id="56" w:name="_Toc459132448"/>
      <w:bookmarkStart w:id="57" w:name="_Toc76628263"/>
      <w:r w:rsidRPr="00DC09ED">
        <w:t>Terminology</w:t>
      </w:r>
      <w:bookmarkEnd w:id="54"/>
      <w:bookmarkEnd w:id="55"/>
      <w:bookmarkEnd w:id="56"/>
      <w:bookmarkEnd w:id="57"/>
    </w:p>
    <w:p w14:paraId="7F614864" w14:textId="77777777" w:rsidR="00D2744E" w:rsidRPr="00DC09ED" w:rsidRDefault="00D2744E" w:rsidP="0034396E">
      <w:pPr>
        <w:pStyle w:val="Heading3"/>
      </w:pPr>
      <w:r w:rsidRPr="00DC09ED">
        <w:t>Numbers</w:t>
      </w:r>
    </w:p>
    <w:p w14:paraId="52232B6C" w14:textId="77777777" w:rsidR="00D2744E" w:rsidRDefault="00D2744E" w:rsidP="00765C19">
      <w:r>
        <w:t>Numbers within this GBCS are expressed in one of three ways, to avoid potential ambiguity:</w:t>
      </w:r>
    </w:p>
    <w:p w14:paraId="2A45BB42" w14:textId="77777777" w:rsidR="00D2744E" w:rsidRDefault="00D2744E" w:rsidP="009D4333">
      <w:pPr>
        <w:pStyle w:val="ListBullet"/>
      </w:pPr>
      <w:r>
        <w:t>where a number has no prefix, it is a decimal number (base 10);</w:t>
      </w:r>
    </w:p>
    <w:p w14:paraId="502D9177"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7F326ECC" w14:textId="77777777" w:rsidR="00D2744E" w:rsidRDefault="00D2744E">
      <w:pPr>
        <w:pStyle w:val="ListBullet"/>
      </w:pPr>
      <w:r>
        <w:lastRenderedPageBreak/>
        <w:t xml:space="preserve">the 0b prefix is for binary numbers (base 2).  For example, 0b1010 equates to the decimal number 10. </w:t>
      </w:r>
    </w:p>
    <w:p w14:paraId="4CD18FE1" w14:textId="77777777" w:rsidR="00D2744E" w:rsidRPr="00DC09ED" w:rsidRDefault="00D2744E" w:rsidP="0034396E">
      <w:pPr>
        <w:pStyle w:val="Heading3"/>
      </w:pPr>
      <w:r w:rsidRPr="00DC09ED">
        <w:t>Bit numbering</w:t>
      </w:r>
    </w:p>
    <w:p w14:paraId="1E8989AD" w14:textId="77777777" w:rsidR="00D2744E" w:rsidRDefault="00D2744E" w:rsidP="00765C19">
      <w:r>
        <w:t>Numbering of bits uses the ‘LSB 0’ bit numbering scheme, where the least significant bit is referred to as bit 0 and the most significant bit is referred to using the highest bit number.</w:t>
      </w:r>
    </w:p>
    <w:p w14:paraId="1D736AA5"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6FCF09A4" w14:textId="77777777" w:rsidR="00D2744E" w:rsidRDefault="00D2744E" w:rsidP="00765C19">
      <w:r>
        <w:t>The term ‘octet’ is used to refer to units of 8 bits of digital information, to avoid potential ambiguity with the term ‘byte’, and to align with protocol terminology.</w:t>
      </w:r>
    </w:p>
    <w:p w14:paraId="74B1C047"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622A4C9E" w14:textId="77777777" w:rsidR="00D2744E" w:rsidRDefault="00D2744E" w:rsidP="00765C19">
      <w:r>
        <w:t>In this GBCS:</w:t>
      </w:r>
    </w:p>
    <w:p w14:paraId="0BCA27BD" w14:textId="77777777" w:rsidR="00D2744E" w:rsidRDefault="00D2744E" w:rsidP="009D4333">
      <w:pPr>
        <w:pStyle w:val="ListBullet"/>
      </w:pPr>
      <w:r>
        <w:t>the word ‘tag’ is always used in the sense it is meant in encoding standards, such as A-XDR</w:t>
      </w:r>
      <w:r>
        <w:rPr>
          <w:rStyle w:val="FootnoteReference"/>
        </w:rPr>
        <w:footnoteReference w:id="7"/>
      </w:r>
      <w:r>
        <w:t xml:space="preserve"> and</w:t>
      </w:r>
      <w:r w:rsidR="002C2868">
        <w:t xml:space="preserve"> Distinguished Encoding Rules</w:t>
      </w:r>
      <w:r>
        <w:t xml:space="preserve"> </w:t>
      </w:r>
      <w:r w:rsidR="002C2868">
        <w:t>(</w:t>
      </w:r>
      <w:r>
        <w:t>DER</w:t>
      </w:r>
      <w:r w:rsidR="002C2868">
        <w:t>)</w:t>
      </w:r>
      <w:r>
        <w:rPr>
          <w:rStyle w:val="FootnoteReference"/>
        </w:rPr>
        <w:footnoteReference w:id="8"/>
      </w:r>
      <w:r w:rsidR="001D264D">
        <w:t>;</w:t>
      </w:r>
    </w:p>
    <w:p w14:paraId="29D15FF6"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605B18A3"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21CD0EDE" w14:textId="77777777" w:rsidR="00D2744E" w:rsidRDefault="00D2744E">
      <w:pPr>
        <w:pStyle w:val="ListBullet"/>
      </w:pPr>
      <w:r>
        <w:t>‘MAC’ is never used to refer to Medium Access Control, as used in ‘MAC address’, which is a unique identifier assigned to network interfaces.</w:t>
      </w:r>
    </w:p>
    <w:p w14:paraId="52C01278" w14:textId="77777777" w:rsidR="00D2744E" w:rsidRPr="00DC09ED" w:rsidRDefault="00D2744E" w:rsidP="0034396E">
      <w:pPr>
        <w:pStyle w:val="Heading3"/>
      </w:pPr>
      <w:r w:rsidRPr="00DC09ED">
        <w:t>Concatenation</w:t>
      </w:r>
    </w:p>
    <w:p w14:paraId="2D916BCC" w14:textId="77777777" w:rsidR="00D2744E" w:rsidRDefault="00D2744E" w:rsidP="00765C19">
      <w:r>
        <w:t xml:space="preserve">X || Y shall mean the concatenation of the two octet strings X and Y. </w:t>
      </w:r>
    </w:p>
    <w:p w14:paraId="3EE141A8" w14:textId="77777777" w:rsidR="00D2744E" w:rsidRDefault="00D2744E" w:rsidP="00765C19">
      <w:r>
        <w:t>For example:</w:t>
      </w:r>
    </w:p>
    <w:p w14:paraId="62A0ADFC" w14:textId="77777777" w:rsidR="00D2744E" w:rsidRDefault="00D2744E">
      <w:pPr>
        <w:pStyle w:val="Inset"/>
      </w:pPr>
      <w:r>
        <w:t>X = 0xCAFE</w:t>
      </w:r>
    </w:p>
    <w:p w14:paraId="493F8239" w14:textId="77777777" w:rsidR="00D2744E" w:rsidRDefault="00D2744E">
      <w:pPr>
        <w:pStyle w:val="Inset"/>
      </w:pPr>
      <w:r>
        <w:t>Y = 0xBEEF</w:t>
      </w:r>
    </w:p>
    <w:p w14:paraId="2473B135" w14:textId="77777777" w:rsidR="00D2744E" w:rsidRDefault="00D2744E">
      <w:pPr>
        <w:pStyle w:val="Inset"/>
      </w:pPr>
      <w:r>
        <w:t>X || Y = 0xCAFEBEEF</w:t>
      </w:r>
    </w:p>
    <w:p w14:paraId="0561F255" w14:textId="77777777" w:rsidR="00D2744E" w:rsidRPr="00DC09ED" w:rsidRDefault="00D2744E" w:rsidP="0034396E">
      <w:pPr>
        <w:pStyle w:val="Heading3"/>
      </w:pPr>
      <w:r w:rsidRPr="00DC09ED">
        <w:t>Encoding and length of variable length unsigned integers</w:t>
      </w:r>
    </w:p>
    <w:p w14:paraId="199A6393" w14:textId="77777777" w:rsidR="00D2744E" w:rsidRDefault="00D2744E" w:rsidP="00765C19">
      <w:r>
        <w:t>Encoding(X) shall be the encoding of a variable size unsigned integer X as follows:</w:t>
      </w:r>
    </w:p>
    <w:p w14:paraId="52EAB6D3" w14:textId="77777777" w:rsidR="00D2744E" w:rsidRDefault="00D2744E" w:rsidP="009D4333">
      <w:pPr>
        <w:pStyle w:val="ListBullet"/>
      </w:pPr>
      <w:r>
        <w:t>if 0&lt;X&lt;128, then Encoding(X) is a single octet whose value is X; or</w:t>
      </w:r>
    </w:p>
    <w:p w14:paraId="11748DE1"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3F73A051"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51DA2A60"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399894BE" w14:textId="77777777" w:rsidR="003F4EBC" w:rsidRDefault="003F4EBC" w:rsidP="003F4EBC">
      <w:r>
        <w:t>Len(Encoding(X)) shall be the length in octets of Encoding(X).</w:t>
      </w:r>
    </w:p>
    <w:p w14:paraId="2D8F1E22" w14:textId="77777777" w:rsidR="0086280C" w:rsidRDefault="0086280C" w:rsidP="00082ED2">
      <w:pPr>
        <w:pStyle w:val="Heading3"/>
      </w:pPr>
      <w:r w:rsidRPr="00414248">
        <w:t>GeneralizedTime</w:t>
      </w:r>
      <w:r w:rsidDel="0086280C">
        <w:t xml:space="preserve"> </w:t>
      </w:r>
    </w:p>
    <w:p w14:paraId="6683C169"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679FC8C9" w14:textId="77777777" w:rsidR="00B952EF" w:rsidRDefault="00B952EF" w:rsidP="00C33B9E">
      <w:pPr>
        <w:pStyle w:val="Heading3"/>
      </w:pPr>
      <w:bookmarkStart w:id="58" w:name="_Ref435085491"/>
      <w:r>
        <w:lastRenderedPageBreak/>
        <w:t xml:space="preserve">Octet Endianness </w:t>
      </w:r>
      <w:r w:rsidR="00C33B9E" w:rsidRPr="00C33B9E">
        <w:t>–</w:t>
      </w:r>
      <w:r>
        <w:t xml:space="preserve"> Informative</w:t>
      </w:r>
      <w:bookmarkEnd w:id="58"/>
    </w:p>
    <w:p w14:paraId="77E6B995" w14:textId="77777777" w:rsidR="00B952EF" w:rsidRDefault="00B952EF" w:rsidP="00690427">
      <w:r>
        <w:t xml:space="preserve">Some fields (or elements) are one octet long, for example an 8 bit integer field. </w:t>
      </w:r>
    </w:p>
    <w:p w14:paraId="696A7EEA"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3593C587"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010DA2D0"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032BC614" w14:textId="77777777" w:rsidR="00B952EF" w:rsidRDefault="00B952EF" w:rsidP="00B952EF">
      <w:r>
        <w:t>The GBCS defaults to ‘big endian’ except for parts where a protocol specifies ‘little endian’ sequence. The little endian requirements relate to ZigBee, specifically:</w:t>
      </w:r>
    </w:p>
    <w:p w14:paraId="415AAFCE"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081D4D">
        <w:t>11.2.3</w:t>
      </w:r>
      <w:r w:rsidR="00C422AB">
        <w:fldChar w:fldCharType="end"/>
      </w:r>
      <w:r>
        <w:t>); and</w:t>
      </w:r>
    </w:p>
    <w:p w14:paraId="4F173C33"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081D4D">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081D4D">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496D5142"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01D33DED" w14:textId="77777777" w:rsidR="00514877" w:rsidRDefault="00514877" w:rsidP="00B952EF"/>
    <w:p w14:paraId="1FFB649F" w14:textId="77777777" w:rsidR="00BA4B6A" w:rsidRPr="00DC09ED" w:rsidRDefault="00BA4B6A" w:rsidP="0034396E">
      <w:pPr>
        <w:pStyle w:val="Heading1"/>
      </w:pPr>
      <w:bookmarkStart w:id="59" w:name="_Ref379355378"/>
      <w:bookmarkStart w:id="60" w:name="_Toc459132449"/>
      <w:bookmarkStart w:id="61" w:name="_Toc76628264"/>
      <w:r w:rsidRPr="00DC09ED">
        <w:lastRenderedPageBreak/>
        <w:t>Security</w:t>
      </w:r>
      <w:bookmarkEnd w:id="59"/>
      <w:bookmarkEnd w:id="60"/>
      <w:bookmarkEnd w:id="61"/>
    </w:p>
    <w:p w14:paraId="0A4FF219" w14:textId="77777777" w:rsidR="00BA4B6A" w:rsidRPr="00DC09ED" w:rsidRDefault="00BA4B6A" w:rsidP="005F5311">
      <w:pPr>
        <w:pStyle w:val="Heading2"/>
      </w:pPr>
      <w:bookmarkStart w:id="62" w:name="_Ref377996665"/>
      <w:bookmarkStart w:id="63" w:name="_Toc459132450"/>
      <w:bookmarkStart w:id="64" w:name="_Toc76628265"/>
      <w:r w:rsidRPr="00DC09ED">
        <w:t>Introduction – informative</w:t>
      </w:r>
      <w:bookmarkEnd w:id="62"/>
      <w:bookmarkEnd w:id="63"/>
      <w:bookmarkEnd w:id="64"/>
    </w:p>
    <w:p w14:paraId="38075464" w14:textId="77777777" w:rsidR="00BA4B6A" w:rsidRDefault="00BA4B6A" w:rsidP="00BA4B6A">
      <w:r>
        <w:t xml:space="preserve">This Section </w:t>
      </w:r>
      <w:r>
        <w:fldChar w:fldCharType="begin"/>
      </w:r>
      <w:r>
        <w:instrText xml:space="preserve"> REF _Ref377996665 \r \h </w:instrText>
      </w:r>
      <w:r>
        <w:fldChar w:fldCharType="separate"/>
      </w:r>
      <w:r w:rsidR="00081D4D">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081D4D">
        <w:t>4</w:t>
      </w:r>
      <w:r w:rsidR="00F01CD1">
        <w:fldChar w:fldCharType="end"/>
      </w:r>
      <w:r>
        <w:t xml:space="preserve">. </w:t>
      </w:r>
    </w:p>
    <w:p w14:paraId="0C3D59B9" w14:textId="77777777" w:rsidR="00BA4B6A" w:rsidRDefault="00BA4B6A" w:rsidP="00BA4B6A">
      <w:r>
        <w:t xml:space="preserve">Section </w:t>
      </w:r>
      <w:r>
        <w:fldChar w:fldCharType="begin"/>
      </w:r>
      <w:r>
        <w:instrText xml:space="preserve"> REF _Ref377996673 \r \h </w:instrText>
      </w:r>
      <w:r>
        <w:fldChar w:fldCharType="separate"/>
      </w:r>
      <w:r w:rsidR="00081D4D">
        <w:t>4.2</w:t>
      </w:r>
      <w:r>
        <w:fldChar w:fldCharType="end"/>
      </w:r>
      <w:r>
        <w:t xml:space="preserve"> lays out security provisions that are common across Messages, specifically stating that:</w:t>
      </w:r>
    </w:p>
    <w:p w14:paraId="28A7B612"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45009C4B"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4378B539"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081D4D">
        <w:t>4.3</w:t>
      </w:r>
      <w:r w:rsidR="00CA4B8B">
        <w:fldChar w:fldCharType="end"/>
      </w:r>
      <w:r w:rsidR="00CA4B8B">
        <w:t xml:space="preserve"> </w:t>
      </w:r>
      <w:r>
        <w:t>lays out security provisions that are common across Remote Party Messages, specifically:</w:t>
      </w:r>
    </w:p>
    <w:p w14:paraId="08CD2C98"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42347160" w14:textId="77777777" w:rsidR="00BA4B6A" w:rsidRDefault="00BA4B6A" w:rsidP="00796998">
      <w:pPr>
        <w:pStyle w:val="ListBullet"/>
      </w:pPr>
      <w:r w:rsidRPr="005F5311">
        <w:rPr>
          <w:i/>
        </w:rPr>
        <w:t>Security Credentials</w:t>
      </w:r>
      <w:r>
        <w:t>: lays out requirements for all Devices, except for Type 2 Devices, to:</w:t>
      </w:r>
    </w:p>
    <w:p w14:paraId="70EE4584" w14:textId="77777777" w:rsidR="00BA4B6A" w:rsidRPr="00F413B3" w:rsidRDefault="00BA4B6A" w:rsidP="00044AD1">
      <w:pPr>
        <w:pStyle w:val="Listsub-bullet"/>
      </w:pPr>
      <w:r w:rsidRPr="00044AD1">
        <w:t>have Public</w:t>
      </w:r>
      <w:r w:rsidR="00AB6E34" w:rsidRPr="00044AD1">
        <w:t>-</w:t>
      </w:r>
      <w:r w:rsidRPr="00F413B3">
        <w:t>Private Key Pairs, and to make their Public Keys available; and</w:t>
      </w:r>
    </w:p>
    <w:p w14:paraId="7FEDCA64" w14:textId="77777777" w:rsidR="00BA4B6A" w:rsidRPr="00860AC2" w:rsidRDefault="00CD2184" w:rsidP="00F413B3">
      <w:pPr>
        <w:pStyle w:val="Listsub-bullet"/>
      </w:pPr>
      <w:r w:rsidRPr="00F413B3">
        <w:t>have Trust Anchor Cells</w:t>
      </w:r>
      <w:r w:rsidR="00401897" w:rsidRPr="00F413B3">
        <w:t>,</w:t>
      </w:r>
      <w:r w:rsidRPr="00F413B3">
        <w:t xml:space="preserve"> including those which are storage areas within a Device</w:t>
      </w:r>
      <w:r w:rsidR="00401897" w:rsidRPr="00F413B3">
        <w:t>,</w:t>
      </w:r>
      <w:r w:rsidRPr="00F413B3">
        <w:t xml:space="preserve">  </w:t>
      </w:r>
      <w:r w:rsidR="00BA4B6A" w:rsidRPr="00F413B3">
        <w:t>capable of holding Public Key Security Credentials for a number of Remote Parties, with the set of Remote Parties being derived from the functionality the Device supports; and</w:t>
      </w:r>
    </w:p>
    <w:p w14:paraId="607A5ED4"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5194D8A3"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5647B516"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17FAFEF6" w14:textId="77777777" w:rsidR="00CC672D" w:rsidRDefault="007A1EDB" w:rsidP="00872E38">
      <w:r>
        <w:t>The following additional points are to be noted:</w:t>
      </w:r>
    </w:p>
    <w:p w14:paraId="1313E169"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7CBB3BE7"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35F6070D"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081D4D">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3A795A8F" w14:textId="77777777" w:rsidR="00B43CC6" w:rsidRDefault="00B43CC6" w:rsidP="00883F30">
      <w:pPr>
        <w:pStyle w:val="ListBullet"/>
      </w:pPr>
      <w:bookmarkStart w:id="65" w:name="_Toc387651607"/>
      <w:bookmarkStart w:id="66" w:name="_Toc387652495"/>
      <w:bookmarkStart w:id="67" w:name="_Toc387653383"/>
      <w:bookmarkStart w:id="68" w:name="_Toc387654270"/>
      <w:bookmarkStart w:id="69" w:name="_Toc387655157"/>
      <w:bookmarkStart w:id="70" w:name="_Toc387656028"/>
      <w:bookmarkStart w:id="71" w:name="_Toc387656906"/>
      <w:bookmarkStart w:id="72" w:name="_Toc387657771"/>
      <w:bookmarkStart w:id="73" w:name="_Toc387658639"/>
      <w:bookmarkStart w:id="74" w:name="_Toc387659498"/>
      <w:bookmarkStart w:id="75" w:name="_Toc387660341"/>
      <w:bookmarkStart w:id="76" w:name="_Toc387666594"/>
      <w:bookmarkStart w:id="77" w:name="_Toc387676572"/>
      <w:bookmarkStart w:id="78" w:name="_Toc387681942"/>
      <w:bookmarkStart w:id="79" w:name="_Toc387684353"/>
      <w:bookmarkStart w:id="80" w:name="_Toc387736377"/>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7F60C5">
        <w:lastRenderedPageBreak/>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5C93FBCF" w14:textId="77777777" w:rsidR="00BA4B6A" w:rsidRPr="00DC09ED" w:rsidRDefault="00BA4B6A" w:rsidP="005F5311">
      <w:pPr>
        <w:pStyle w:val="Heading2"/>
      </w:pPr>
      <w:bookmarkStart w:id="81" w:name="_Toc387755425"/>
      <w:bookmarkStart w:id="82" w:name="_Toc387758663"/>
      <w:bookmarkStart w:id="83" w:name="_Toc387759781"/>
      <w:bookmarkStart w:id="84" w:name="_Toc387762653"/>
      <w:bookmarkStart w:id="85" w:name="_Toc387763769"/>
      <w:bookmarkStart w:id="86" w:name="_Toc387764885"/>
      <w:bookmarkStart w:id="87" w:name="_Toc387766001"/>
      <w:bookmarkStart w:id="88" w:name="_Toc387767117"/>
      <w:bookmarkStart w:id="89" w:name="_Toc387768817"/>
      <w:bookmarkStart w:id="90" w:name="_Toc387770515"/>
      <w:bookmarkStart w:id="91" w:name="_Toc387768810"/>
      <w:bookmarkStart w:id="92" w:name="_Ref377996673"/>
      <w:bookmarkStart w:id="93" w:name="_Toc459132451"/>
      <w:bookmarkStart w:id="94" w:name="_Toc76628266"/>
      <w:bookmarkEnd w:id="81"/>
      <w:bookmarkEnd w:id="82"/>
      <w:bookmarkEnd w:id="83"/>
      <w:bookmarkEnd w:id="84"/>
      <w:bookmarkEnd w:id="85"/>
      <w:bookmarkEnd w:id="86"/>
      <w:bookmarkEnd w:id="87"/>
      <w:bookmarkEnd w:id="88"/>
      <w:bookmarkEnd w:id="89"/>
      <w:bookmarkEnd w:id="90"/>
      <w:bookmarkEnd w:id="91"/>
      <w:r w:rsidRPr="00DC09ED">
        <w:t>Cryptographic Protections applying to all Messages</w:t>
      </w:r>
      <w:bookmarkEnd w:id="92"/>
      <w:bookmarkEnd w:id="93"/>
      <w:bookmarkEnd w:id="94"/>
    </w:p>
    <w:p w14:paraId="34302890" w14:textId="77777777" w:rsidR="00BA4B6A" w:rsidRDefault="00BA4B6A" w:rsidP="00BA4B6A">
      <w:r>
        <w:t>Each Message shall have Cryptographic Protections to give assurance to the Message recipient(s) as to:</w:t>
      </w:r>
    </w:p>
    <w:p w14:paraId="3690F986" w14:textId="77777777" w:rsidR="00BA4B6A" w:rsidRDefault="00BA4B6A" w:rsidP="009D4333">
      <w:pPr>
        <w:pStyle w:val="ListBullet"/>
      </w:pPr>
      <w:r>
        <w:t xml:space="preserve">the Message’s integrity; and </w:t>
      </w:r>
    </w:p>
    <w:p w14:paraId="72C16204" w14:textId="77777777" w:rsidR="00BA4B6A" w:rsidRDefault="00BA4B6A" w:rsidP="00796998">
      <w:pPr>
        <w:pStyle w:val="ListBullet"/>
      </w:pPr>
      <w:r>
        <w:t xml:space="preserve">the </w:t>
      </w:r>
      <w:r w:rsidR="00335B1D">
        <w:t>A</w:t>
      </w:r>
      <w:r>
        <w:t xml:space="preserve">uthenticity of the party or parties creating or augmenting the Message. </w:t>
      </w:r>
    </w:p>
    <w:p w14:paraId="7FDA3992" w14:textId="77777777" w:rsidR="00BA4B6A" w:rsidRDefault="00BA4B6A" w:rsidP="00BA4B6A">
      <w:r>
        <w:t xml:space="preserve">The minimum set of such Cryptographic Protections </w:t>
      </w:r>
      <w:r w:rsidR="00797638">
        <w:t xml:space="preserve">is </w:t>
      </w:r>
      <w:r>
        <w:t>laid out in this GBCS.</w:t>
      </w:r>
    </w:p>
    <w:p w14:paraId="71DF9BA2" w14:textId="77777777" w:rsidR="00BA4B6A" w:rsidRDefault="00BA4B6A" w:rsidP="00BA4B6A">
      <w:r>
        <w:t>This GBCS lays out the Cryptographic Protections for non-repudiation, where this quality is required for specific Messages, so for Critical Messages.</w:t>
      </w:r>
    </w:p>
    <w:p w14:paraId="2A6290F6"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225FF1A1" w14:textId="77777777" w:rsidR="00BA4B6A" w:rsidRDefault="00BA4B6A" w:rsidP="00BA4B6A">
      <w:r>
        <w:t xml:space="preserve">For HAN Only Messages the Cryptographic Protections required by this GBCS shall be those provided by </w:t>
      </w:r>
      <w:r w:rsidR="00920139">
        <w:t>ZSE</w:t>
      </w:r>
      <w:r>
        <w:t>.</w:t>
      </w:r>
    </w:p>
    <w:p w14:paraId="55C5732C" w14:textId="77777777" w:rsidR="00BA4B6A" w:rsidRDefault="00BA4B6A" w:rsidP="00BA4B6A">
      <w:r>
        <w:t>For clarity, the HAN Only Message Cryptographic Protections require that all Devices shall:</w:t>
      </w:r>
    </w:p>
    <w:p w14:paraId="12E035FB" w14:textId="77777777" w:rsidR="00BA4B6A" w:rsidRDefault="00BA4B6A" w:rsidP="009D4333">
      <w:pPr>
        <w:pStyle w:val="ListBullet"/>
      </w:pPr>
      <w:r>
        <w:t xml:space="preserve">be provisioned with the corresponding </w:t>
      </w:r>
      <w:r w:rsidR="00920139">
        <w:t>ZSE</w:t>
      </w:r>
      <w:r>
        <w:t xml:space="preserve"> related Security Credentials; and</w:t>
      </w:r>
    </w:p>
    <w:p w14:paraId="3E838D3D" w14:textId="77777777" w:rsidR="00BA4B6A" w:rsidRPr="009D7121" w:rsidRDefault="00BA4B6A" w:rsidP="00796998">
      <w:pPr>
        <w:pStyle w:val="ListBullet"/>
      </w:pPr>
      <w:r>
        <w:t>be capable of performing the associated cryptographic operations.</w:t>
      </w:r>
    </w:p>
    <w:p w14:paraId="57CE39B2" w14:textId="77777777" w:rsidR="005F5311" w:rsidRDefault="005F5311" w:rsidP="005F5311">
      <w:pPr>
        <w:pStyle w:val="Heading2"/>
      </w:pPr>
      <w:bookmarkStart w:id="95" w:name="_Ref378003831"/>
      <w:bookmarkStart w:id="96" w:name="_Toc459132452"/>
      <w:bookmarkStart w:id="97" w:name="_Toc76628267"/>
      <w:r>
        <w:t>Security for Remote Party Messages</w:t>
      </w:r>
      <w:bookmarkEnd w:id="95"/>
      <w:bookmarkEnd w:id="96"/>
      <w:bookmarkEnd w:id="97"/>
    </w:p>
    <w:p w14:paraId="1D884805" w14:textId="77777777" w:rsidR="005F5311" w:rsidRDefault="005F5311" w:rsidP="005F5311">
      <w:r>
        <w:t xml:space="preserve">This Section </w:t>
      </w:r>
      <w:r>
        <w:fldChar w:fldCharType="begin"/>
      </w:r>
      <w:r>
        <w:instrText xml:space="preserve"> REF _Ref378003831 \r \h </w:instrText>
      </w:r>
      <w:r>
        <w:fldChar w:fldCharType="separate"/>
      </w:r>
      <w:r w:rsidR="00081D4D">
        <w:t>4.3</w:t>
      </w:r>
      <w:r>
        <w:fldChar w:fldCharType="end"/>
      </w:r>
      <w:r>
        <w:t xml:space="preserve"> shall:</w:t>
      </w:r>
    </w:p>
    <w:p w14:paraId="103F9FF1" w14:textId="77777777" w:rsidR="005F5311" w:rsidRDefault="005F5311" w:rsidP="009D4333">
      <w:pPr>
        <w:pStyle w:val="ListBullet"/>
      </w:pPr>
      <w:r>
        <w:t>apply only to Remote Party Messages;</w:t>
      </w:r>
    </w:p>
    <w:p w14:paraId="73E795E6"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166E7EFC"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280A48B7" w14:textId="77777777" w:rsidR="005F5311" w:rsidRPr="00532E45" w:rsidRDefault="005F5311" w:rsidP="005F5311">
      <w:pPr>
        <w:pStyle w:val="Heading3"/>
      </w:pPr>
      <w:bookmarkStart w:id="98" w:name="_Ref378060267"/>
      <w:r w:rsidRPr="00F52E53">
        <w:t xml:space="preserve">Identifiers, Counters and </w:t>
      </w:r>
      <w:bookmarkEnd w:id="98"/>
      <w:r w:rsidR="000E6D50">
        <w:t>Protection Against Replay</w:t>
      </w:r>
    </w:p>
    <w:p w14:paraId="2D944CAE" w14:textId="77777777" w:rsidR="005F5311" w:rsidRPr="00860AC2" w:rsidRDefault="00B43CC6" w:rsidP="00860AC2">
      <w:pPr>
        <w:pStyle w:val="Heading4"/>
      </w:pPr>
      <w:bookmarkStart w:id="99" w:name="_Ref378004747"/>
      <w:r w:rsidRPr="00A832CA" w:rsidDel="007F60C5">
        <w:t xml:space="preserve"> </w:t>
      </w:r>
      <w:bookmarkStart w:id="100" w:name="_Ref387580757"/>
      <w:r w:rsidR="005F5311" w:rsidRPr="00860AC2">
        <w:t>Identifiers</w:t>
      </w:r>
      <w:bookmarkEnd w:id="99"/>
      <w:bookmarkEnd w:id="100"/>
    </w:p>
    <w:p w14:paraId="2D4E6B88"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347FFC5A"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081D4D">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022968E8"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00C829"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0BA0F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2AF5E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544F60F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09AA3DAA"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630C4AC5"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699D583F"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6D28EAF5"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0448F700"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7E385EBD"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53976B26"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72F67F9F" w14:textId="77777777" w:rsidR="00A33F30" w:rsidRPr="004C6D68" w:rsidRDefault="00A33F30" w:rsidP="009B4CBA">
            <w:pPr>
              <w:pStyle w:val="Tabletext"/>
            </w:pPr>
            <w:r w:rsidRPr="004C6D68">
              <w:t>The Business Originator ID provide</w:t>
            </w:r>
            <w:r>
              <w:t>d in the corresponding Command</w:t>
            </w:r>
            <w:r w:rsidR="008A4F4A">
              <w:t>.</w:t>
            </w:r>
          </w:p>
          <w:p w14:paraId="758AE966" w14:textId="77777777"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w:t>
            </w:r>
            <w:r w:rsidRPr="004C6D68">
              <w:lastRenderedPageBreak/>
              <w:t xml:space="preserve">always be that of </w:t>
            </w:r>
            <w:r>
              <w:t>the Access Control Broker</w:t>
            </w:r>
          </w:p>
        </w:tc>
      </w:tr>
      <w:tr w:rsidR="00701771" w:rsidRPr="00027E40" w14:paraId="1DC9167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55CAB16A"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5C0505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47AEF3BB"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081D4D">
              <w:t>16</w:t>
            </w:r>
            <w:r w:rsidR="0013182B">
              <w:rPr>
                <w:highlight w:val="yellow"/>
              </w:rPr>
              <w:fldChar w:fldCharType="end"/>
            </w:r>
            <w:r w:rsidRPr="004C6D68">
              <w:t xml:space="preserve"> of this GBCS specifies which Known Remote Party role each type of Alert shall be addressed to</w:t>
            </w:r>
          </w:p>
        </w:tc>
      </w:tr>
    </w:tbl>
    <w:p w14:paraId="466EA7CB"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081D4D">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1E28002C"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7F9B6143"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06EF39E9"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228D48C8"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212DEFC8" w14:textId="77777777" w:rsidR="005F5311" w:rsidRDefault="005F5311" w:rsidP="00860AC2">
      <w:pPr>
        <w:pStyle w:val="Heading4"/>
      </w:pPr>
      <w:bookmarkStart w:id="101" w:name="_Ref378059632"/>
      <w:r>
        <w:t>Originator Counter</w:t>
      </w:r>
      <w:bookmarkEnd w:id="101"/>
    </w:p>
    <w:p w14:paraId="7A549E4D"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081D4D">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A345B5A"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49D73A"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D28B3B"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5592B536"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5A194E4"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62D9B8C8" w14:textId="77777777" w:rsidR="00E6233D" w:rsidRPr="00027E40" w:rsidRDefault="00E6233D" w:rsidP="00E6233D">
            <w:pPr>
              <w:pStyle w:val="Tabletext"/>
            </w:pPr>
            <w:r>
              <w:t>The Known Remote Party identified by the Business Originator ID in the Command</w:t>
            </w:r>
          </w:p>
        </w:tc>
      </w:tr>
      <w:tr w:rsidR="00E6233D" w:rsidRPr="00027E40" w14:paraId="698B9513"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783EA950"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16F253F5" w14:textId="77777777" w:rsidR="00E6233D" w:rsidRPr="00027E40" w:rsidRDefault="00E6233D" w:rsidP="00E6233D">
            <w:pPr>
              <w:pStyle w:val="Tabletext"/>
            </w:pPr>
            <w:r>
              <w:t>The Originator Counter shall have the same value as in the corresponding Command</w:t>
            </w:r>
          </w:p>
        </w:tc>
      </w:tr>
      <w:tr w:rsidR="00E6233D" w:rsidRPr="00027E40" w14:paraId="3A3F34BC"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2AE2E726"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5DCA7033" w14:textId="77777777" w:rsidR="00E6233D" w:rsidRPr="00027E40" w:rsidRDefault="00E6233D" w:rsidP="003F287E">
            <w:pPr>
              <w:pStyle w:val="Tabletext"/>
            </w:pPr>
            <w:r>
              <w:t>The Device generating the Alert</w:t>
            </w:r>
          </w:p>
        </w:tc>
      </w:tr>
    </w:tbl>
    <w:p w14:paraId="25D6F2D4"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081D4D">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422E8363"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0D7334AD" w14:textId="77777777" w:rsidR="005F5311" w:rsidRDefault="005F5311" w:rsidP="005F5311">
      <w:r>
        <w:t>Where a Remote Party is required to generate an Originator Counter, the Remote Party shall ensure that:</w:t>
      </w:r>
    </w:p>
    <w:p w14:paraId="17B87DCF"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1BBF2114" w14:textId="77777777" w:rsidR="005F5311" w:rsidRDefault="005F5311" w:rsidP="00796998">
      <w:pPr>
        <w:pStyle w:val="ListBullet"/>
      </w:pPr>
      <w:r>
        <w:lastRenderedPageBreak/>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081D4D">
        <w:t>14.3.6</w:t>
      </w:r>
      <w:r w:rsidR="00FE03B9">
        <w:rPr>
          <w:highlight w:val="red"/>
        </w:rPr>
        <w:fldChar w:fldCharType="end"/>
      </w:r>
      <w:r w:rsidR="004A711B" w:rsidRPr="004A711B">
        <w:t xml:space="preserve"> for use of the Originator Counter as the UTRN Counter)</w:t>
      </w:r>
      <w:r>
        <w:t>; and</w:t>
      </w:r>
    </w:p>
    <w:p w14:paraId="0E64BC8F" w14:textId="77777777" w:rsidR="005F5311" w:rsidRDefault="005F5311">
      <w:pPr>
        <w:pStyle w:val="ListBullet"/>
      </w:pPr>
      <w:r>
        <w:t>if the Command is a Prepayment Top Up then the 32 least significant bits shall all have the value 0b0.</w:t>
      </w:r>
    </w:p>
    <w:p w14:paraId="49A26795" w14:textId="77777777" w:rsidR="005F5311" w:rsidRDefault="005F5311" w:rsidP="00860AC2">
      <w:pPr>
        <w:pStyle w:val="Heading4"/>
      </w:pPr>
      <w:bookmarkStart w:id="102" w:name="_Ref378087772"/>
      <w:r>
        <w:t>Message Identifier</w:t>
      </w:r>
      <w:bookmarkEnd w:id="102"/>
    </w:p>
    <w:p w14:paraId="766C8A5B" w14:textId="77777777" w:rsidR="005F5311" w:rsidRDefault="00335B1D" w:rsidP="005F5311">
      <w:r>
        <w:t xml:space="preserve">A </w:t>
      </w:r>
      <w:r w:rsidR="005F5311">
        <w:t>Message Identifier shall be the concatenation:</w:t>
      </w:r>
    </w:p>
    <w:p w14:paraId="3D04ACFC"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776D16FC" w14:textId="77777777" w:rsidR="005F5311" w:rsidRDefault="005F5311" w:rsidP="005F5311">
      <w:r>
        <w:t>All Messages shall include a Message Identifier which shall be:</w:t>
      </w:r>
    </w:p>
    <w:p w14:paraId="2F17C0C7"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081D4D">
        <w:t>4.3.1</w:t>
      </w:r>
      <w:r w:rsidR="002B3DBF">
        <w:fldChar w:fldCharType="end"/>
      </w:r>
      <w:r>
        <w:t>; and</w:t>
      </w:r>
    </w:p>
    <w:p w14:paraId="3D4B5641"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081D4D">
        <w:t>7</w:t>
      </w:r>
      <w:r w:rsidR="003C026D">
        <w:rPr>
          <w:highlight w:val="yellow"/>
        </w:rPr>
        <w:fldChar w:fldCharType="end"/>
      </w:r>
      <w:r>
        <w:t>.</w:t>
      </w:r>
    </w:p>
    <w:p w14:paraId="0E38CBCA" w14:textId="77777777" w:rsidR="005F5311" w:rsidRDefault="005F5311" w:rsidP="00860AC2">
      <w:pPr>
        <w:pStyle w:val="Heading4"/>
      </w:pPr>
      <w:bookmarkStart w:id="103" w:name="_Ref378060453"/>
      <w:r>
        <w:t>Additional Counters and Identifiers</w:t>
      </w:r>
      <w:bookmarkEnd w:id="103"/>
    </w:p>
    <w:p w14:paraId="33EEC57F"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6A1B6D0E"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39339CB6" w14:textId="77777777" w:rsidR="005F5311" w:rsidRDefault="005F5311" w:rsidP="009D4333">
      <w:pPr>
        <w:pStyle w:val="ListBullet"/>
      </w:pPr>
      <w:r>
        <w:t>Supplementary Remote Party Counter, which shall be an octet string of length 8.</w:t>
      </w:r>
    </w:p>
    <w:p w14:paraId="0C0FB7CE" w14:textId="77777777" w:rsidR="005F5311" w:rsidRDefault="005F5311" w:rsidP="0062786C">
      <w:r>
        <w:t>All Responses to such Commands shall incorporate:</w:t>
      </w:r>
    </w:p>
    <w:p w14:paraId="520B0A77" w14:textId="77777777" w:rsidR="005F5311" w:rsidRDefault="005F5311" w:rsidP="009D4333">
      <w:pPr>
        <w:pStyle w:val="ListBullet"/>
      </w:pPr>
      <w:r>
        <w:t>the same Supplementary Remote Party ID and Supplementary Remote Party Counter as the Command;</w:t>
      </w:r>
      <w:r w:rsidR="000F7B5F">
        <w:t xml:space="preserve"> and</w:t>
      </w:r>
    </w:p>
    <w:p w14:paraId="0C9D4CA7"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099258D8" w14:textId="77777777" w:rsidR="005F5311" w:rsidRDefault="000E6D50" w:rsidP="00860AC2">
      <w:pPr>
        <w:pStyle w:val="Heading4"/>
      </w:pPr>
      <w:bookmarkStart w:id="104" w:name="_Ref378062570"/>
      <w:bookmarkStart w:id="105" w:name="_Ref392601261"/>
      <w:r>
        <w:rPr>
          <w:lang w:eastAsia="en-GB"/>
        </w:rPr>
        <w:t>Protection Against Replay</w:t>
      </w:r>
      <w:r w:rsidR="005F5311">
        <w:t xml:space="preserve"> mechanisms</w:t>
      </w:r>
      <w:bookmarkEnd w:id="104"/>
      <w:bookmarkEnd w:id="105"/>
    </w:p>
    <w:p w14:paraId="4E671675"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081D4D">
        <w:t>4.3.1.5</w:t>
      </w:r>
      <w:r w:rsidR="005D39D0">
        <w:fldChar w:fldCharType="end"/>
      </w:r>
      <w:r>
        <w:t>.</w:t>
      </w:r>
    </w:p>
    <w:p w14:paraId="63D564FD"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0C9019A0"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0F33CF31"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51A049E4" w14:textId="77777777" w:rsidR="00162862" w:rsidRDefault="00162862" w:rsidP="00B51911">
      <w:r>
        <w:t xml:space="preserve">For clarity, an SAPC is not required to have the capability to store an Execution Counter for </w:t>
      </w:r>
      <w:r w:rsidR="00F76B56">
        <w:t xml:space="preserve">a </w:t>
      </w:r>
      <w:r w:rsidR="00E40D6B">
        <w:t>Message Code</w:t>
      </w:r>
      <w:r w:rsidR="00F76B56">
        <w:t xml:space="preserve"> where the corresponding Use Case</w:t>
      </w:r>
      <w:r w:rsidR="00E40D6B">
        <w:t>:</w:t>
      </w:r>
    </w:p>
    <w:p w14:paraId="593AFAAC" w14:textId="77777777" w:rsidR="00E40D6B" w:rsidRDefault="00F76B56" w:rsidP="00FF1884">
      <w:pPr>
        <w:pStyle w:val="ListBullet"/>
      </w:pPr>
      <w:r>
        <w:t xml:space="preserve">is </w:t>
      </w:r>
      <w:r w:rsidR="00E40D6B">
        <w:t>marked as ‘optional’ in the ‘SAPC support’ column of the ‘Use Case reference tab’ in Table 20; and</w:t>
      </w:r>
    </w:p>
    <w:p w14:paraId="46AF7A6A" w14:textId="77777777" w:rsidR="00E40D6B" w:rsidRDefault="00F76B56" w:rsidP="00FF1884">
      <w:pPr>
        <w:pStyle w:val="ListBullet"/>
      </w:pPr>
      <w:r>
        <w:lastRenderedPageBreak/>
        <w:t>is</w:t>
      </w:r>
      <w:r w:rsidR="00E40D6B">
        <w:t xml:space="preserve"> not supported by the SAPC.</w:t>
      </w:r>
    </w:p>
    <w:p w14:paraId="54F81DDB" w14:textId="77777777" w:rsidR="005F5311" w:rsidRDefault="005F5311" w:rsidP="00F74D41">
      <w:pPr>
        <w:pStyle w:val="Heading3"/>
      </w:pPr>
      <w:bookmarkStart w:id="106" w:name="_Ref378062883"/>
      <w:r>
        <w:t>Security Credentials</w:t>
      </w:r>
      <w:bookmarkEnd w:id="106"/>
    </w:p>
    <w:p w14:paraId="4D9E433C" w14:textId="77777777" w:rsidR="005F5311" w:rsidRDefault="00F74D41" w:rsidP="00860AC2">
      <w:pPr>
        <w:pStyle w:val="Heading4"/>
      </w:pPr>
      <w:r>
        <w:t>I</w:t>
      </w:r>
      <w:r w:rsidR="005F5311">
        <w:t>ntroduction – informative</w:t>
      </w:r>
    </w:p>
    <w:p w14:paraId="4B86251F"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744AE54F" w14:textId="030C4E5F"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D433F8">
        <w:t>s</w:t>
      </w:r>
      <w:r w:rsidR="005F5311">
        <w:t>, (2) storing its Device Certificates and (3) providing a copy of those Device Certificates on request;</w:t>
      </w:r>
    </w:p>
    <w:p w14:paraId="784BF9BD"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15B8B32F"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69BEDEB9"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5A735871"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081D4D">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cover the above functionality.</w:t>
      </w:r>
    </w:p>
    <w:p w14:paraId="1614BCD9"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081D4D">
        <w:t>12</w:t>
      </w:r>
      <w:r w:rsidR="003A2FB7">
        <w:fldChar w:fldCharType="end"/>
      </w:r>
      <w:r>
        <w:t xml:space="preserve"> covers requirements related to the structure and content of such Security Credential Documents, where such requirements are relevant to Device processing requirements.</w:t>
      </w:r>
    </w:p>
    <w:p w14:paraId="349D837C"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081D4D">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19C9FDCC" w14:textId="77777777" w:rsidR="005F5311" w:rsidRDefault="005F5311" w:rsidP="00860AC2">
      <w:pPr>
        <w:pStyle w:val="Heading4"/>
      </w:pPr>
      <w:r>
        <w:t>Security Credential Documents</w:t>
      </w:r>
    </w:p>
    <w:p w14:paraId="751A351A" w14:textId="77777777" w:rsidR="005F5311" w:rsidRDefault="005F5311" w:rsidP="00882C1A">
      <w:r>
        <w:t>A Security Credential Document shall be either:</w:t>
      </w:r>
    </w:p>
    <w:p w14:paraId="097416EB" w14:textId="77777777" w:rsidR="005F5311" w:rsidRDefault="00882C1A" w:rsidP="009D4333">
      <w:pPr>
        <w:pStyle w:val="ListBullet"/>
      </w:pPr>
      <w:r>
        <w:t xml:space="preserve">a </w:t>
      </w:r>
      <w:r w:rsidR="005F5311">
        <w:t>Device Certificate</w:t>
      </w:r>
      <w:r>
        <w:t>;</w:t>
      </w:r>
      <w:r w:rsidR="005F5311">
        <w:t xml:space="preserve"> or </w:t>
      </w:r>
    </w:p>
    <w:p w14:paraId="459FDB36" w14:textId="77777777" w:rsidR="005F5311" w:rsidRDefault="00882C1A" w:rsidP="00796998">
      <w:pPr>
        <w:pStyle w:val="ListBullet"/>
      </w:pPr>
      <w:r>
        <w:t xml:space="preserve">a </w:t>
      </w:r>
      <w:r w:rsidR="005F5311">
        <w:t>Remote Party’s Organisation Certificate</w:t>
      </w:r>
      <w:r>
        <w:t>;</w:t>
      </w:r>
      <w:r w:rsidR="005F5311">
        <w:t xml:space="preserve"> or</w:t>
      </w:r>
    </w:p>
    <w:p w14:paraId="20A9760B" w14:textId="77777777" w:rsidR="005F5311" w:rsidRDefault="00882C1A">
      <w:pPr>
        <w:pStyle w:val="ListBullet"/>
      </w:pPr>
      <w:r>
        <w:t xml:space="preserve">a </w:t>
      </w:r>
      <w:r w:rsidR="005F5311">
        <w:t>Certification Authority Certificate</w:t>
      </w:r>
      <w:r>
        <w:t>.</w:t>
      </w:r>
    </w:p>
    <w:p w14:paraId="20224C28" w14:textId="77777777" w:rsidR="005F5311" w:rsidRDefault="005F5311" w:rsidP="000C7F72">
      <w:pPr>
        <w:pStyle w:val="Heading5"/>
      </w:pPr>
      <w:r w:rsidRPr="000C7F72">
        <w:t>Device</w:t>
      </w:r>
      <w:r>
        <w:t xml:space="preserve"> Certificate</w:t>
      </w:r>
    </w:p>
    <w:p w14:paraId="5ED04AE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77D799B3" w14:textId="77777777" w:rsidR="005F5311" w:rsidRDefault="005F5311" w:rsidP="000C7F72">
      <w:pPr>
        <w:pStyle w:val="Heading5"/>
      </w:pPr>
      <w:r>
        <w:t xml:space="preserve">Remote Party’s Certificate </w:t>
      </w:r>
    </w:p>
    <w:p w14:paraId="253050EE" w14:textId="0A274218"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w:t>
      </w:r>
      <w:r w:rsidR="00D433F8">
        <w:t>ies</w:t>
      </w:r>
      <w:r>
        <w:t xml:space="preserve">. </w:t>
      </w:r>
      <w:r w:rsidR="00882C1A">
        <w:t xml:space="preserve"> </w:t>
      </w:r>
      <w:r>
        <w:t xml:space="preserve">Where Security Credentials relating to a Remote Party are incorporated in a Message, the </w:t>
      </w:r>
      <w:r>
        <w:lastRenderedPageBreak/>
        <w:t>Security Credentials shall be incorporated in the Message in the form of the Remote Party’s Certificate.</w:t>
      </w:r>
    </w:p>
    <w:p w14:paraId="499D7953" w14:textId="77777777" w:rsidR="005F5311" w:rsidRDefault="005F5311" w:rsidP="000C7F72">
      <w:pPr>
        <w:pStyle w:val="Heading5"/>
      </w:pPr>
      <w:r>
        <w:t>Certification Authority Certificate</w:t>
      </w:r>
    </w:p>
    <w:p w14:paraId="39444E34"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0C78EDB2" w14:textId="77777777" w:rsidR="005F5311" w:rsidRDefault="005F5311" w:rsidP="00860AC2">
      <w:pPr>
        <w:pStyle w:val="Heading4"/>
      </w:pPr>
      <w:bookmarkStart w:id="107" w:name="_Ref392600673"/>
      <w:r>
        <w:t>Device Security Credentials</w:t>
      </w:r>
      <w:bookmarkEnd w:id="107"/>
    </w:p>
    <w:p w14:paraId="1643801C"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00D433F8">
        <w:rPr>
          <w:rStyle w:val="FootnoteReference"/>
          <w:rFonts w:ascii="Courier New" w:hAnsi="Courier New" w:cs="Courier New"/>
        </w:rPr>
        <w:footnoteReference w:id="9"/>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46AEB5F9" w14:textId="77777777" w:rsidR="008753E1" w:rsidRDefault="008753E1" w:rsidP="009D4333">
      <w:pPr>
        <w:pStyle w:val="ListBullet"/>
      </w:pPr>
      <w:r>
        <w:t>for Key Agreement, a Current Private Key and a Pending Private Key; and</w:t>
      </w:r>
    </w:p>
    <w:p w14:paraId="3787DC29" w14:textId="77777777" w:rsidR="008753E1" w:rsidRDefault="008753E1" w:rsidP="00796998">
      <w:pPr>
        <w:pStyle w:val="ListBullet"/>
      </w:pPr>
      <w:r>
        <w:t>for Digital Signing, a Current Private Key and a Pending Private Key.</w:t>
      </w:r>
    </w:p>
    <w:p w14:paraId="7215EE67"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4E67D9A2" w14:textId="77777777" w:rsidR="008753E1" w:rsidRDefault="008753E1" w:rsidP="009D4333">
      <w:pPr>
        <w:pStyle w:val="ListBullet"/>
      </w:pPr>
      <w:r>
        <w:t>for Key Agreement, a Current Private Key; and</w:t>
      </w:r>
    </w:p>
    <w:p w14:paraId="0114EB34" w14:textId="77777777" w:rsidR="008753E1" w:rsidRDefault="008753E1" w:rsidP="00796998">
      <w:pPr>
        <w:pStyle w:val="ListBullet"/>
      </w:pPr>
      <w:r>
        <w:t>for Digital Signing, a Current Private Key.</w:t>
      </w:r>
    </w:p>
    <w:p w14:paraId="1A8FEB15" w14:textId="77777777" w:rsidR="008753E1" w:rsidRDefault="008753E1" w:rsidP="008753E1">
      <w:pPr>
        <w:rPr>
          <w:rFonts w:ascii="Courier New" w:hAnsi="Courier New" w:cs="Courier New"/>
        </w:rPr>
      </w:pPr>
      <w:r>
        <w:t>These stores shall be referred to as Private Key Cells.</w:t>
      </w:r>
    </w:p>
    <w:p w14:paraId="1E3A3928"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3AAF7F2C"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10"/>
      </w:r>
      <w:r>
        <w:t xml:space="preserve"> using the ‘</w:t>
      </w:r>
      <w:r w:rsidR="00CC01EF">
        <w:t xml:space="preserve">ECC </w:t>
      </w:r>
      <w:r>
        <w:t>Key Pair Generation Using Extra Random Bits’ method.</w:t>
      </w:r>
    </w:p>
    <w:p w14:paraId="38CB4D39"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11"/>
      </w:r>
      <w:r>
        <w:t xml:space="preserve"> using the ‘ECC Key Pair Generation Using Extra Random Bits’ method.</w:t>
      </w:r>
    </w:p>
    <w:p w14:paraId="3DFBBAC7" w14:textId="77777777" w:rsidR="005F5311" w:rsidRDefault="005F5311" w:rsidP="005F5311">
      <w:r>
        <w:t>Where a Device supports the processing of Remote Party Messages, the Device shall:</w:t>
      </w:r>
    </w:p>
    <w:p w14:paraId="7D393B48"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17A434F1" w14:textId="77777777" w:rsidR="005F5311" w:rsidRDefault="00BC5196" w:rsidP="00796998">
      <w:pPr>
        <w:pStyle w:val="ListBullet"/>
      </w:pPr>
      <w:r>
        <w:lastRenderedPageBreak/>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118FB7BA" w14:textId="77777777" w:rsidR="005F5311" w:rsidRDefault="005D665D" w:rsidP="00044AD1">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081D4D">
        <w:t>13</w:t>
      </w:r>
      <w:r w:rsidR="00FC282F">
        <w:fldChar w:fldCharType="end"/>
      </w:r>
      <w:r w:rsidR="005F5311">
        <w:t>;</w:t>
      </w:r>
    </w:p>
    <w:p w14:paraId="51881A8F" w14:textId="77777777" w:rsidR="005F5311" w:rsidRDefault="005D665D" w:rsidP="00F413B3">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6D6FBE6E" w14:textId="77777777" w:rsidR="005F5311" w:rsidRDefault="005D665D" w:rsidP="00860AC2">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72E98409" w14:textId="77777777" w:rsidR="005F5311" w:rsidRDefault="005F5311" w:rsidP="000C7F72">
      <w:pPr>
        <w:pStyle w:val="Heading4"/>
      </w:pPr>
      <w:bookmarkStart w:id="108" w:name="_Ref378607833"/>
      <w:r>
        <w:t>Remote Party Security Credentials</w:t>
      </w:r>
      <w:bookmarkEnd w:id="108"/>
    </w:p>
    <w:p w14:paraId="037B33B3" w14:textId="77777777" w:rsidR="005F5311" w:rsidRDefault="005F5311" w:rsidP="005F5311">
      <w:r>
        <w:t>A Device shall only action a Remote Party Command where:</w:t>
      </w:r>
    </w:p>
    <w:p w14:paraId="287B1932"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15824B5D"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4291EB1A" w14:textId="77777777" w:rsidR="005F5311" w:rsidRDefault="005F5311" w:rsidP="005F5311">
      <w:r>
        <w:t>To enable this, Security Credentials relating to the Remote Parties in question:</w:t>
      </w:r>
    </w:p>
    <w:p w14:paraId="72F526C0" w14:textId="77777777" w:rsidR="005F5311" w:rsidRDefault="005F5311" w:rsidP="009D4333">
      <w:pPr>
        <w:pStyle w:val="ListBullet"/>
      </w:pPr>
      <w:r>
        <w:t>shall be held in Trust Anchor Cells on the Device; and</w:t>
      </w:r>
    </w:p>
    <w:p w14:paraId="41DC7994" w14:textId="77777777" w:rsidR="005F5311" w:rsidRDefault="005F5311" w:rsidP="00796998">
      <w:pPr>
        <w:pStyle w:val="ListBullet"/>
      </w:pPr>
      <w:r>
        <w:t>shall act as the corresponding Trust Anchors.</w:t>
      </w:r>
    </w:p>
    <w:p w14:paraId="4230F6E9" w14:textId="77777777" w:rsidR="005F5311" w:rsidRDefault="005F5311" w:rsidP="00860AC2">
      <w:pPr>
        <w:pStyle w:val="Heading4"/>
      </w:pPr>
      <w:bookmarkStart w:id="109" w:name="_Ref378065734"/>
      <w:r>
        <w:t>Required Trust Anchor Cells and related Device requirements</w:t>
      </w:r>
      <w:bookmarkEnd w:id="109"/>
    </w:p>
    <w:p w14:paraId="6B7D21CF"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081D4D">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3A86E1E2"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6394734A"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5117D611"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1A7C3181" w14:textId="77777777" w:rsidR="005F5311" w:rsidRPr="00F015F2" w:rsidRDefault="005F5311" w:rsidP="00F015F2">
      <w:pPr>
        <w:pStyle w:val="Code"/>
        <w:tabs>
          <w:tab w:val="clear" w:pos="4962"/>
          <w:tab w:val="left" w:pos="5812"/>
        </w:tabs>
      </w:pPr>
      <w:r w:rsidRPr="00F015F2">
        <w:t>DeviceType ::= INTEGER {</w:t>
      </w:r>
    </w:p>
    <w:p w14:paraId="2983E7D9"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44623C55"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07B1742E"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3DC2C062"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735B47D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0FE0E87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241F3F8"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77393E6B" w14:textId="77777777" w:rsidR="005F5311" w:rsidRPr="00F015F2" w:rsidRDefault="005F5311" w:rsidP="00F015F2">
      <w:pPr>
        <w:pStyle w:val="Code"/>
        <w:tabs>
          <w:tab w:val="clear" w:pos="4962"/>
          <w:tab w:val="left" w:pos="5812"/>
        </w:tabs>
      </w:pPr>
      <w:r w:rsidRPr="00F015F2">
        <w:t>}</w:t>
      </w:r>
    </w:p>
    <w:p w14:paraId="6A1C7A17" w14:textId="77777777" w:rsidR="00330A9D" w:rsidRDefault="00330A9D" w:rsidP="005F5311">
      <w:r>
        <w:t xml:space="preserve">An SAPC shall have a </w:t>
      </w:r>
      <w:r w:rsidRPr="00330A9D">
        <w:rPr>
          <w:rFonts w:ascii="Courier New" w:hAnsi="Courier New" w:cs="Courier New"/>
        </w:rPr>
        <w:t>deviceType</w:t>
      </w:r>
      <w:r>
        <w:t xml:space="preserve"> of </w:t>
      </w:r>
      <w:r w:rsidRPr="00330A9D">
        <w:rPr>
          <w:rFonts w:ascii="Courier New" w:hAnsi="Courier New" w:cs="Courier New"/>
        </w:rPr>
        <w:t>eSME</w:t>
      </w:r>
      <w:r>
        <w:rPr>
          <w:rFonts w:ascii="Courier New" w:hAnsi="Courier New" w:cs="Courier New"/>
        </w:rPr>
        <w:t xml:space="preserve"> (</w:t>
      </w:r>
      <w:r w:rsidRPr="00330A9D">
        <w:rPr>
          <w:rFonts w:ascii="Courier New" w:hAnsi="Courier New" w:cs="Courier New"/>
        </w:rPr>
        <w:t>1)</w:t>
      </w:r>
      <w:r>
        <w:t xml:space="preserve"> throughout this GBCS. </w:t>
      </w:r>
    </w:p>
    <w:p w14:paraId="6184C1DC" w14:textId="77777777" w:rsidR="005F5311" w:rsidRDefault="005F5311" w:rsidP="005F5311">
      <w:r>
        <w:t>Every Device shall:</w:t>
      </w:r>
    </w:p>
    <w:p w14:paraId="3D0DF847"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081D4D">
        <w:t>4.3.2.5</w:t>
      </w:r>
      <w:r w:rsidR="00BC5196">
        <w:fldChar w:fldCharType="end"/>
      </w:r>
      <w:r w:rsidR="00BC5196">
        <w:t xml:space="preserve"> </w:t>
      </w:r>
      <w:r>
        <w:t xml:space="preserve">for its </w:t>
      </w:r>
      <w:r w:rsidR="00BC5196">
        <w:t>D</w:t>
      </w:r>
      <w:r>
        <w:t>evice type; and</w:t>
      </w:r>
    </w:p>
    <w:p w14:paraId="5BFA9016"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081D4D">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50BC15DD" w14:textId="77777777" w:rsidTr="000C05CB">
        <w:trPr>
          <w:trHeight w:val="724"/>
        </w:trPr>
        <w:tc>
          <w:tcPr>
            <w:tcW w:w="456" w:type="dxa"/>
            <w:tcBorders>
              <w:top w:val="nil"/>
              <w:left w:val="nil"/>
              <w:bottom w:val="nil"/>
              <w:right w:val="nil"/>
            </w:tcBorders>
          </w:tcPr>
          <w:p w14:paraId="36768318"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7B900728"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5F6F88C2"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54DE64CD"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72CDDCA5"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5E968D6A" w14:textId="77777777" w:rsidR="00412FDC" w:rsidRPr="00CF1811" w:rsidRDefault="00412FDC" w:rsidP="003B6610">
            <w:pPr>
              <w:keepNext/>
              <w:rPr>
                <w:rFonts w:cstheme="minorHAnsi"/>
                <w:color w:val="FFFFFF" w:themeColor="background1"/>
                <w:sz w:val="18"/>
                <w:szCs w:val="18"/>
              </w:rPr>
            </w:pPr>
          </w:p>
        </w:tc>
      </w:tr>
      <w:tr w:rsidR="004879D6" w:rsidRPr="00CF1811" w14:paraId="2DF4468D" w14:textId="77777777" w:rsidTr="004879D6">
        <w:trPr>
          <w:cantSplit/>
          <w:trHeight w:val="1675"/>
        </w:trPr>
        <w:tc>
          <w:tcPr>
            <w:tcW w:w="456" w:type="dxa"/>
            <w:tcBorders>
              <w:top w:val="nil"/>
              <w:left w:val="nil"/>
              <w:bottom w:val="single" w:sz="4" w:space="0" w:color="009EE3"/>
              <w:right w:val="nil"/>
            </w:tcBorders>
          </w:tcPr>
          <w:p w14:paraId="5A9FB0E0"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3B51694D"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3D418657"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15CB8981"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3C66E1CC"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r w:rsidR="00ED78B9">
              <w:rPr>
                <w:rFonts w:cstheme="minorHAnsi"/>
                <w:color w:val="FFFFFF" w:themeColor="background1"/>
                <w:sz w:val="18"/>
                <w:szCs w:val="18"/>
              </w:rPr>
              <w:t xml:space="preserve"> /SAPC</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1F110F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24ED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BB1BDA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12"/>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4834C02"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5C07AFE8"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05A828C9"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F435EF3"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269E4DF2"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221033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7847D89"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0D0F1F2"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ADEB07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23F5F4"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9F8B19"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7BBB9D3"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F314D4F"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16FA292"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2BC90D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70D1465"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BD43870"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786010B"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E2F376"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1FA2E86F"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22AE55A4"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7D4A2C8"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3757EF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93A47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418421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1AB56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52DBB08"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D0377"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F2AB2B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4417D394"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11CA337"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0A5F5594" w14:textId="77777777" w:rsidTr="000C05CB">
        <w:tc>
          <w:tcPr>
            <w:tcW w:w="456" w:type="dxa"/>
            <w:tcBorders>
              <w:top w:val="nil"/>
            </w:tcBorders>
            <w:vAlign w:val="center"/>
          </w:tcPr>
          <w:p w14:paraId="15183432"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5C971DCE"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2C5F582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60C5B4B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1BB2EDE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3A5DA8C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3621EAA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4E3336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DAF307B"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64E39887"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3112962E" w14:textId="77777777" w:rsidTr="000C05CB">
        <w:tc>
          <w:tcPr>
            <w:tcW w:w="456" w:type="dxa"/>
            <w:vAlign w:val="center"/>
          </w:tcPr>
          <w:p w14:paraId="0662BCC7"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14F0BFA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72F4A38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E32980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5FE6B7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C6D1C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0DBFEE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2CF3F6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3BF6D6A"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1D55B0B"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70739B5F" w14:textId="77777777" w:rsidTr="000C05CB">
        <w:tc>
          <w:tcPr>
            <w:tcW w:w="456" w:type="dxa"/>
            <w:vAlign w:val="center"/>
          </w:tcPr>
          <w:p w14:paraId="31182CBE"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07793A3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0B9E9A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745779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F08F5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5D06A4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078A216E" w14:textId="77777777" w:rsidR="00412FDC" w:rsidRPr="00DF16ED" w:rsidRDefault="00412FDC" w:rsidP="00872E38">
            <w:pPr>
              <w:rPr>
                <w:rFonts w:ascii="Courier" w:hAnsi="Courier"/>
                <w:sz w:val="18"/>
                <w:szCs w:val="18"/>
              </w:rPr>
            </w:pPr>
          </w:p>
        </w:tc>
        <w:tc>
          <w:tcPr>
            <w:tcW w:w="425" w:type="dxa"/>
            <w:vAlign w:val="center"/>
          </w:tcPr>
          <w:p w14:paraId="5931213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CD369C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58D1536" w14:textId="77777777" w:rsidR="00412FDC" w:rsidRPr="00DF16ED" w:rsidRDefault="00412FDC" w:rsidP="005D799F">
            <w:pPr>
              <w:jc w:val="center"/>
              <w:rPr>
                <w:rFonts w:ascii="Courier New" w:hAnsi="Courier New"/>
                <w:sz w:val="18"/>
                <w:szCs w:val="18"/>
              </w:rPr>
            </w:pPr>
          </w:p>
        </w:tc>
      </w:tr>
      <w:tr w:rsidR="00412FDC" w:rsidRPr="00DF16ED" w14:paraId="6DE73C4D" w14:textId="77777777" w:rsidTr="000C05CB">
        <w:tc>
          <w:tcPr>
            <w:tcW w:w="456" w:type="dxa"/>
            <w:vAlign w:val="center"/>
          </w:tcPr>
          <w:p w14:paraId="1E1C74CA"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4B924CD"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0DC5A7E3"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72C67A04"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343E16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E2A8F9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1D2B080" w14:textId="77777777" w:rsidR="00412FDC" w:rsidRPr="00DF16ED" w:rsidRDefault="00412FDC" w:rsidP="00872E38">
            <w:pPr>
              <w:rPr>
                <w:rFonts w:ascii="Courier" w:hAnsi="Courier"/>
                <w:sz w:val="18"/>
                <w:szCs w:val="18"/>
              </w:rPr>
            </w:pPr>
          </w:p>
        </w:tc>
        <w:tc>
          <w:tcPr>
            <w:tcW w:w="425" w:type="dxa"/>
            <w:vAlign w:val="center"/>
          </w:tcPr>
          <w:p w14:paraId="6AC9FDE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21DA9B5" w14:textId="77777777" w:rsidR="00412FDC" w:rsidRPr="00DF16ED" w:rsidRDefault="00412FDC" w:rsidP="005D799F">
            <w:pPr>
              <w:jc w:val="center"/>
              <w:rPr>
                <w:rFonts w:ascii="Courier New" w:hAnsi="Courier New"/>
                <w:sz w:val="18"/>
                <w:szCs w:val="18"/>
              </w:rPr>
            </w:pPr>
          </w:p>
        </w:tc>
        <w:tc>
          <w:tcPr>
            <w:tcW w:w="425" w:type="dxa"/>
          </w:tcPr>
          <w:p w14:paraId="27046018" w14:textId="77777777" w:rsidR="00412FDC" w:rsidRPr="00DF16ED" w:rsidRDefault="00412FDC" w:rsidP="005D799F">
            <w:pPr>
              <w:jc w:val="center"/>
              <w:rPr>
                <w:rFonts w:ascii="Courier New" w:hAnsi="Courier New"/>
                <w:sz w:val="18"/>
                <w:szCs w:val="18"/>
              </w:rPr>
            </w:pPr>
          </w:p>
        </w:tc>
      </w:tr>
      <w:tr w:rsidR="00412FDC" w:rsidRPr="00DF16ED" w14:paraId="3B3AB61F" w14:textId="77777777" w:rsidTr="000C05CB">
        <w:tc>
          <w:tcPr>
            <w:tcW w:w="456" w:type="dxa"/>
            <w:vAlign w:val="center"/>
          </w:tcPr>
          <w:p w14:paraId="5B015008"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5C6818B3"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2088640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B72CBBF"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6DFF186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r w:rsidR="00ED78B9">
              <w:rPr>
                <w:rStyle w:val="FootnoteReference"/>
                <w:rFonts w:ascii="Courier New" w:hAnsi="Courier New"/>
                <w:sz w:val="18"/>
                <w:szCs w:val="18"/>
              </w:rPr>
              <w:footnoteReference w:id="13"/>
            </w:r>
          </w:p>
        </w:tc>
        <w:tc>
          <w:tcPr>
            <w:tcW w:w="425" w:type="dxa"/>
            <w:vAlign w:val="center"/>
          </w:tcPr>
          <w:p w14:paraId="221AB8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76365E80" w14:textId="77777777" w:rsidR="00412FDC" w:rsidRPr="00DF16ED" w:rsidRDefault="00412FDC" w:rsidP="00872E38">
            <w:pPr>
              <w:rPr>
                <w:rFonts w:ascii="Courier" w:hAnsi="Courier"/>
                <w:sz w:val="18"/>
                <w:szCs w:val="18"/>
              </w:rPr>
            </w:pPr>
          </w:p>
        </w:tc>
        <w:tc>
          <w:tcPr>
            <w:tcW w:w="425" w:type="dxa"/>
            <w:vAlign w:val="center"/>
          </w:tcPr>
          <w:p w14:paraId="1ED449FD" w14:textId="77777777" w:rsidR="00412FDC" w:rsidRPr="00DF16ED" w:rsidRDefault="00412FDC" w:rsidP="00872E38">
            <w:pPr>
              <w:rPr>
                <w:rFonts w:ascii="Courier" w:hAnsi="Courier"/>
                <w:sz w:val="18"/>
                <w:szCs w:val="18"/>
              </w:rPr>
            </w:pPr>
          </w:p>
        </w:tc>
        <w:tc>
          <w:tcPr>
            <w:tcW w:w="425" w:type="dxa"/>
            <w:vAlign w:val="center"/>
          </w:tcPr>
          <w:p w14:paraId="5127418E" w14:textId="77777777" w:rsidR="00412FDC" w:rsidRPr="00DF16ED" w:rsidRDefault="00412FDC" w:rsidP="005D799F">
            <w:pPr>
              <w:jc w:val="center"/>
              <w:rPr>
                <w:rFonts w:ascii="Courier New" w:hAnsi="Courier New"/>
                <w:sz w:val="18"/>
                <w:szCs w:val="18"/>
              </w:rPr>
            </w:pPr>
          </w:p>
        </w:tc>
        <w:tc>
          <w:tcPr>
            <w:tcW w:w="425" w:type="dxa"/>
          </w:tcPr>
          <w:p w14:paraId="6A0ACBD6" w14:textId="77777777" w:rsidR="00412FDC" w:rsidRPr="00DF16ED" w:rsidRDefault="00412FDC" w:rsidP="005D799F">
            <w:pPr>
              <w:jc w:val="center"/>
              <w:rPr>
                <w:rFonts w:ascii="Courier New" w:hAnsi="Courier New"/>
                <w:sz w:val="18"/>
                <w:szCs w:val="18"/>
              </w:rPr>
            </w:pPr>
          </w:p>
        </w:tc>
      </w:tr>
      <w:tr w:rsidR="00412FDC" w:rsidRPr="00DF16ED" w14:paraId="15D8A4D3" w14:textId="77777777" w:rsidTr="000C05CB">
        <w:trPr>
          <w:trHeight w:val="64"/>
        </w:trPr>
        <w:tc>
          <w:tcPr>
            <w:tcW w:w="456" w:type="dxa"/>
            <w:vAlign w:val="center"/>
          </w:tcPr>
          <w:p w14:paraId="566993E2"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2B5B3007"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644E37BC"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27BD142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BBB8C8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50B5896" w14:textId="77777777" w:rsidR="00412FDC" w:rsidRPr="00DF16ED" w:rsidRDefault="00412FDC" w:rsidP="00872E38">
            <w:pPr>
              <w:rPr>
                <w:rFonts w:ascii="Courier" w:hAnsi="Courier"/>
                <w:sz w:val="18"/>
                <w:szCs w:val="18"/>
              </w:rPr>
            </w:pPr>
          </w:p>
        </w:tc>
        <w:tc>
          <w:tcPr>
            <w:tcW w:w="426" w:type="dxa"/>
            <w:vAlign w:val="center"/>
          </w:tcPr>
          <w:p w14:paraId="1F522CCA" w14:textId="77777777" w:rsidR="00412FDC" w:rsidRPr="00DF16ED" w:rsidRDefault="00412FDC" w:rsidP="00872E38">
            <w:pPr>
              <w:rPr>
                <w:rFonts w:ascii="Courier" w:hAnsi="Courier"/>
                <w:sz w:val="18"/>
                <w:szCs w:val="18"/>
              </w:rPr>
            </w:pPr>
          </w:p>
        </w:tc>
        <w:tc>
          <w:tcPr>
            <w:tcW w:w="425" w:type="dxa"/>
            <w:vAlign w:val="center"/>
          </w:tcPr>
          <w:p w14:paraId="2E8D010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26C18A4" w14:textId="77777777" w:rsidR="00412FDC" w:rsidRPr="00DF16ED" w:rsidRDefault="00412FDC" w:rsidP="005D799F">
            <w:pPr>
              <w:jc w:val="center"/>
              <w:rPr>
                <w:rFonts w:ascii="Courier New" w:hAnsi="Courier New"/>
                <w:sz w:val="18"/>
                <w:szCs w:val="18"/>
              </w:rPr>
            </w:pPr>
          </w:p>
        </w:tc>
        <w:tc>
          <w:tcPr>
            <w:tcW w:w="425" w:type="dxa"/>
          </w:tcPr>
          <w:p w14:paraId="37FA3BE5" w14:textId="77777777" w:rsidR="00412FDC" w:rsidRPr="00DF16ED" w:rsidRDefault="00412FDC" w:rsidP="005D799F">
            <w:pPr>
              <w:jc w:val="center"/>
              <w:rPr>
                <w:rFonts w:ascii="Courier New" w:hAnsi="Courier New"/>
                <w:sz w:val="18"/>
                <w:szCs w:val="18"/>
              </w:rPr>
            </w:pPr>
          </w:p>
        </w:tc>
      </w:tr>
      <w:tr w:rsidR="00412FDC" w:rsidRPr="00DF16ED" w14:paraId="54F7ABE3" w14:textId="77777777" w:rsidTr="000C05CB">
        <w:tc>
          <w:tcPr>
            <w:tcW w:w="456" w:type="dxa"/>
            <w:vAlign w:val="center"/>
          </w:tcPr>
          <w:p w14:paraId="3337E3F5"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0230F56A"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2B439AF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B9C6C5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AF627F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0672190" w14:textId="77777777" w:rsidR="00412FDC" w:rsidRPr="00DF16ED" w:rsidRDefault="00412FDC" w:rsidP="00872E38">
            <w:pPr>
              <w:rPr>
                <w:rFonts w:ascii="Courier" w:hAnsi="Courier"/>
                <w:sz w:val="18"/>
                <w:szCs w:val="18"/>
              </w:rPr>
            </w:pPr>
          </w:p>
        </w:tc>
        <w:tc>
          <w:tcPr>
            <w:tcW w:w="426" w:type="dxa"/>
            <w:vAlign w:val="center"/>
          </w:tcPr>
          <w:p w14:paraId="3F7F896C" w14:textId="77777777" w:rsidR="00412FDC" w:rsidRPr="00DF16ED" w:rsidRDefault="00412FDC" w:rsidP="00872E38">
            <w:pPr>
              <w:rPr>
                <w:rFonts w:ascii="Courier" w:hAnsi="Courier"/>
                <w:sz w:val="18"/>
                <w:szCs w:val="18"/>
              </w:rPr>
            </w:pPr>
          </w:p>
        </w:tc>
        <w:tc>
          <w:tcPr>
            <w:tcW w:w="425" w:type="dxa"/>
            <w:vAlign w:val="center"/>
          </w:tcPr>
          <w:p w14:paraId="1AC7D4A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367531" w14:textId="77777777" w:rsidR="00412FDC" w:rsidRPr="00DF16ED" w:rsidRDefault="00412FDC" w:rsidP="005D799F">
            <w:pPr>
              <w:jc w:val="center"/>
              <w:rPr>
                <w:rFonts w:ascii="Courier New" w:hAnsi="Courier New"/>
                <w:sz w:val="18"/>
                <w:szCs w:val="18"/>
              </w:rPr>
            </w:pPr>
          </w:p>
        </w:tc>
        <w:tc>
          <w:tcPr>
            <w:tcW w:w="425" w:type="dxa"/>
          </w:tcPr>
          <w:p w14:paraId="673AC72B" w14:textId="77777777" w:rsidR="00412FDC" w:rsidRPr="00DF16ED" w:rsidRDefault="00412FDC" w:rsidP="005D799F">
            <w:pPr>
              <w:jc w:val="center"/>
              <w:rPr>
                <w:rFonts w:ascii="Courier New" w:hAnsi="Courier New"/>
                <w:sz w:val="18"/>
                <w:szCs w:val="18"/>
              </w:rPr>
            </w:pPr>
          </w:p>
        </w:tc>
      </w:tr>
      <w:tr w:rsidR="00412FDC" w:rsidRPr="00DF16ED" w14:paraId="163C2484" w14:textId="77777777" w:rsidTr="000C05CB">
        <w:tc>
          <w:tcPr>
            <w:tcW w:w="456" w:type="dxa"/>
            <w:vAlign w:val="center"/>
          </w:tcPr>
          <w:p w14:paraId="3C8A198D"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19031A41"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2712F5E6"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1D703A92"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583A77C" w14:textId="77777777" w:rsidR="00412FDC" w:rsidRPr="00DF16ED" w:rsidRDefault="00412FDC" w:rsidP="00872E38">
            <w:pPr>
              <w:rPr>
                <w:rFonts w:ascii="Courier" w:hAnsi="Courier"/>
                <w:sz w:val="18"/>
                <w:szCs w:val="18"/>
              </w:rPr>
            </w:pPr>
          </w:p>
        </w:tc>
        <w:tc>
          <w:tcPr>
            <w:tcW w:w="425" w:type="dxa"/>
            <w:vAlign w:val="center"/>
          </w:tcPr>
          <w:p w14:paraId="56BD45F1" w14:textId="77777777" w:rsidR="00412FDC" w:rsidRPr="00DF16ED" w:rsidRDefault="00412FDC" w:rsidP="00872E38">
            <w:pPr>
              <w:rPr>
                <w:rFonts w:ascii="Courier" w:hAnsi="Courier"/>
                <w:sz w:val="18"/>
                <w:szCs w:val="18"/>
              </w:rPr>
            </w:pPr>
          </w:p>
        </w:tc>
        <w:tc>
          <w:tcPr>
            <w:tcW w:w="426" w:type="dxa"/>
            <w:vAlign w:val="center"/>
          </w:tcPr>
          <w:p w14:paraId="36311F2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5858EB0" w14:textId="77777777" w:rsidR="00412FDC" w:rsidRPr="00DF16ED" w:rsidRDefault="00412FDC" w:rsidP="00872E38">
            <w:pPr>
              <w:rPr>
                <w:rFonts w:ascii="Courier" w:hAnsi="Courier"/>
                <w:sz w:val="18"/>
                <w:szCs w:val="18"/>
              </w:rPr>
            </w:pPr>
          </w:p>
        </w:tc>
        <w:tc>
          <w:tcPr>
            <w:tcW w:w="425" w:type="dxa"/>
            <w:vAlign w:val="center"/>
          </w:tcPr>
          <w:p w14:paraId="3FBFB627" w14:textId="77777777" w:rsidR="00412FDC" w:rsidRPr="00DF16ED" w:rsidRDefault="00412FDC" w:rsidP="00104800">
            <w:pPr>
              <w:jc w:val="center"/>
              <w:rPr>
                <w:rFonts w:ascii="Courier New" w:hAnsi="Courier New"/>
                <w:sz w:val="18"/>
                <w:szCs w:val="18"/>
              </w:rPr>
            </w:pPr>
          </w:p>
        </w:tc>
        <w:tc>
          <w:tcPr>
            <w:tcW w:w="425" w:type="dxa"/>
          </w:tcPr>
          <w:p w14:paraId="38BBC3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023987F" w14:textId="77777777" w:rsidTr="000C05CB">
        <w:tc>
          <w:tcPr>
            <w:tcW w:w="456" w:type="dxa"/>
            <w:vAlign w:val="center"/>
          </w:tcPr>
          <w:p w14:paraId="1C519D25"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020648F8"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462A123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570A4DD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159B50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982D2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ABFC2B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99CAE9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AE353E4"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E1614AB"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21CB5F3F" w14:textId="77777777" w:rsidTr="000C05CB">
        <w:tc>
          <w:tcPr>
            <w:tcW w:w="456" w:type="dxa"/>
            <w:vAlign w:val="center"/>
          </w:tcPr>
          <w:p w14:paraId="009E18B5"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4C267FB1"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7BFD7C0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68BC58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B2498B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04715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37BDE35" w14:textId="77777777" w:rsidR="00412FDC" w:rsidRPr="00DF16ED" w:rsidRDefault="00412FDC" w:rsidP="00872E38">
            <w:pPr>
              <w:rPr>
                <w:rFonts w:ascii="Courier" w:hAnsi="Courier"/>
                <w:sz w:val="18"/>
                <w:szCs w:val="18"/>
              </w:rPr>
            </w:pPr>
          </w:p>
        </w:tc>
        <w:tc>
          <w:tcPr>
            <w:tcW w:w="425" w:type="dxa"/>
            <w:vAlign w:val="center"/>
          </w:tcPr>
          <w:p w14:paraId="3208706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8CD988F"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26257B3" w14:textId="77777777" w:rsidR="00412FDC" w:rsidRPr="00DF16ED" w:rsidRDefault="00412FDC" w:rsidP="005D799F">
            <w:pPr>
              <w:jc w:val="center"/>
              <w:rPr>
                <w:rFonts w:ascii="Courier New" w:hAnsi="Courier New"/>
                <w:sz w:val="18"/>
                <w:szCs w:val="18"/>
              </w:rPr>
            </w:pPr>
          </w:p>
        </w:tc>
      </w:tr>
      <w:tr w:rsidR="00412FDC" w:rsidRPr="00DF16ED" w14:paraId="592DAB94" w14:textId="77777777" w:rsidTr="000C05CB">
        <w:tc>
          <w:tcPr>
            <w:tcW w:w="456" w:type="dxa"/>
            <w:vAlign w:val="center"/>
          </w:tcPr>
          <w:p w14:paraId="1211B8F9"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4CF1EE11"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7846D232"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FFAC811"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2DA1069" w14:textId="77777777" w:rsidR="00412FDC" w:rsidRPr="00DF16ED" w:rsidRDefault="00412FDC" w:rsidP="00872E38">
            <w:pPr>
              <w:rPr>
                <w:rFonts w:ascii="Courier" w:hAnsi="Courier"/>
                <w:sz w:val="18"/>
                <w:szCs w:val="18"/>
              </w:rPr>
            </w:pPr>
          </w:p>
        </w:tc>
        <w:tc>
          <w:tcPr>
            <w:tcW w:w="425" w:type="dxa"/>
            <w:vAlign w:val="center"/>
          </w:tcPr>
          <w:p w14:paraId="62B47CFC" w14:textId="77777777" w:rsidR="00412FDC" w:rsidRPr="00DF16ED" w:rsidRDefault="00412FDC" w:rsidP="00872E38">
            <w:pPr>
              <w:rPr>
                <w:rFonts w:ascii="Courier" w:hAnsi="Courier"/>
                <w:sz w:val="18"/>
                <w:szCs w:val="18"/>
              </w:rPr>
            </w:pPr>
          </w:p>
        </w:tc>
        <w:tc>
          <w:tcPr>
            <w:tcW w:w="426" w:type="dxa"/>
            <w:vAlign w:val="center"/>
          </w:tcPr>
          <w:p w14:paraId="412BBE8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38A82B" w14:textId="77777777" w:rsidR="00412FDC" w:rsidRPr="00DF16ED" w:rsidRDefault="00412FDC" w:rsidP="00872E38">
            <w:pPr>
              <w:rPr>
                <w:rFonts w:ascii="Courier" w:hAnsi="Courier"/>
                <w:sz w:val="18"/>
                <w:szCs w:val="18"/>
              </w:rPr>
            </w:pPr>
          </w:p>
        </w:tc>
        <w:tc>
          <w:tcPr>
            <w:tcW w:w="425" w:type="dxa"/>
            <w:vAlign w:val="center"/>
          </w:tcPr>
          <w:p w14:paraId="069847C6" w14:textId="77777777" w:rsidR="00412FDC" w:rsidRPr="00DF16ED" w:rsidRDefault="00412FDC" w:rsidP="005D799F">
            <w:pPr>
              <w:jc w:val="center"/>
              <w:rPr>
                <w:rFonts w:ascii="Courier New" w:hAnsi="Courier New"/>
                <w:sz w:val="18"/>
                <w:szCs w:val="18"/>
              </w:rPr>
            </w:pPr>
          </w:p>
        </w:tc>
        <w:tc>
          <w:tcPr>
            <w:tcW w:w="425" w:type="dxa"/>
          </w:tcPr>
          <w:p w14:paraId="1B063BB7" w14:textId="77777777" w:rsidR="00412FDC" w:rsidRPr="00DF16ED" w:rsidRDefault="00412FDC" w:rsidP="005D799F">
            <w:pPr>
              <w:jc w:val="center"/>
              <w:rPr>
                <w:rFonts w:ascii="Courier New" w:hAnsi="Courier New"/>
                <w:sz w:val="18"/>
                <w:szCs w:val="18"/>
              </w:rPr>
            </w:pPr>
          </w:p>
        </w:tc>
      </w:tr>
      <w:tr w:rsidR="00D433F8" w:rsidRPr="00DF16ED" w14:paraId="1E811CEA" w14:textId="77777777" w:rsidTr="000C05CB">
        <w:tc>
          <w:tcPr>
            <w:tcW w:w="456" w:type="dxa"/>
            <w:vAlign w:val="center"/>
          </w:tcPr>
          <w:p w14:paraId="481C2D46" w14:textId="77777777" w:rsidR="00D433F8" w:rsidRPr="00DF16ED" w:rsidRDefault="00D433F8" w:rsidP="00872E38">
            <w:pPr>
              <w:rPr>
                <w:rFonts w:ascii="Courier New" w:hAnsi="Courier New"/>
                <w:sz w:val="18"/>
                <w:szCs w:val="18"/>
              </w:rPr>
            </w:pPr>
            <w:r>
              <w:rPr>
                <w:rFonts w:ascii="Courier New" w:hAnsi="Courier New"/>
                <w:sz w:val="18"/>
                <w:szCs w:val="18"/>
              </w:rPr>
              <w:t>12</w:t>
            </w:r>
          </w:p>
        </w:tc>
        <w:tc>
          <w:tcPr>
            <w:tcW w:w="2346" w:type="dxa"/>
            <w:vAlign w:val="center"/>
          </w:tcPr>
          <w:p w14:paraId="7C01AE78" w14:textId="77777777" w:rsidR="00D433F8" w:rsidRPr="00C749DB" w:rsidRDefault="00D433F8" w:rsidP="005D799F">
            <w:pPr>
              <w:pStyle w:val="CNFont"/>
              <w:rPr>
                <w:sz w:val="18"/>
                <w:szCs w:val="18"/>
              </w:rPr>
            </w:pPr>
            <w:r>
              <w:rPr>
                <w:sz w:val="18"/>
                <w:szCs w:val="18"/>
              </w:rPr>
              <w:t>loadControl</w:t>
            </w:r>
            <w:r w:rsidR="001A1C38">
              <w:rPr>
                <w:sz w:val="18"/>
                <w:szCs w:val="18"/>
              </w:rPr>
              <w:t>ler</w:t>
            </w:r>
          </w:p>
        </w:tc>
        <w:tc>
          <w:tcPr>
            <w:tcW w:w="1984" w:type="dxa"/>
            <w:gridSpan w:val="2"/>
            <w:vAlign w:val="center"/>
          </w:tcPr>
          <w:p w14:paraId="678F1BD7" w14:textId="77777777" w:rsidR="00D433F8" w:rsidRPr="00C749DB" w:rsidRDefault="00D433F8" w:rsidP="00872E38">
            <w:pPr>
              <w:pStyle w:val="CNFont"/>
              <w:rPr>
                <w:sz w:val="18"/>
                <w:szCs w:val="18"/>
              </w:rPr>
            </w:pPr>
            <w:r w:rsidRPr="00C749DB">
              <w:rPr>
                <w:sz w:val="18"/>
                <w:szCs w:val="18"/>
              </w:rPr>
              <w:t>digitalSignature</w:t>
            </w:r>
          </w:p>
        </w:tc>
        <w:tc>
          <w:tcPr>
            <w:tcW w:w="1843" w:type="dxa"/>
            <w:gridSpan w:val="2"/>
            <w:vAlign w:val="center"/>
          </w:tcPr>
          <w:p w14:paraId="782BF6D2" w14:textId="77777777" w:rsidR="00D433F8" w:rsidRDefault="00D433F8" w:rsidP="009D6619">
            <w:pPr>
              <w:pStyle w:val="CNFont"/>
              <w:rPr>
                <w:sz w:val="18"/>
                <w:szCs w:val="18"/>
              </w:rPr>
            </w:pPr>
            <w:r>
              <w:rPr>
                <w:sz w:val="18"/>
                <w:szCs w:val="18"/>
              </w:rPr>
              <w:t>m</w:t>
            </w:r>
            <w:r w:rsidRPr="00C749DB">
              <w:rPr>
                <w:sz w:val="18"/>
                <w:szCs w:val="18"/>
              </w:rPr>
              <w:t>anagement</w:t>
            </w:r>
          </w:p>
        </w:tc>
        <w:tc>
          <w:tcPr>
            <w:tcW w:w="425" w:type="dxa"/>
            <w:vAlign w:val="center"/>
          </w:tcPr>
          <w:p w14:paraId="49A8CFD3" w14:textId="77777777" w:rsidR="00D433F8" w:rsidRPr="00DF16ED" w:rsidRDefault="00D433F8" w:rsidP="00872E38">
            <w:pPr>
              <w:rPr>
                <w:rFonts w:ascii="Courier" w:hAnsi="Courier"/>
                <w:sz w:val="18"/>
                <w:szCs w:val="18"/>
              </w:rPr>
            </w:pPr>
            <w:r w:rsidRPr="00DF16ED">
              <w:rPr>
                <w:rFonts w:ascii="Courier New" w:hAnsi="Courier New"/>
                <w:sz w:val="18"/>
                <w:szCs w:val="18"/>
              </w:rPr>
              <w:sym w:font="Wingdings" w:char="F0FC"/>
            </w:r>
          </w:p>
        </w:tc>
        <w:tc>
          <w:tcPr>
            <w:tcW w:w="425" w:type="dxa"/>
            <w:vAlign w:val="center"/>
          </w:tcPr>
          <w:p w14:paraId="6C399D1A" w14:textId="77777777" w:rsidR="00D433F8" w:rsidRPr="00DF16ED" w:rsidRDefault="00D433F8" w:rsidP="00872E38">
            <w:pPr>
              <w:rPr>
                <w:rFonts w:ascii="Courier" w:hAnsi="Courier"/>
                <w:sz w:val="18"/>
                <w:szCs w:val="18"/>
              </w:rPr>
            </w:pPr>
          </w:p>
        </w:tc>
        <w:tc>
          <w:tcPr>
            <w:tcW w:w="426" w:type="dxa"/>
            <w:vAlign w:val="center"/>
          </w:tcPr>
          <w:p w14:paraId="794CEB46" w14:textId="77777777" w:rsidR="00D433F8" w:rsidRPr="00DF16ED" w:rsidRDefault="00D433F8" w:rsidP="00872E38">
            <w:pPr>
              <w:rPr>
                <w:rFonts w:ascii="Courier New" w:hAnsi="Courier New"/>
                <w:sz w:val="18"/>
                <w:szCs w:val="18"/>
              </w:rPr>
            </w:pPr>
          </w:p>
        </w:tc>
        <w:tc>
          <w:tcPr>
            <w:tcW w:w="425" w:type="dxa"/>
            <w:vAlign w:val="center"/>
          </w:tcPr>
          <w:p w14:paraId="16EACDF3" w14:textId="77777777" w:rsidR="00D433F8" w:rsidRPr="00DF16ED" w:rsidRDefault="00D433F8" w:rsidP="00872E38">
            <w:pPr>
              <w:rPr>
                <w:rFonts w:ascii="Courier" w:hAnsi="Courier"/>
                <w:sz w:val="18"/>
                <w:szCs w:val="18"/>
              </w:rPr>
            </w:pPr>
          </w:p>
        </w:tc>
        <w:tc>
          <w:tcPr>
            <w:tcW w:w="425" w:type="dxa"/>
            <w:vAlign w:val="center"/>
          </w:tcPr>
          <w:p w14:paraId="48EB9DF2" w14:textId="77777777" w:rsidR="00D433F8" w:rsidRPr="00DF16ED" w:rsidRDefault="00D433F8" w:rsidP="005D799F">
            <w:pPr>
              <w:jc w:val="center"/>
              <w:rPr>
                <w:rFonts w:ascii="Courier New" w:hAnsi="Courier New"/>
                <w:sz w:val="18"/>
                <w:szCs w:val="18"/>
              </w:rPr>
            </w:pPr>
          </w:p>
        </w:tc>
        <w:tc>
          <w:tcPr>
            <w:tcW w:w="425" w:type="dxa"/>
          </w:tcPr>
          <w:p w14:paraId="12172F5F" w14:textId="77777777" w:rsidR="00D433F8" w:rsidRPr="00DF16ED" w:rsidRDefault="00D433F8" w:rsidP="005D799F">
            <w:pPr>
              <w:jc w:val="center"/>
              <w:rPr>
                <w:rFonts w:ascii="Courier New" w:hAnsi="Courier New"/>
                <w:sz w:val="18"/>
                <w:szCs w:val="18"/>
              </w:rPr>
            </w:pPr>
          </w:p>
        </w:tc>
      </w:tr>
      <w:tr w:rsidR="00B118EC" w:rsidRPr="00DF16ED" w14:paraId="67FB07DA" w14:textId="77777777" w:rsidTr="000C05CB">
        <w:tc>
          <w:tcPr>
            <w:tcW w:w="456" w:type="dxa"/>
            <w:vAlign w:val="center"/>
          </w:tcPr>
          <w:p w14:paraId="5A3F08D5" w14:textId="77777777" w:rsidR="00B118EC" w:rsidRDefault="00B118EC" w:rsidP="00B118EC">
            <w:pPr>
              <w:rPr>
                <w:rFonts w:ascii="Courier New" w:hAnsi="Courier New"/>
                <w:sz w:val="18"/>
                <w:szCs w:val="18"/>
              </w:rPr>
            </w:pPr>
            <w:r>
              <w:rPr>
                <w:rFonts w:ascii="Courier New" w:hAnsi="Courier New"/>
                <w:sz w:val="18"/>
                <w:szCs w:val="18"/>
              </w:rPr>
              <w:t>13</w:t>
            </w:r>
          </w:p>
        </w:tc>
        <w:tc>
          <w:tcPr>
            <w:tcW w:w="2346" w:type="dxa"/>
            <w:vAlign w:val="center"/>
          </w:tcPr>
          <w:p w14:paraId="3F42CCB0" w14:textId="77777777" w:rsidR="00B118EC" w:rsidRDefault="00B118EC" w:rsidP="00B118EC">
            <w:pPr>
              <w:pStyle w:val="CNFont"/>
              <w:rPr>
                <w:sz w:val="18"/>
                <w:szCs w:val="18"/>
              </w:rPr>
            </w:pPr>
            <w:r>
              <w:rPr>
                <w:sz w:val="18"/>
                <w:szCs w:val="18"/>
              </w:rPr>
              <w:t>loadController</w:t>
            </w:r>
          </w:p>
        </w:tc>
        <w:tc>
          <w:tcPr>
            <w:tcW w:w="1984" w:type="dxa"/>
            <w:gridSpan w:val="2"/>
            <w:vAlign w:val="center"/>
          </w:tcPr>
          <w:p w14:paraId="00B358B4" w14:textId="77777777" w:rsidR="00B118EC" w:rsidRPr="00C749DB" w:rsidRDefault="00B118EC" w:rsidP="00B118EC">
            <w:pPr>
              <w:pStyle w:val="CNFont"/>
              <w:rPr>
                <w:sz w:val="18"/>
                <w:szCs w:val="18"/>
              </w:rPr>
            </w:pPr>
            <w:r w:rsidRPr="00C749DB">
              <w:rPr>
                <w:sz w:val="18"/>
                <w:szCs w:val="18"/>
              </w:rPr>
              <w:t>keyAgreement</w:t>
            </w:r>
          </w:p>
        </w:tc>
        <w:tc>
          <w:tcPr>
            <w:tcW w:w="1843" w:type="dxa"/>
            <w:gridSpan w:val="2"/>
            <w:vAlign w:val="center"/>
          </w:tcPr>
          <w:p w14:paraId="7B5E9FEB" w14:textId="77777777" w:rsidR="00B118EC" w:rsidRDefault="00B118EC" w:rsidP="00B118EC">
            <w:pPr>
              <w:pStyle w:val="CNFont"/>
              <w:rPr>
                <w:sz w:val="18"/>
                <w:szCs w:val="18"/>
              </w:rPr>
            </w:pPr>
            <w:r>
              <w:rPr>
                <w:sz w:val="18"/>
                <w:szCs w:val="18"/>
              </w:rPr>
              <w:t>m</w:t>
            </w:r>
            <w:r w:rsidRPr="00C749DB">
              <w:rPr>
                <w:sz w:val="18"/>
                <w:szCs w:val="18"/>
              </w:rPr>
              <w:t>anagement</w:t>
            </w:r>
          </w:p>
        </w:tc>
        <w:tc>
          <w:tcPr>
            <w:tcW w:w="425" w:type="dxa"/>
            <w:vAlign w:val="center"/>
          </w:tcPr>
          <w:p w14:paraId="7829F2DB" w14:textId="77777777" w:rsidR="00B118EC" w:rsidRPr="00DF16ED" w:rsidRDefault="00B118EC" w:rsidP="00B118EC">
            <w:pPr>
              <w:rPr>
                <w:rFonts w:ascii="Courier New" w:hAnsi="Courier New"/>
                <w:sz w:val="18"/>
                <w:szCs w:val="18"/>
              </w:rPr>
            </w:pPr>
            <w:r w:rsidRPr="00DF16ED">
              <w:rPr>
                <w:rFonts w:ascii="Courier New" w:hAnsi="Courier New"/>
                <w:sz w:val="18"/>
                <w:szCs w:val="18"/>
              </w:rPr>
              <w:sym w:font="Wingdings" w:char="F0FC"/>
            </w:r>
          </w:p>
        </w:tc>
        <w:tc>
          <w:tcPr>
            <w:tcW w:w="425" w:type="dxa"/>
            <w:vAlign w:val="center"/>
          </w:tcPr>
          <w:p w14:paraId="7C56A3EE" w14:textId="77777777" w:rsidR="00B118EC" w:rsidRPr="00DF16ED" w:rsidRDefault="00B118EC" w:rsidP="00B118EC">
            <w:pPr>
              <w:rPr>
                <w:rFonts w:ascii="Courier" w:hAnsi="Courier"/>
                <w:sz w:val="18"/>
                <w:szCs w:val="18"/>
              </w:rPr>
            </w:pPr>
          </w:p>
        </w:tc>
        <w:tc>
          <w:tcPr>
            <w:tcW w:w="426" w:type="dxa"/>
            <w:vAlign w:val="center"/>
          </w:tcPr>
          <w:p w14:paraId="22DBE2B7" w14:textId="77777777" w:rsidR="00B118EC" w:rsidRPr="00DF16ED" w:rsidRDefault="00B118EC" w:rsidP="00B118EC">
            <w:pPr>
              <w:rPr>
                <w:rFonts w:ascii="Courier New" w:hAnsi="Courier New"/>
                <w:sz w:val="18"/>
                <w:szCs w:val="18"/>
              </w:rPr>
            </w:pPr>
          </w:p>
        </w:tc>
        <w:tc>
          <w:tcPr>
            <w:tcW w:w="425" w:type="dxa"/>
            <w:vAlign w:val="center"/>
          </w:tcPr>
          <w:p w14:paraId="689546B1" w14:textId="77777777" w:rsidR="00B118EC" w:rsidRPr="00DF16ED" w:rsidRDefault="00B118EC" w:rsidP="00B118EC">
            <w:pPr>
              <w:rPr>
                <w:rFonts w:ascii="Courier" w:hAnsi="Courier"/>
                <w:sz w:val="18"/>
                <w:szCs w:val="18"/>
              </w:rPr>
            </w:pPr>
          </w:p>
        </w:tc>
        <w:tc>
          <w:tcPr>
            <w:tcW w:w="425" w:type="dxa"/>
            <w:vAlign w:val="center"/>
          </w:tcPr>
          <w:p w14:paraId="41C5E7B1" w14:textId="77777777" w:rsidR="00B118EC" w:rsidRPr="00DF16ED" w:rsidRDefault="00B118EC" w:rsidP="00B118EC">
            <w:pPr>
              <w:jc w:val="center"/>
              <w:rPr>
                <w:rFonts w:ascii="Courier New" w:hAnsi="Courier New"/>
                <w:sz w:val="18"/>
                <w:szCs w:val="18"/>
              </w:rPr>
            </w:pPr>
          </w:p>
        </w:tc>
        <w:tc>
          <w:tcPr>
            <w:tcW w:w="425" w:type="dxa"/>
          </w:tcPr>
          <w:p w14:paraId="605640A6" w14:textId="77777777" w:rsidR="00B118EC" w:rsidRPr="00DF16ED" w:rsidRDefault="00B118EC" w:rsidP="00B118EC">
            <w:pPr>
              <w:jc w:val="center"/>
              <w:rPr>
                <w:rFonts w:ascii="Courier New" w:hAnsi="Courier New"/>
                <w:sz w:val="18"/>
                <w:szCs w:val="18"/>
              </w:rPr>
            </w:pPr>
          </w:p>
        </w:tc>
      </w:tr>
    </w:tbl>
    <w:p w14:paraId="24693773"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081D4D">
        <w:rPr>
          <w:lang w:eastAsia="en-GB"/>
        </w:rPr>
        <w:t>4.3.2.5</w:t>
      </w:r>
      <w:r>
        <w:rPr>
          <w:lang w:eastAsia="en-GB"/>
        </w:rPr>
        <w:fldChar w:fldCharType="end"/>
      </w:r>
      <w:r>
        <w:rPr>
          <w:lang w:eastAsia="en-GB"/>
        </w:rPr>
        <w:t xml:space="preserve">:  </w:t>
      </w:r>
      <w:r>
        <w:t>Requirements for Trust Anchor Cells by Device Type</w:t>
      </w:r>
    </w:p>
    <w:p w14:paraId="7380F6EA"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358D5B6E"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0AF95E82" w14:textId="77777777" w:rsidR="005F5311" w:rsidRDefault="005F5311" w:rsidP="009D4333">
      <w:pPr>
        <w:pStyle w:val="ListBullet"/>
      </w:pPr>
      <w:r>
        <w:t>Entity Identifier;</w:t>
      </w:r>
    </w:p>
    <w:p w14:paraId="1BAB6903" w14:textId="77777777" w:rsidR="005F5311" w:rsidRDefault="005F5311" w:rsidP="00796998">
      <w:pPr>
        <w:pStyle w:val="ListBullet"/>
      </w:pPr>
      <w:r>
        <w:lastRenderedPageBreak/>
        <w:t>Remote Party Role; and</w:t>
      </w:r>
    </w:p>
    <w:p w14:paraId="19E84C05" w14:textId="77777777" w:rsidR="005F5311" w:rsidRDefault="005F5311">
      <w:pPr>
        <w:pStyle w:val="ListBullet"/>
      </w:pPr>
      <w:r>
        <w:t>Digital Signing Public Key.</w:t>
      </w:r>
    </w:p>
    <w:p w14:paraId="7FB90A91" w14:textId="77777777" w:rsidR="005F5311" w:rsidRDefault="005F5311" w:rsidP="005F5311">
      <w:r>
        <w:t>Where a Device supports the processing of Remote Party Messages, that Device:</w:t>
      </w:r>
    </w:p>
    <w:p w14:paraId="78D76A10" w14:textId="77777777" w:rsidR="005F5311" w:rsidRDefault="005F5311" w:rsidP="009D4333">
      <w:pPr>
        <w:pStyle w:val="ListBullet"/>
      </w:pPr>
      <w:r>
        <w:t>shall support the processing of the Update Security Credentials Command</w:t>
      </w:r>
      <w:r w:rsidR="00080920">
        <w:t xml:space="preserve">s required by Section </w:t>
      </w:r>
      <w:r w:rsidR="00A27416">
        <w:fldChar w:fldCharType="begin"/>
      </w:r>
      <w:r w:rsidR="00A27416">
        <w:instrText xml:space="preserve"> REF _Ref378347485 \r \h </w:instrText>
      </w:r>
      <w:r w:rsidR="00A27416">
        <w:fldChar w:fldCharType="separate"/>
      </w:r>
      <w:r w:rsidR="00081D4D">
        <w:t>13</w:t>
      </w:r>
      <w:r w:rsidR="00A27416">
        <w:fldChar w:fldCharType="end"/>
      </w:r>
      <w:r w:rsidR="005308E5">
        <w:t>;</w:t>
      </w:r>
      <w:r>
        <w:t xml:space="preserve"> and</w:t>
      </w:r>
    </w:p>
    <w:p w14:paraId="7B0CDEB8" w14:textId="1F1F5350" w:rsidR="005308E5" w:rsidRDefault="005F5311" w:rsidP="009D4333">
      <w:pPr>
        <w:pStyle w:val="ListBullet"/>
      </w:pPr>
      <w:r>
        <w:t>shall not allow execution of any Remote Party Command other than an Update Security Credentials Command</w:t>
      </w:r>
      <w:r w:rsidR="007C2418">
        <w:t xml:space="preserve"> or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37C9433D"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3F254185" w14:textId="77777777" w:rsidR="005F5311" w:rsidRDefault="005F5311" w:rsidP="005F5311">
      <w:r>
        <w:t xml:space="preserve">Devices shall only be capable of replacing Remote Party Security Credentials on receipt of an Update Security Credentials Command specified in this GBCS. </w:t>
      </w:r>
    </w:p>
    <w:p w14:paraId="134F544D" w14:textId="77777777" w:rsidR="005F5311" w:rsidRDefault="005F5311" w:rsidP="00860AC2">
      <w:pPr>
        <w:pStyle w:val="Heading4"/>
      </w:pPr>
      <w:bookmarkStart w:id="110" w:name="_Ref378066458"/>
      <w:r>
        <w:t>What is the Public Key in each Trust Anchor Cell to be used for – informative</w:t>
      </w:r>
      <w:bookmarkEnd w:id="110"/>
    </w:p>
    <w:tbl>
      <w:tblPr>
        <w:tblStyle w:val="TableGrid"/>
        <w:tblW w:w="9242" w:type="dxa"/>
        <w:tblLayout w:type="fixed"/>
        <w:tblLook w:val="04A0" w:firstRow="1" w:lastRow="0" w:firstColumn="1" w:lastColumn="0" w:noHBand="0" w:noVBand="1"/>
      </w:tblPr>
      <w:tblGrid>
        <w:gridCol w:w="2269"/>
        <w:gridCol w:w="2092"/>
        <w:gridCol w:w="1843"/>
        <w:gridCol w:w="3038"/>
      </w:tblGrid>
      <w:tr w:rsidR="00492D52" w:rsidRPr="00027E40" w14:paraId="17A6F7C3" w14:textId="77777777" w:rsidTr="004F2975">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561BE4D" w14:textId="77777777" w:rsidR="00492D52" w:rsidRPr="00027E40" w:rsidRDefault="00492D52" w:rsidP="00745C58">
            <w:pPr>
              <w:pStyle w:val="Tabletext"/>
            </w:pPr>
            <w:bookmarkStart w:id="111"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71CE6FE1"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0CC2D539" w14:textId="77777777" w:rsidTr="004F2975">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BB267"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780CF5"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95F071"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7635E5EE" w14:textId="77777777" w:rsidR="00492D52" w:rsidRPr="00256F17" w:rsidRDefault="00492D52" w:rsidP="00745C58">
            <w:pPr>
              <w:pStyle w:val="Tabletext"/>
              <w:rPr>
                <w:b/>
                <w:color w:val="FFFFFF" w:themeColor="background1"/>
              </w:rPr>
            </w:pPr>
          </w:p>
        </w:tc>
      </w:tr>
      <w:tr w:rsidR="00492D52" w:rsidRPr="00027E40" w14:paraId="72E486CD"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97AA5A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6130D49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2959CE6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54F00F4"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48ACF16" w14:textId="77777777" w:rsidTr="004F2975">
        <w:trPr>
          <w:trHeight w:val="316"/>
        </w:trPr>
        <w:tc>
          <w:tcPr>
            <w:tcW w:w="2269" w:type="dxa"/>
            <w:tcBorders>
              <w:top w:val="single" w:sz="4" w:space="0" w:color="009EE3"/>
              <w:left w:val="single" w:sz="4" w:space="0" w:color="009EE3"/>
              <w:bottom w:val="single" w:sz="4" w:space="0" w:color="009EE3"/>
              <w:right w:val="single" w:sz="4" w:space="0" w:color="009EE3"/>
            </w:tcBorders>
          </w:tcPr>
          <w:p w14:paraId="4414518C"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5A89311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5C2C1E6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39775B1"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177D6E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3732E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CA9367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29C407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60D92A"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3EA2FC18"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3D7B5F8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10CF6E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96866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53C24AF"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0F580420"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A5978E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DADEE9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4A7412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F7BE370"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4ED13134" w14:textId="7D9D2025"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w:t>
            </w:r>
            <w:commentRangeStart w:id="112"/>
            <w:del w:id="113" w:author="Author">
              <w:r w:rsidRPr="00DF16ED" w:rsidDel="00454A34">
                <w:rPr>
                  <w:sz w:val="18"/>
                  <w:szCs w:val="18"/>
                </w:rPr>
                <w:delText>p</w:delText>
              </w:r>
            </w:del>
            <w:ins w:id="114" w:author="Author">
              <w:r w:rsidR="00454A34">
                <w:rPr>
                  <w:sz w:val="18"/>
                  <w:szCs w:val="18"/>
                </w:rPr>
                <w:t>P</w:t>
              </w:r>
            </w:ins>
            <w:r w:rsidRPr="00DF16ED">
              <w:rPr>
                <w:sz w:val="18"/>
                <w:szCs w:val="18"/>
              </w:rPr>
              <w:t xml:space="preserve">repayment </w:t>
            </w:r>
            <w:del w:id="115" w:author="Author">
              <w:r w:rsidRPr="00DF16ED" w:rsidDel="00454A34">
                <w:rPr>
                  <w:sz w:val="18"/>
                  <w:szCs w:val="18"/>
                </w:rPr>
                <w:delText>t</w:delText>
              </w:r>
            </w:del>
            <w:ins w:id="116" w:author="Author">
              <w:r w:rsidR="00454A34">
                <w:rPr>
                  <w:sz w:val="18"/>
                  <w:szCs w:val="18"/>
                </w:rPr>
                <w:t>T</w:t>
              </w:r>
            </w:ins>
            <w:r w:rsidRPr="00DF16ED">
              <w:rPr>
                <w:sz w:val="18"/>
                <w:szCs w:val="18"/>
              </w:rPr>
              <w:t xml:space="preserve">op </w:t>
            </w:r>
            <w:del w:id="117" w:author="Author">
              <w:r w:rsidRPr="00DF16ED" w:rsidDel="00454A34">
                <w:rPr>
                  <w:sz w:val="18"/>
                  <w:szCs w:val="18"/>
                </w:rPr>
                <w:delText>u</w:delText>
              </w:r>
            </w:del>
            <w:ins w:id="118" w:author="Author">
              <w:r w:rsidR="00454A34">
                <w:rPr>
                  <w:sz w:val="18"/>
                  <w:szCs w:val="18"/>
                </w:rPr>
                <w:t>U</w:t>
              </w:r>
            </w:ins>
            <w:r w:rsidRPr="00DF16ED">
              <w:rPr>
                <w:sz w:val="18"/>
                <w:szCs w:val="18"/>
              </w:rPr>
              <w:t xml:space="preserve">p </w:t>
            </w:r>
            <w:commentRangeEnd w:id="112"/>
            <w:r w:rsidR="00812DAB">
              <w:rPr>
                <w:rStyle w:val="CommentReference"/>
                <w:rFonts w:eastAsia="Times New Roman"/>
                <w:lang w:eastAsia="en-GB"/>
              </w:rPr>
              <w:commentReference w:id="112"/>
            </w:r>
            <w:r w:rsidRPr="00DF16ED">
              <w:rPr>
                <w:sz w:val="18"/>
                <w:szCs w:val="18"/>
              </w:rPr>
              <w:t xml:space="preserve">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5022AA25"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6580D830"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1AF29D3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8859FB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94D28CA"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 xml:space="preserve">equates to </w:t>
            </w:r>
            <w:r w:rsidRPr="00DF16ED">
              <w:rPr>
                <w:sz w:val="18"/>
                <w:szCs w:val="18"/>
              </w:rPr>
              <w:lastRenderedPageBreak/>
              <w:t>Update Security Credentials Commands</w:t>
            </w:r>
          </w:p>
        </w:tc>
      </w:tr>
      <w:tr w:rsidR="00492D52" w:rsidRPr="00027E40" w14:paraId="33DFB294"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E62255"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networkOperator</w:t>
            </w:r>
          </w:p>
        </w:tc>
        <w:tc>
          <w:tcPr>
            <w:tcW w:w="2092" w:type="dxa"/>
            <w:tcBorders>
              <w:top w:val="single" w:sz="4" w:space="0" w:color="009EE3"/>
              <w:left w:val="single" w:sz="4" w:space="0" w:color="009EE3"/>
              <w:bottom w:val="single" w:sz="4" w:space="0" w:color="009EE3"/>
              <w:right w:val="single" w:sz="4" w:space="0" w:color="009EE3"/>
            </w:tcBorders>
          </w:tcPr>
          <w:p w14:paraId="03C00F5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A1A3F9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C07929F"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2990D247"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13FF4D46"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7D2A7D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577EA9C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3144A8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20C1145"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5CBE3F8E"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44443BA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08B1BC4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591C41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41D8D2F"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11BCD7A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999119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5045848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15F94C3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7ED9D6B"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2701C993"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14A91974"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3642221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22220FD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C58165"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r w:rsidR="001A1C38" w:rsidRPr="00027E40" w14:paraId="7B2C8CF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A9EC3A1" w14:textId="77777777" w:rsidR="001A1C38" w:rsidRPr="00381684" w:rsidRDefault="001A1C38" w:rsidP="00381684">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07C3A5F3" w14:textId="77777777" w:rsidR="001A1C38" w:rsidRPr="00DF16ED" w:rsidRDefault="001A1C38" w:rsidP="00381684">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7C20010" w14:textId="77777777" w:rsidR="001A1C38" w:rsidRPr="001517E7" w:rsidRDefault="001A1C38" w:rsidP="00381684">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896D21" w14:textId="77777777" w:rsidR="001A1C38" w:rsidRPr="00DF16ED" w:rsidRDefault="001A1C38" w:rsidP="00381684">
            <w:pPr>
              <w:spacing w:afterLines="20" w:after="48"/>
              <w:rPr>
                <w:sz w:val="18"/>
                <w:szCs w:val="18"/>
              </w:rPr>
            </w:pPr>
            <w:r w:rsidRPr="00DF16ED">
              <w:rPr>
                <w:sz w:val="18"/>
                <w:szCs w:val="18"/>
              </w:rPr>
              <w:t xml:space="preserve">Used to check the signature of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on Critical Commands the </w:t>
            </w:r>
            <w:r w:rsidRPr="000B4285">
              <w:rPr>
                <w:rFonts w:ascii="Courier New" w:hAnsi="Courier New" w:cs="Courier New"/>
                <w:sz w:val="18"/>
                <w:szCs w:val="18"/>
              </w:rPr>
              <w:t>loadControl</w:t>
            </w:r>
            <w:r>
              <w:rPr>
                <w:rFonts w:ascii="Courier New" w:hAnsi="Courier New" w:cs="Courier New"/>
                <w:sz w:val="18"/>
                <w:szCs w:val="18"/>
              </w:rPr>
              <w:t>ler</w:t>
            </w:r>
            <w:r w:rsidRPr="00DF16ED">
              <w:rPr>
                <w:sz w:val="18"/>
                <w:szCs w:val="18"/>
              </w:rPr>
              <w:t xml:space="preserve"> has sent to the Device</w:t>
            </w:r>
          </w:p>
        </w:tc>
      </w:tr>
      <w:tr w:rsidR="004F2975" w:rsidRPr="00027E40" w14:paraId="66941D6B"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7729A55E" w14:textId="77777777" w:rsidR="004F2975" w:rsidRPr="00381684" w:rsidRDefault="004F2975" w:rsidP="004F2975">
            <w:pPr>
              <w:spacing w:afterLines="20" w:after="48"/>
              <w:rPr>
                <w:rFonts w:ascii="Courier New" w:hAnsi="Courier New" w:cs="Courier New"/>
                <w:sz w:val="18"/>
                <w:szCs w:val="18"/>
              </w:rPr>
            </w:pPr>
            <w:r w:rsidRPr="00381684">
              <w:rPr>
                <w:rFonts w:ascii="Courier New" w:hAnsi="Courier New" w:cs="Courier New"/>
                <w:sz w:val="18"/>
                <w:szCs w:val="18"/>
              </w:rPr>
              <w:t>loadControl</w:t>
            </w:r>
            <w:r>
              <w:rPr>
                <w:rFonts w:ascii="Courier New" w:hAnsi="Courier New" w:cs="Courier New"/>
                <w:sz w:val="18"/>
                <w:szCs w:val="18"/>
              </w:rPr>
              <w:t>ler</w:t>
            </w:r>
          </w:p>
        </w:tc>
        <w:tc>
          <w:tcPr>
            <w:tcW w:w="2092" w:type="dxa"/>
            <w:tcBorders>
              <w:top w:val="single" w:sz="4" w:space="0" w:color="009EE3"/>
              <w:left w:val="single" w:sz="4" w:space="0" w:color="009EE3"/>
              <w:bottom w:val="single" w:sz="4" w:space="0" w:color="009EE3"/>
              <w:right w:val="single" w:sz="4" w:space="0" w:color="009EE3"/>
            </w:tcBorders>
          </w:tcPr>
          <w:p w14:paraId="13B9F0E0" w14:textId="77777777" w:rsidR="004F2975" w:rsidRPr="00DF16ED" w:rsidRDefault="004F2975" w:rsidP="004F2975">
            <w:pPr>
              <w:spacing w:afterLines="20" w:after="48"/>
              <w:rPr>
                <w:rFonts w:ascii="Courier New" w:hAnsi="Courier New"/>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5F5A803D" w14:textId="77777777" w:rsidR="004F2975" w:rsidRPr="001517E7" w:rsidRDefault="004F2975" w:rsidP="004F2975">
            <w:pPr>
              <w:spacing w:afterLines="20" w:after="48"/>
              <w:rPr>
                <w:rFonts w:ascii="Courier New" w:hAnsi="Courier New"/>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DF68D36" w14:textId="77777777" w:rsidR="004F2975" w:rsidRPr="00DF16ED" w:rsidRDefault="004F2975" w:rsidP="004F2975">
            <w:pPr>
              <w:spacing w:afterLines="20" w:after="48"/>
              <w:rPr>
                <w:sz w:val="18"/>
                <w:szCs w:val="18"/>
              </w:rPr>
            </w:pPr>
            <w:r w:rsidRPr="00DF16ED">
              <w:rPr>
                <w:sz w:val="18"/>
                <w:szCs w:val="18"/>
              </w:rPr>
              <w:t xml:space="preserve">Used in encrypting data in Alerts and Responses addressed to the </w:t>
            </w:r>
            <w:r w:rsidRPr="00381684">
              <w:rPr>
                <w:rFonts w:ascii="Courier New" w:hAnsi="Courier New" w:cs="Courier New"/>
                <w:sz w:val="18"/>
                <w:szCs w:val="18"/>
              </w:rPr>
              <w:t>loadControl</w:t>
            </w:r>
            <w:r>
              <w:rPr>
                <w:rFonts w:ascii="Courier New" w:hAnsi="Courier New" w:cs="Courier New"/>
                <w:sz w:val="18"/>
                <w:szCs w:val="18"/>
              </w:rPr>
              <w:t>ler</w:t>
            </w:r>
          </w:p>
        </w:tc>
      </w:tr>
    </w:tbl>
    <w:p w14:paraId="5B3972AD"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081D4D">
        <w:rPr>
          <w:lang w:eastAsia="en-GB"/>
        </w:rPr>
        <w:t>4.3.2.6</w:t>
      </w:r>
      <w:r>
        <w:rPr>
          <w:lang w:eastAsia="en-GB"/>
        </w:rPr>
        <w:fldChar w:fldCharType="end"/>
      </w:r>
      <w:r>
        <w:rPr>
          <w:lang w:eastAsia="en-GB"/>
        </w:rPr>
        <w:t xml:space="preserve">:  </w:t>
      </w:r>
      <w:r>
        <w:t>Use of Public Keys in each Trust Anchor Cell</w:t>
      </w:r>
    </w:p>
    <w:p w14:paraId="45F14AC3" w14:textId="77777777" w:rsidR="005F5311" w:rsidRDefault="005F5311" w:rsidP="00860AC2">
      <w:pPr>
        <w:pStyle w:val="Heading4"/>
      </w:pPr>
      <w:bookmarkStart w:id="119" w:name="_Ref379209710"/>
      <w:r>
        <w:t>Mapping a Command to the Remote Party Security Credentials to be used in verifying the Command’s cryptographic protections</w:t>
      </w:r>
      <w:bookmarkEnd w:id="111"/>
      <w:bookmarkEnd w:id="119"/>
    </w:p>
    <w:p w14:paraId="54CDF49A"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081D4D">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7C2DA902" w14:textId="77777777" w:rsidR="005F5311" w:rsidRDefault="005F5311" w:rsidP="000C7F72">
      <w:pPr>
        <w:pStyle w:val="Heading5"/>
      </w:pPr>
      <w:r>
        <w:t xml:space="preserve">Message </w:t>
      </w:r>
      <w:r w:rsidR="00023822">
        <w:t>Authentication</w:t>
      </w:r>
      <w:r>
        <w:t xml:space="preserve"> Codes</w:t>
      </w:r>
    </w:p>
    <w:p w14:paraId="7EB9B59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3578A2CC"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700A3B75" w14:textId="77777777" w:rsidR="005F5311" w:rsidRDefault="005F5311" w:rsidP="000C7F72">
      <w:pPr>
        <w:pStyle w:val="Heading5"/>
      </w:pPr>
      <w:bookmarkStart w:id="120" w:name="_Ref378088878"/>
      <w:r>
        <w:lastRenderedPageBreak/>
        <w:t>Signature</w:t>
      </w:r>
      <w:bookmarkEnd w:id="120"/>
    </w:p>
    <w:p w14:paraId="5397DF0E"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0454F721"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4A9954B3" w14:textId="77777777" w:rsidR="005F5311" w:rsidRDefault="005F5311" w:rsidP="005F5311">
      <w:r>
        <w:t>If there is more than one Remote Party Role so identified, the Device shall use the Business Originator ID in the Command to identify the Trust Anchor Cell(s) where:</w:t>
      </w:r>
    </w:p>
    <w:p w14:paraId="77533B34"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4F133479"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2ED0E617" w14:textId="77777777" w:rsidR="005F5311" w:rsidRDefault="005F5311" w:rsidP="00796998">
      <w:pPr>
        <w:pStyle w:val="ListBullet"/>
      </w:pPr>
      <w:r w:rsidRPr="00072B02">
        <w:rPr>
          <w:rStyle w:val="CNFontChar"/>
        </w:rPr>
        <w:t>existingSubjectUniqueID</w:t>
      </w:r>
      <w:r>
        <w:t xml:space="preserve"> = the Business Originator ID in the Command</w:t>
      </w:r>
    </w:p>
    <w:p w14:paraId="1F17DBEC" w14:textId="77777777" w:rsidR="005F5311" w:rsidRDefault="005F5311" w:rsidP="005F5311">
      <w:r>
        <w:t>If there is only one Trust Anchor Cell so identified, then the signature shall be verified using the Public Key in that Trust Anchor Cell.</w:t>
      </w:r>
    </w:p>
    <w:p w14:paraId="715C9EDC"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09474B9F" w14:textId="77777777" w:rsidR="005F5311" w:rsidRPr="003545DD" w:rsidRDefault="005F5311" w:rsidP="00872E38">
      <w:pPr>
        <w:pStyle w:val="Numbullet"/>
        <w:ind w:left="426" w:hanging="426"/>
      </w:pPr>
      <w:r w:rsidRPr="00067A84">
        <w:t>supplier</w:t>
      </w:r>
      <w:r w:rsidR="00DC68A5">
        <w:t>;</w:t>
      </w:r>
    </w:p>
    <w:p w14:paraId="0F2CC33E" w14:textId="77777777" w:rsidR="005F5311" w:rsidRPr="00F959D0" w:rsidRDefault="005F5311" w:rsidP="00872E38">
      <w:pPr>
        <w:pStyle w:val="Numbullet"/>
        <w:ind w:left="426" w:hanging="426"/>
      </w:pPr>
      <w:r w:rsidRPr="00F959D0">
        <w:t>wanProvider</w:t>
      </w:r>
      <w:r w:rsidR="00DC68A5">
        <w:t>;</w:t>
      </w:r>
    </w:p>
    <w:p w14:paraId="434AE901" w14:textId="77777777" w:rsidR="005F5311" w:rsidRPr="00F959D0" w:rsidRDefault="005F5311" w:rsidP="00872E38">
      <w:pPr>
        <w:pStyle w:val="Numbullet"/>
        <w:ind w:left="426" w:hanging="426"/>
      </w:pPr>
      <w:r w:rsidRPr="00F959D0">
        <w:t>networkOperator</w:t>
      </w:r>
      <w:r w:rsidR="00DC68A5">
        <w:t>;</w:t>
      </w:r>
    </w:p>
    <w:p w14:paraId="2BD9B025" w14:textId="77777777" w:rsidR="005F5311" w:rsidRPr="00F959D0" w:rsidRDefault="005F5311" w:rsidP="00872E38">
      <w:pPr>
        <w:pStyle w:val="Numbullet"/>
        <w:ind w:left="426" w:hanging="426"/>
      </w:pPr>
      <w:r w:rsidRPr="00F959D0">
        <w:t>accessControlBroker</w:t>
      </w:r>
      <w:r w:rsidR="00DC68A5">
        <w:t>.</w:t>
      </w:r>
    </w:p>
    <w:p w14:paraId="59473AAE"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081D4D">
        <w:t>4.3.2.7.2</w:t>
      </w:r>
      <w:r w:rsidR="00C65041">
        <w:fldChar w:fldCharType="end"/>
      </w:r>
      <w:r w:rsidRPr="002D24EA">
        <w:t>.</w:t>
      </w:r>
    </w:p>
    <w:p w14:paraId="1CA30ABE" w14:textId="77777777" w:rsidR="005F5311" w:rsidRDefault="006E22A7" w:rsidP="00860AC2">
      <w:pPr>
        <w:pStyle w:val="Heading4"/>
      </w:pPr>
      <w:r>
        <w:t>Certification Path Validation</w:t>
      </w:r>
      <w:bookmarkStart w:id="121" w:name="_Ref392338539"/>
    </w:p>
    <w:bookmarkEnd w:id="121"/>
    <w:p w14:paraId="35DFD338" w14:textId="77777777" w:rsidR="005F5311" w:rsidRDefault="005F5311" w:rsidP="000C7F72">
      <w:pPr>
        <w:pStyle w:val="Heading5"/>
      </w:pPr>
      <w:r>
        <w:t>Access Control Broker requirements</w:t>
      </w:r>
    </w:p>
    <w:p w14:paraId="66B6EE06"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081D4D">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12D63E7D" w14:textId="77777777" w:rsidR="005F5311" w:rsidRDefault="002E0A83" w:rsidP="009D4333">
      <w:pPr>
        <w:pStyle w:val="ListBullet"/>
      </w:pPr>
      <w:r>
        <w:t>e</w:t>
      </w:r>
      <w:r w:rsidR="005F5311">
        <w:t>ither by using the algorithm specified in IETF RFC 5280</w:t>
      </w:r>
      <w:r>
        <w:rPr>
          <w:rStyle w:val="FootnoteReference"/>
        </w:rPr>
        <w:footnoteReference w:id="14"/>
      </w:r>
      <w:r w:rsidR="005F5311">
        <w:t xml:space="preserve">  </w:t>
      </w:r>
      <w:r w:rsidR="003503E5">
        <w:t>s</w:t>
      </w:r>
      <w:r w:rsidR="005F5311">
        <w:t>ection 6.3; or</w:t>
      </w:r>
    </w:p>
    <w:p w14:paraId="59B66571" w14:textId="77777777" w:rsidR="005F5311" w:rsidRDefault="002E0A83" w:rsidP="00796998">
      <w:pPr>
        <w:pStyle w:val="ListBullet"/>
      </w:pPr>
      <w:r>
        <w:t>b</w:t>
      </w:r>
      <w:r w:rsidR="005F5311">
        <w:t>y using functionality equivalent to the external behaviour resulting from that algorithm.</w:t>
      </w:r>
    </w:p>
    <w:p w14:paraId="455E989C"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59117C7A" w14:textId="77777777" w:rsidR="005F5311" w:rsidRDefault="005F5311" w:rsidP="000C7F72">
      <w:pPr>
        <w:pStyle w:val="Heading5"/>
      </w:pPr>
      <w:bookmarkStart w:id="122" w:name="_Ref392150289"/>
      <w:r>
        <w:t>Device requirements</w:t>
      </w:r>
      <w:bookmarkEnd w:id="122"/>
    </w:p>
    <w:p w14:paraId="0EE12C11"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081D4D">
        <w:t>4.3.2.8.2</w:t>
      </w:r>
      <w:r w:rsidR="00F075FF">
        <w:rPr>
          <w:highlight w:val="yellow"/>
        </w:rPr>
        <w:fldChar w:fldCharType="end"/>
      </w:r>
      <w:r>
        <w:t xml:space="preserve"> shall apply only to Use Case</w:t>
      </w:r>
      <w:r w:rsidR="00251253">
        <w:t>s</w:t>
      </w:r>
      <w:r>
        <w:t xml:space="preserve"> CS02b (Update Security Credentials)</w:t>
      </w:r>
      <w:r w:rsidR="00251253">
        <w:t xml:space="preserve"> and CS02g (Update Load Controller Security Credentials)</w:t>
      </w:r>
      <w:r>
        <w:t>.</w:t>
      </w:r>
    </w:p>
    <w:p w14:paraId="6F64302F" w14:textId="63B61411" w:rsidR="005F5311" w:rsidRDefault="005F5311" w:rsidP="005F5311">
      <w:r>
        <w:lastRenderedPageBreak/>
        <w:t>Where a Device has successfully completed all required Command Authenticity and Integrity checks on a Command</w:t>
      </w:r>
      <w:r w:rsidR="00831C01">
        <w:t>,</w:t>
      </w:r>
      <w:r>
        <w:t xml:space="preserve"> of </w:t>
      </w:r>
      <w:r w:rsidR="00533BD5">
        <w:t xml:space="preserve">a </w:t>
      </w:r>
      <w:r>
        <w:t>type covered by Use Case</w:t>
      </w:r>
      <w:r w:rsidR="00767341">
        <w:t>s</w:t>
      </w:r>
      <w:r>
        <w:t xml:space="preserve"> CS02b</w:t>
      </w:r>
      <w:r w:rsidR="00767341">
        <w:t xml:space="preserve"> and CS02g</w:t>
      </w:r>
      <w:r>
        <w:t>, the Device shall undertake either:</w:t>
      </w:r>
    </w:p>
    <w:p w14:paraId="71997B20" w14:textId="77777777" w:rsidR="005F5311" w:rsidRDefault="005F5311" w:rsidP="009D4333">
      <w:pPr>
        <w:pStyle w:val="ListBullet"/>
      </w:pPr>
      <w:r>
        <w:t>Certification Path Validation, including time checks</w:t>
      </w:r>
      <w:r w:rsidR="002E0A83">
        <w:t>;</w:t>
      </w:r>
      <w:r>
        <w:t xml:space="preserve"> or</w:t>
      </w:r>
    </w:p>
    <w:p w14:paraId="281564CD" w14:textId="77777777" w:rsidR="005F5311" w:rsidRDefault="005F5311" w:rsidP="00796998">
      <w:pPr>
        <w:pStyle w:val="ListBullet"/>
      </w:pPr>
      <w:r>
        <w:t>Certification Path Validation, excluding time checks.</w:t>
      </w:r>
    </w:p>
    <w:p w14:paraId="57C8CEC8"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4DB1C558" w14:textId="77777777" w:rsidR="005F5311" w:rsidRDefault="005F5311" w:rsidP="005F5311">
      <w:r>
        <w:t>The Device shall undertake Certification Path Validation, including time checks:</w:t>
      </w:r>
    </w:p>
    <w:p w14:paraId="37EC9005"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095DDB7F" w14:textId="77777777" w:rsidR="005F5311" w:rsidRDefault="009E242A" w:rsidP="00796998">
      <w:pPr>
        <w:pStyle w:val="ListBullet"/>
      </w:pPr>
      <w:r>
        <w:t>b</w:t>
      </w:r>
      <w:r w:rsidR="005F5311">
        <w:t>y using functionality equivalent to the external behaviour resulting from that algorithm.</w:t>
      </w:r>
    </w:p>
    <w:p w14:paraId="70BA5C25" w14:textId="77777777" w:rsidR="005F5311" w:rsidRDefault="005F5311" w:rsidP="005F5311">
      <w:r>
        <w:t>The Device shall undertake Certification Path Validation, excluding time checks</w:t>
      </w:r>
      <w:r w:rsidR="009E242A">
        <w:t>:</w:t>
      </w:r>
    </w:p>
    <w:p w14:paraId="386DDC72"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69AED58E"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7343A81C"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05954039"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081D4D">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49CD7C89" w14:textId="77777777" w:rsidR="005F5311" w:rsidRDefault="005F5311" w:rsidP="00860AC2">
      <w:pPr>
        <w:pStyle w:val="Heading4"/>
      </w:pPr>
      <w:r>
        <w:t xml:space="preserve">DLMS </w:t>
      </w:r>
      <w:r w:rsidR="00CD2184">
        <w:t>Client and Server</w:t>
      </w:r>
    </w:p>
    <w:p w14:paraId="6B2F6597"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1459392F" w14:textId="77777777" w:rsidR="005F5311" w:rsidRDefault="005F5311" w:rsidP="004C6619">
      <w:pPr>
        <w:pStyle w:val="Heading3"/>
      </w:pPr>
      <w:bookmarkStart w:id="123" w:name="_Ref378069384"/>
      <w:r>
        <w:t xml:space="preserve">Cryptographic </w:t>
      </w:r>
      <w:r w:rsidR="00030BC2">
        <w:t xml:space="preserve">primitives </w:t>
      </w:r>
      <w:r>
        <w:t xml:space="preserve">and their </w:t>
      </w:r>
      <w:bookmarkEnd w:id="123"/>
      <w:r w:rsidR="00030BC2">
        <w:t>usage</w:t>
      </w:r>
    </w:p>
    <w:p w14:paraId="3DF38622" w14:textId="77777777" w:rsidR="005F5311" w:rsidRDefault="005F5311" w:rsidP="005F5311">
      <w:r>
        <w:t>In relation to any Remote Party Message, Smart Metering Entities shall:</w:t>
      </w:r>
    </w:p>
    <w:p w14:paraId="426D99D2"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5"/>
      </w:r>
      <w:r w:rsidR="005F5311">
        <w:t>, as the Hash function;</w:t>
      </w:r>
    </w:p>
    <w:p w14:paraId="495957A4"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6"/>
      </w:r>
      <w:r w:rsidR="005F5311">
        <w:t>, as the block cipher primitive;</w:t>
      </w:r>
    </w:p>
    <w:p w14:paraId="7A806256"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7"/>
      </w:r>
      <w:r>
        <w:rPr>
          <w:i/>
        </w:rPr>
        <w:t xml:space="preserve"> </w:t>
      </w:r>
      <w:r w:rsidR="005D6651">
        <w:t>;</w:t>
      </w:r>
    </w:p>
    <w:p w14:paraId="60B1AC55"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1B2D3437" w14:textId="77777777" w:rsidR="005F5311" w:rsidRDefault="004C6619">
      <w:pPr>
        <w:pStyle w:val="ListBullet"/>
      </w:pPr>
      <w:r>
        <w:lastRenderedPageBreak/>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Within Messages, Signatures shall be in the Plain Format</w:t>
      </w:r>
      <w:r w:rsidR="005F5311">
        <w:t>;</w:t>
      </w:r>
    </w:p>
    <w:p w14:paraId="3038D4B5"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8"/>
      </w:r>
      <w:r w:rsidR="005F5311">
        <w:t xml:space="preserve"> save for the requirement to zeroize the Shared Secret) with:</w:t>
      </w:r>
    </w:p>
    <w:p w14:paraId="649663D4" w14:textId="77777777" w:rsidR="005F5311" w:rsidRDefault="005F5311" w:rsidP="00044AD1">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7880ACDB" w14:textId="77777777" w:rsidR="005F5311" w:rsidRDefault="005F5311" w:rsidP="00F413B3">
      <w:pPr>
        <w:pStyle w:val="Listsub-bullet"/>
      </w:pPr>
      <w:r>
        <w:t>the P-256 curve for the elliptic curve operations.</w:t>
      </w:r>
    </w:p>
    <w:p w14:paraId="7B743C86"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3542E155" w14:textId="77777777" w:rsidR="005F5311" w:rsidRDefault="005F5311" w:rsidP="00860AC2">
      <w:pPr>
        <w:pStyle w:val="Heading4"/>
      </w:pPr>
      <w:r>
        <w:t>Scope of Cryptographic Protections</w:t>
      </w:r>
    </w:p>
    <w:p w14:paraId="61CB4F12"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081D4D">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081D4D">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4FA55388"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14827B20"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6CBA319F" w14:textId="77777777" w:rsidR="005F5311" w:rsidRDefault="005F5311" w:rsidP="00860AC2">
      <w:pPr>
        <w:pStyle w:val="Heading4"/>
      </w:pPr>
      <w:r>
        <w:t>ECDSA per message secret number</w:t>
      </w:r>
    </w:p>
    <w:p w14:paraId="3E0E870A"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E5F6239"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081D4D">
        <w:t>7.2.7</w:t>
      </w:r>
      <w:r w:rsidR="001869D9">
        <w:fldChar w:fldCharType="end"/>
      </w:r>
      <w:r w:rsidR="00E5097D">
        <w:t>;</w:t>
      </w:r>
      <w:r>
        <w:t xml:space="preserve"> and </w:t>
      </w:r>
    </w:p>
    <w:p w14:paraId="3C480B82"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32EE5C29"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7D5253E1"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081D4D">
        <w:t>7.2.7</w:t>
      </w:r>
      <w:r w:rsidR="00580C33">
        <w:rPr>
          <w:highlight w:val="yellow"/>
        </w:rPr>
        <w:fldChar w:fldCharType="end"/>
      </w:r>
      <w:r>
        <w:t xml:space="preserve">; </w:t>
      </w:r>
    </w:p>
    <w:p w14:paraId="5A68C769" w14:textId="77777777" w:rsidR="003540FA" w:rsidRPr="000C11AC" w:rsidRDefault="003540FA" w:rsidP="00796998">
      <w:pPr>
        <w:pStyle w:val="ListBullet"/>
      </w:pPr>
      <w:r w:rsidRPr="004A1F79">
        <w:t>the Private Key that the Smart Metering Entity will use in the Digital Signature generation; and</w:t>
      </w:r>
    </w:p>
    <w:p w14:paraId="00B6FDE9" w14:textId="77777777" w:rsidR="003540FA" w:rsidRPr="003C45BF" w:rsidRDefault="003540FA">
      <w:pPr>
        <w:pStyle w:val="ListBullet"/>
      </w:pPr>
      <w:r w:rsidRPr="003C45BF">
        <w:t>0x00.</w:t>
      </w:r>
    </w:p>
    <w:p w14:paraId="0737834D"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77B4E887" w14:textId="77777777" w:rsidR="005F5311" w:rsidRDefault="00E5097D" w:rsidP="00860AC2">
      <w:pPr>
        <w:pStyle w:val="Heading4"/>
      </w:pPr>
      <w:bookmarkStart w:id="124" w:name="_Ref378068417"/>
      <w:r>
        <w:lastRenderedPageBreak/>
        <w:t>C</w:t>
      </w:r>
      <w:r w:rsidR="005F5311">
        <w:t>alculating unique Shared Secret Keys for a Remote Party Message Instance</w:t>
      </w:r>
      <w:bookmarkEnd w:id="124"/>
    </w:p>
    <w:p w14:paraId="72497A4A"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081D4D">
        <w:t>7.2.7</w:t>
      </w:r>
      <w:r w:rsidR="00F57B26">
        <w:fldChar w:fldCharType="end"/>
      </w:r>
      <w:r w:rsidR="00AB6021" w:rsidRPr="00F51A74">
        <w:t>.</w:t>
      </w:r>
    </w:p>
    <w:p w14:paraId="07E5590E"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4961E6B"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0E19A86B"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095ED788"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167F3AE6"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A034FC4" w14:textId="77777777" w:rsidR="005F5311" w:rsidRDefault="005F5311" w:rsidP="00860AC2">
      <w:pPr>
        <w:pStyle w:val="Heading4"/>
      </w:pPr>
      <w:bookmarkStart w:id="125" w:name="_Ref378087264"/>
      <w:r>
        <w:t xml:space="preserve">Calculating the </w:t>
      </w:r>
      <w:r w:rsidR="00C0752A">
        <w:t>Initialization Vector</w:t>
      </w:r>
      <w:r>
        <w:t xml:space="preserve"> for GCM and GMAC</w:t>
      </w:r>
      <w:bookmarkEnd w:id="125"/>
    </w:p>
    <w:p w14:paraId="5C17CD3F"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1829C8D3" w14:textId="77777777"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14:paraId="1609FF73" w14:textId="77777777" w:rsidR="005F5311" w:rsidRDefault="005F5311" w:rsidP="005F5311">
      <w:r>
        <w:t>where:</w:t>
      </w:r>
    </w:p>
    <w:p w14:paraId="1899AC7B"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081D4D">
        <w:t>7.2.7</w:t>
      </w:r>
      <w:r w:rsidR="000B58A5">
        <w:fldChar w:fldCharType="end"/>
      </w:r>
      <w:r w:rsidR="000B58A5" w:rsidRPr="000B58A5">
        <w:t>); and</w:t>
      </w:r>
    </w:p>
    <w:p w14:paraId="5A7AAC05" w14:textId="77777777" w:rsidR="005F5311" w:rsidRDefault="005F5311" w:rsidP="00796998">
      <w:pPr>
        <w:pStyle w:val="ListBullet"/>
      </w:pPr>
      <w:r w:rsidRPr="00551578">
        <w:rPr>
          <w:i/>
        </w:rPr>
        <w:t>InvocationField</w:t>
      </w:r>
      <w:r>
        <w:t xml:space="preserve"> = 0x00000000.</w:t>
      </w:r>
    </w:p>
    <w:p w14:paraId="2F2624A4"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655885D6" w14:textId="77777777" w:rsidR="005F5311" w:rsidRDefault="005F5311" w:rsidP="000C7F72">
      <w:pPr>
        <w:pStyle w:val="Heading5"/>
      </w:pPr>
      <w:bookmarkStart w:id="126"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26"/>
    </w:p>
    <w:p w14:paraId="10134FEA"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081D4D">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081D4D">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4FED906F"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081D4D">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58FDE4E2"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7CAD6A7"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6B99A6D2"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00A1C48C"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C8DC25" w14:textId="77777777" w:rsidTr="00745C58">
        <w:tc>
          <w:tcPr>
            <w:tcW w:w="9214" w:type="dxa"/>
            <w:gridSpan w:val="3"/>
            <w:tcBorders>
              <w:top w:val="single" w:sz="6" w:space="0" w:color="009EE3"/>
            </w:tcBorders>
          </w:tcPr>
          <w:p w14:paraId="1F428A85"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1219FF19" w14:textId="77777777" w:rsidTr="00BF6CA2">
        <w:tc>
          <w:tcPr>
            <w:tcW w:w="4962" w:type="dxa"/>
          </w:tcPr>
          <w:p w14:paraId="72B24A62"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3CDC94BA" w14:textId="77777777" w:rsidR="001D73DF" w:rsidRPr="00DF16ED" w:rsidRDefault="001D73DF" w:rsidP="00745C58">
            <w:pPr>
              <w:spacing w:after="0"/>
              <w:rPr>
                <w:rFonts w:cstheme="minorHAnsi"/>
                <w:bCs/>
                <w:sz w:val="20"/>
                <w:szCs w:val="20"/>
              </w:rPr>
            </w:pPr>
          </w:p>
        </w:tc>
        <w:tc>
          <w:tcPr>
            <w:tcW w:w="1417" w:type="dxa"/>
          </w:tcPr>
          <w:p w14:paraId="7542789C" w14:textId="77777777" w:rsidR="001D73DF" w:rsidRPr="00DF16ED" w:rsidRDefault="001D73DF" w:rsidP="00745C58">
            <w:pPr>
              <w:spacing w:after="0"/>
              <w:ind w:right="652"/>
              <w:rPr>
                <w:rFonts w:cstheme="minorHAnsi"/>
                <w:bCs/>
                <w:sz w:val="20"/>
                <w:szCs w:val="20"/>
              </w:rPr>
            </w:pPr>
          </w:p>
        </w:tc>
      </w:tr>
      <w:tr w:rsidR="001D73DF" w:rsidRPr="00DF16ED" w14:paraId="1369119C" w14:textId="77777777" w:rsidTr="00BF6CA2">
        <w:tc>
          <w:tcPr>
            <w:tcW w:w="4962" w:type="dxa"/>
          </w:tcPr>
          <w:p w14:paraId="0A5C1077"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08F0696B" w14:textId="77777777" w:rsidR="001D73DF" w:rsidRPr="00DF16ED" w:rsidRDefault="001D73DF" w:rsidP="00745C58">
            <w:pPr>
              <w:spacing w:after="0"/>
              <w:rPr>
                <w:rFonts w:cstheme="minorHAnsi"/>
                <w:bCs/>
                <w:sz w:val="20"/>
                <w:szCs w:val="20"/>
              </w:rPr>
            </w:pPr>
          </w:p>
        </w:tc>
        <w:tc>
          <w:tcPr>
            <w:tcW w:w="1417" w:type="dxa"/>
          </w:tcPr>
          <w:p w14:paraId="0A08EC97" w14:textId="77777777" w:rsidR="001D73DF" w:rsidRPr="00DF16ED" w:rsidRDefault="001D73DF" w:rsidP="00745C58">
            <w:pPr>
              <w:spacing w:after="0"/>
              <w:ind w:right="652"/>
              <w:rPr>
                <w:rFonts w:cstheme="minorHAnsi"/>
                <w:bCs/>
                <w:sz w:val="20"/>
                <w:szCs w:val="20"/>
              </w:rPr>
            </w:pPr>
          </w:p>
        </w:tc>
      </w:tr>
      <w:tr w:rsidR="001D73DF" w:rsidRPr="00DF16ED" w14:paraId="4F7928C1" w14:textId="77777777" w:rsidTr="00745C58">
        <w:tc>
          <w:tcPr>
            <w:tcW w:w="9214" w:type="dxa"/>
            <w:gridSpan w:val="3"/>
          </w:tcPr>
          <w:p w14:paraId="40D53C5A"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081D4D">
              <w:t>4.3.3.3</w:t>
            </w:r>
            <w:r w:rsidR="0037563B" w:rsidRPr="00DD605B">
              <w:fldChar w:fldCharType="end"/>
            </w:r>
            <w:r w:rsidRPr="00DD605B">
              <w:t>.</w:t>
            </w:r>
            <w:r w:rsidR="008E3516">
              <w:t xml:space="preserve"> </w:t>
            </w:r>
            <w:r w:rsidRPr="0037563B">
              <w:t xml:space="preserve"> </w:t>
            </w:r>
          </w:p>
        </w:tc>
      </w:tr>
      <w:tr w:rsidR="001D73DF" w:rsidRPr="00DF16ED" w14:paraId="5C7B245D" w14:textId="77777777" w:rsidTr="00745C58">
        <w:tc>
          <w:tcPr>
            <w:tcW w:w="9214" w:type="dxa"/>
            <w:gridSpan w:val="3"/>
            <w:shd w:val="clear" w:color="auto" w:fill="009EE3"/>
          </w:tcPr>
          <w:p w14:paraId="761D48B4" w14:textId="77777777" w:rsidR="001D73DF" w:rsidRPr="00DF16ED" w:rsidRDefault="001D73DF" w:rsidP="00DD605B">
            <w:pPr>
              <w:pStyle w:val="Narrow"/>
            </w:pPr>
          </w:p>
        </w:tc>
      </w:tr>
      <w:tr w:rsidR="001D73DF" w:rsidRPr="00DF16ED" w14:paraId="52E4732C" w14:textId="77777777" w:rsidTr="00745C58">
        <w:tc>
          <w:tcPr>
            <w:tcW w:w="9214" w:type="dxa"/>
            <w:gridSpan w:val="3"/>
          </w:tcPr>
          <w:p w14:paraId="7B2EF11A"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23B53636" w14:textId="77777777" w:rsidTr="008B363F">
        <w:tc>
          <w:tcPr>
            <w:tcW w:w="4962" w:type="dxa"/>
          </w:tcPr>
          <w:p w14:paraId="21233B39" w14:textId="77777777" w:rsidR="001D73DF" w:rsidRPr="00DF16ED" w:rsidRDefault="001D73DF" w:rsidP="00F127FB">
            <w:pPr>
              <w:pStyle w:val="Tabletext"/>
              <w:ind w:left="369"/>
            </w:pPr>
            <w:r w:rsidRPr="00DF16ED">
              <w:lastRenderedPageBreak/>
              <w:t>Additional Authenticated Data shall be</w:t>
            </w:r>
            <w:r w:rsidR="00D434F7">
              <w:t xml:space="preserve"> </w:t>
            </w:r>
            <w:r w:rsidR="00D434F7">
              <w:rPr>
                <w:rFonts w:cstheme="minorHAnsi"/>
                <w:bCs/>
              </w:rPr>
              <w:t>the concatenation</w:t>
            </w:r>
            <w:r w:rsidRPr="00DF16ED">
              <w:t>:</w:t>
            </w:r>
          </w:p>
        </w:tc>
        <w:tc>
          <w:tcPr>
            <w:tcW w:w="2835" w:type="dxa"/>
          </w:tcPr>
          <w:p w14:paraId="5FA3C42F" w14:textId="77777777" w:rsidR="001D73DF" w:rsidRPr="00BF6CA2" w:rsidRDefault="001D73DF" w:rsidP="00BF6CA2">
            <w:pPr>
              <w:pStyle w:val="Tabletext"/>
              <w:rPr>
                <w:rFonts w:cstheme="minorHAnsi"/>
                <w:bCs/>
                <w:i/>
              </w:rPr>
            </w:pPr>
          </w:p>
        </w:tc>
        <w:tc>
          <w:tcPr>
            <w:tcW w:w="1417" w:type="dxa"/>
          </w:tcPr>
          <w:p w14:paraId="28AA2E0B" w14:textId="77777777" w:rsidR="001D73DF" w:rsidRPr="00DF16ED" w:rsidRDefault="001D73DF" w:rsidP="00745C58">
            <w:pPr>
              <w:spacing w:after="0"/>
              <w:ind w:right="652"/>
              <w:rPr>
                <w:rFonts w:cstheme="minorHAnsi"/>
                <w:bCs/>
                <w:sz w:val="20"/>
                <w:szCs w:val="20"/>
              </w:rPr>
            </w:pPr>
          </w:p>
        </w:tc>
      </w:tr>
    </w:tbl>
    <w:p w14:paraId="79ED83C4"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081D4D">
        <w:rPr>
          <w:lang w:eastAsia="en-GB"/>
        </w:rPr>
        <w:t>4.3.3.4.1</w:t>
      </w:r>
      <w:r>
        <w:rPr>
          <w:lang w:eastAsia="en-GB"/>
        </w:rPr>
        <w:fldChar w:fldCharType="end"/>
      </w:r>
      <w:r>
        <w:rPr>
          <w:lang w:eastAsia="en-GB"/>
        </w:rPr>
        <w:t xml:space="preserve">:  </w:t>
      </w:r>
      <w:r>
        <w:t>Template for other input parameters</w:t>
      </w:r>
    </w:p>
    <w:p w14:paraId="27E4E15A" w14:textId="77777777" w:rsidR="00D434F7" w:rsidRDefault="00D434F7" w:rsidP="000C7F72">
      <w:pPr>
        <w:pStyle w:val="Heading5"/>
      </w:pPr>
      <w:r>
        <w:t>Size of MAC</w:t>
      </w:r>
    </w:p>
    <w:p w14:paraId="12A609F2"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06D85100" w14:textId="77777777" w:rsidR="008A4F87" w:rsidRDefault="008A4F87" w:rsidP="008A4F87">
      <w:pPr>
        <w:pStyle w:val="Heading1"/>
        <w:rPr>
          <w:lang w:eastAsia="en-GB"/>
        </w:rPr>
      </w:pPr>
      <w:bookmarkStart w:id="127" w:name="_Toc387651610"/>
      <w:bookmarkStart w:id="128" w:name="_Toc387652498"/>
      <w:bookmarkStart w:id="129" w:name="_Toc387653386"/>
      <w:bookmarkStart w:id="130" w:name="_Toc387654273"/>
      <w:bookmarkStart w:id="131" w:name="_Toc387655160"/>
      <w:bookmarkStart w:id="132" w:name="_Toc387656031"/>
      <w:bookmarkStart w:id="133" w:name="_Toc387656909"/>
      <w:bookmarkStart w:id="134" w:name="_Toc387657774"/>
      <w:bookmarkStart w:id="135" w:name="_Toc387658642"/>
      <w:bookmarkStart w:id="136" w:name="_Toc387659501"/>
      <w:bookmarkStart w:id="137" w:name="_Toc387660344"/>
      <w:bookmarkStart w:id="138" w:name="_Toc387666597"/>
      <w:bookmarkStart w:id="139" w:name="_Toc387676575"/>
      <w:bookmarkStart w:id="140" w:name="_Toc387681945"/>
      <w:bookmarkStart w:id="141" w:name="_Toc387684356"/>
      <w:bookmarkStart w:id="142" w:name="_Toc387736380"/>
      <w:bookmarkStart w:id="143" w:name="_Toc387755428"/>
      <w:bookmarkStart w:id="144" w:name="_Toc387758666"/>
      <w:bookmarkStart w:id="145" w:name="_Toc387759784"/>
      <w:bookmarkStart w:id="146" w:name="_Toc387762656"/>
      <w:bookmarkStart w:id="147" w:name="_Toc387763772"/>
      <w:bookmarkStart w:id="148" w:name="_Toc387764888"/>
      <w:bookmarkStart w:id="149" w:name="_Toc387766004"/>
      <w:bookmarkStart w:id="150" w:name="_Toc387767120"/>
      <w:bookmarkStart w:id="151" w:name="_Toc387768820"/>
      <w:bookmarkStart w:id="152" w:name="_Toc387770518"/>
      <w:bookmarkStart w:id="153" w:name="_Toc387768813"/>
      <w:bookmarkStart w:id="154" w:name="_Ref378604995"/>
      <w:bookmarkStart w:id="155" w:name="_Ref378605003"/>
      <w:bookmarkStart w:id="156" w:name="_Ref378605016"/>
      <w:bookmarkStart w:id="157" w:name="_Ref378607637"/>
      <w:bookmarkStart w:id="158" w:name="_Toc459132453"/>
      <w:bookmarkStart w:id="159" w:name="_Toc76628268"/>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lang w:eastAsia="en-GB"/>
        </w:rPr>
        <w:lastRenderedPageBreak/>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54"/>
      <w:bookmarkEnd w:id="155"/>
      <w:bookmarkEnd w:id="156"/>
      <w:bookmarkEnd w:id="157"/>
      <w:bookmarkEnd w:id="158"/>
      <w:bookmarkEnd w:id="159"/>
    </w:p>
    <w:p w14:paraId="33A8167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2718B52" w14:textId="77777777" w:rsidR="008A4F87" w:rsidRDefault="008A4F87" w:rsidP="00C33B9E">
      <w:pPr>
        <w:pStyle w:val="Heading2"/>
        <w:rPr>
          <w:lang w:eastAsia="en-GB"/>
        </w:rPr>
      </w:pPr>
      <w:bookmarkStart w:id="160" w:name="_Toc459132454"/>
      <w:bookmarkStart w:id="161" w:name="_Toc76628269"/>
      <w:r>
        <w:rPr>
          <w:lang w:eastAsia="en-GB"/>
        </w:rPr>
        <w:t xml:space="preserve">Common Message Structures </w:t>
      </w:r>
      <w:r w:rsidR="00C33B9E" w:rsidRPr="00C33B9E">
        <w:rPr>
          <w:lang w:eastAsia="en-GB"/>
        </w:rPr>
        <w:t>–</w:t>
      </w:r>
      <w:r>
        <w:rPr>
          <w:lang w:eastAsia="en-GB"/>
        </w:rPr>
        <w:t xml:space="preserve"> informative</w:t>
      </w:r>
      <w:bookmarkEnd w:id="160"/>
      <w:bookmarkEnd w:id="161"/>
    </w:p>
    <w:p w14:paraId="68FAB150"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47132C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35B72CDB" w14:textId="77777777" w:rsidR="008A4F87" w:rsidRDefault="008A4F87" w:rsidP="00C33B9E">
      <w:pPr>
        <w:pStyle w:val="Heading2"/>
        <w:rPr>
          <w:lang w:eastAsia="en-GB"/>
        </w:rPr>
      </w:pPr>
      <w:bookmarkStart w:id="162" w:name="_Toc459132455"/>
      <w:bookmarkStart w:id="163" w:name="_Toc7662827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62"/>
      <w:bookmarkEnd w:id="163"/>
    </w:p>
    <w:p w14:paraId="4F409890"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081D4D">
        <w:rPr>
          <w:lang w:eastAsia="en-GB"/>
        </w:rPr>
        <w:t>8</w:t>
      </w:r>
      <w:r w:rsidR="005E0687">
        <w:rPr>
          <w:highlight w:val="yellow"/>
          <w:lang w:eastAsia="en-GB"/>
        </w:rPr>
        <w:fldChar w:fldCharType="end"/>
      </w:r>
      <w:r>
        <w:rPr>
          <w:lang w:eastAsia="en-GB"/>
        </w:rPr>
        <w:t>.</w:t>
      </w:r>
    </w:p>
    <w:p w14:paraId="7C299F5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3D2639B" w14:textId="77777777" w:rsidR="008A4F87" w:rsidRDefault="008A4F87" w:rsidP="00C33B9E">
      <w:pPr>
        <w:pStyle w:val="Heading2"/>
        <w:rPr>
          <w:lang w:eastAsia="en-GB"/>
        </w:rPr>
      </w:pPr>
      <w:bookmarkStart w:id="164" w:name="_Ref378078922"/>
      <w:bookmarkStart w:id="165" w:name="_Toc459132456"/>
      <w:bookmarkStart w:id="166" w:name="_Toc76628271"/>
      <w:r>
        <w:rPr>
          <w:lang w:eastAsia="en-GB"/>
        </w:rPr>
        <w:t xml:space="preserve">Message Categories </w:t>
      </w:r>
      <w:r w:rsidR="00C33B9E" w:rsidRPr="00C33B9E">
        <w:rPr>
          <w:lang w:eastAsia="en-GB"/>
        </w:rPr>
        <w:t>–</w:t>
      </w:r>
      <w:r>
        <w:rPr>
          <w:lang w:eastAsia="en-GB"/>
        </w:rPr>
        <w:t xml:space="preserve"> informative</w:t>
      </w:r>
      <w:bookmarkEnd w:id="164"/>
      <w:bookmarkEnd w:id="165"/>
      <w:bookmarkEnd w:id="166"/>
    </w:p>
    <w:p w14:paraId="19442886"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66D34FC7" w14:textId="77777777" w:rsidR="008A4F87" w:rsidRDefault="008A4F87" w:rsidP="009D4333">
      <w:pPr>
        <w:pStyle w:val="ListBullet"/>
      </w:pPr>
      <w:r>
        <w:t>the Message is a Command, Response or Alert; and</w:t>
      </w:r>
    </w:p>
    <w:p w14:paraId="53A880D9" w14:textId="77777777" w:rsidR="008A4F87" w:rsidRDefault="008A4F87" w:rsidP="00796998">
      <w:pPr>
        <w:pStyle w:val="ListBullet"/>
      </w:pPr>
      <w:r>
        <w:t>the Message is a Critical Message or not.</w:t>
      </w:r>
    </w:p>
    <w:p w14:paraId="0263F2D5"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081D4D">
        <w:rPr>
          <w:lang w:eastAsia="en-GB"/>
        </w:rPr>
        <w:t>5.3</w:t>
      </w:r>
      <w:r w:rsidR="00EB422F">
        <w:rPr>
          <w:lang w:eastAsia="en-GB"/>
        </w:rPr>
        <w:fldChar w:fldCharType="end"/>
      </w:r>
      <w:r w:rsidR="00EB422F">
        <w:rPr>
          <w:lang w:eastAsia="en-GB"/>
        </w:rPr>
        <w:t xml:space="preserve"> summarises the hierarchy.</w:t>
      </w:r>
    </w:p>
    <w:p w14:paraId="4F677B5E" w14:textId="77777777" w:rsidR="00EB422F" w:rsidRDefault="00EB422F" w:rsidP="008A4F87">
      <w:pPr>
        <w:rPr>
          <w:lang w:eastAsia="en-GB"/>
        </w:rPr>
      </w:pPr>
      <w:r w:rsidRPr="00EB422F">
        <w:rPr>
          <w:noProof/>
          <w:lang w:eastAsia="en-GB"/>
        </w:rPr>
        <w:lastRenderedPageBreak/>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4FF4A283"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081D4D">
        <w:rPr>
          <w:lang w:eastAsia="en-GB"/>
        </w:rPr>
        <w:t>5.3</w:t>
      </w:r>
      <w:r>
        <w:rPr>
          <w:lang w:eastAsia="en-GB"/>
        </w:rPr>
        <w:fldChar w:fldCharType="end"/>
      </w:r>
      <w:r>
        <w:rPr>
          <w:lang w:eastAsia="en-GB"/>
        </w:rPr>
        <w:t xml:space="preserve">:  </w:t>
      </w:r>
      <w:r>
        <w:t>Message Categories</w:t>
      </w:r>
    </w:p>
    <w:p w14:paraId="770B5281"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086913AE"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081D4D">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081D4D">
        <w:t>5.3</w:t>
      </w:r>
      <w:r w:rsidR="0013182B">
        <w:fldChar w:fldCharType="end"/>
      </w:r>
      <w:r w:rsidR="00EB422F" w:rsidRPr="00DF16ED">
        <w:t>.</w:t>
      </w:r>
    </w:p>
    <w:p w14:paraId="4224B495" w14:textId="77777777" w:rsidR="00EB422F" w:rsidRPr="00DF16ED" w:rsidRDefault="00EB422F" w:rsidP="00C33B9E">
      <w:pPr>
        <w:pStyle w:val="Heading2"/>
      </w:pPr>
      <w:bookmarkStart w:id="167" w:name="_Ref364416870"/>
      <w:bookmarkStart w:id="168" w:name="_Toc364417523"/>
      <w:bookmarkStart w:id="169" w:name="_Toc375309461"/>
      <w:bookmarkStart w:id="170" w:name="_Toc459132457"/>
      <w:bookmarkStart w:id="171" w:name="_Toc76628272"/>
      <w:r w:rsidRPr="00DF16ED">
        <w:t xml:space="preserve">Common Message Processing steps </w:t>
      </w:r>
      <w:r w:rsidR="00C33B9E" w:rsidRPr="00C33B9E">
        <w:t>–</w:t>
      </w:r>
      <w:r w:rsidRPr="00DF16ED">
        <w:t xml:space="preserve"> informative</w:t>
      </w:r>
      <w:bookmarkEnd w:id="167"/>
      <w:bookmarkEnd w:id="168"/>
      <w:bookmarkEnd w:id="169"/>
      <w:bookmarkEnd w:id="170"/>
      <w:bookmarkEnd w:id="171"/>
    </w:p>
    <w:p w14:paraId="15307EB7"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9"/>
      </w:r>
      <w:r w:rsidR="00EB3773">
        <w:t>.  Variant Messages include</w:t>
      </w:r>
      <w:r w:rsidRPr="008172E9">
        <w:t xml:space="preserve"> Security Credentials and Prepayment Top Up related </w:t>
      </w:r>
      <w:r w:rsidR="00EB3773">
        <w:t>Messages</w:t>
      </w:r>
      <w:r w:rsidRPr="008172E9">
        <w:t>.</w:t>
      </w:r>
      <w:r w:rsidRPr="00DF16ED">
        <w:t xml:space="preserve"> </w:t>
      </w:r>
    </w:p>
    <w:p w14:paraId="6012F2B1"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081D4D">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02432B0B"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F55155"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3E17C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23D8DC"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0064753"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65D70489"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4D5D6D0"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1A9EA848" w14:textId="77777777" w:rsidR="001D73DF" w:rsidRPr="00DF16ED" w:rsidRDefault="001D73DF" w:rsidP="001D73DF">
            <w:pPr>
              <w:pStyle w:val="Tabletext"/>
            </w:pPr>
            <w:r w:rsidRPr="00DF16ED">
              <w:t>N/A</w:t>
            </w:r>
          </w:p>
          <w:p w14:paraId="53AA86E8" w14:textId="77777777" w:rsidR="001D73DF" w:rsidRPr="00DF16ED" w:rsidRDefault="001D73DF" w:rsidP="001D73DF">
            <w:pPr>
              <w:pStyle w:val="Tabletext"/>
            </w:pPr>
            <w:r w:rsidRPr="00DF16ED">
              <w:t>The entity undertaking this phase is not known to the Device</w:t>
            </w:r>
          </w:p>
        </w:tc>
      </w:tr>
      <w:tr w:rsidR="001D73DF" w:rsidRPr="00DF16ED" w14:paraId="5143156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BEB1B37"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257FBB37"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03DE33B" w14:textId="77777777" w:rsidR="001D73DF" w:rsidRPr="00DF16ED" w:rsidRDefault="001D73DF" w:rsidP="001D73DF">
            <w:pPr>
              <w:pStyle w:val="Tabletext"/>
            </w:pPr>
            <w:r w:rsidRPr="00DF16ED">
              <w:t>Known Remote Party</w:t>
            </w:r>
          </w:p>
        </w:tc>
      </w:tr>
      <w:tr w:rsidR="001D73DF" w:rsidRPr="00DF16ED" w14:paraId="32C858DC"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59877B2"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15349D64"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1E86C1DF" w14:textId="77777777" w:rsidR="001D73DF" w:rsidRPr="00DF16ED" w:rsidRDefault="001D73DF" w:rsidP="001D73DF">
            <w:pPr>
              <w:pStyle w:val="Tabletext"/>
            </w:pPr>
            <w:r w:rsidRPr="00DF16ED">
              <w:t>Access Control Broker</w:t>
            </w:r>
          </w:p>
        </w:tc>
      </w:tr>
      <w:tr w:rsidR="001D73DF" w:rsidRPr="00DF16ED" w14:paraId="74F7470D"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B05C963"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380BB029"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3371DC87"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3225F365" w14:textId="77777777" w:rsidR="001D73DF" w:rsidRPr="00DF16ED" w:rsidRDefault="001D73DF" w:rsidP="001D73DF">
            <w:pPr>
              <w:pStyle w:val="Tabletext"/>
            </w:pPr>
            <w:r w:rsidRPr="00DF16ED">
              <w:t>Device</w:t>
            </w:r>
          </w:p>
        </w:tc>
      </w:tr>
    </w:tbl>
    <w:p w14:paraId="4D6DA400"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a:  </w:t>
      </w:r>
      <w:r>
        <w:t>Common stages for Commands</w:t>
      </w:r>
    </w:p>
    <w:p w14:paraId="02396B98"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081D4D">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1761B774"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E166A8"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2C1CF7"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6009B7"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79548F0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C7AE4A"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79761BDB"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3178BA2" w14:textId="77777777" w:rsidR="00740965" w:rsidRPr="00DF16ED" w:rsidRDefault="00740965" w:rsidP="00D152E7">
            <w:pPr>
              <w:pStyle w:val="Tabletext"/>
              <w:framePr w:hSpace="180" w:wrap="around" w:vAnchor="text" w:hAnchor="margin" w:y="63"/>
            </w:pPr>
            <w:r w:rsidRPr="00DF16ED">
              <w:t>Device</w:t>
            </w:r>
          </w:p>
        </w:tc>
      </w:tr>
      <w:tr w:rsidR="0002292A" w:rsidRPr="00027E40" w14:paraId="61D0214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C00F7AF"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0C2AC81F"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604C150B" w14:textId="77777777" w:rsidR="00740965" w:rsidRPr="00DF16ED" w:rsidRDefault="00740965" w:rsidP="00D152E7">
            <w:pPr>
              <w:pStyle w:val="Tabletext"/>
              <w:framePr w:hSpace="180" w:wrap="around" w:vAnchor="text" w:hAnchor="margin" w:y="63"/>
            </w:pPr>
            <w:r w:rsidRPr="00DF16ED">
              <w:t>Device</w:t>
            </w:r>
          </w:p>
        </w:tc>
      </w:tr>
      <w:tr w:rsidR="0002292A" w:rsidRPr="00027E40" w14:paraId="75FA439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0899C2A4"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DCCCE3F"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0510F100" w14:textId="77777777" w:rsidR="00740965" w:rsidRPr="00DF16ED" w:rsidRDefault="00740965" w:rsidP="00D152E7">
            <w:pPr>
              <w:pStyle w:val="Tabletext"/>
              <w:framePr w:hSpace="180" w:wrap="around" w:vAnchor="text" w:hAnchor="margin" w:y="63"/>
            </w:pPr>
            <w:r w:rsidRPr="00DF16ED">
              <w:t>Remote Party named in the Response</w:t>
            </w:r>
          </w:p>
        </w:tc>
      </w:tr>
    </w:tbl>
    <w:p w14:paraId="1D011490"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b:  </w:t>
      </w:r>
      <w:r>
        <w:t>Common stages for Responses</w:t>
      </w:r>
    </w:p>
    <w:p w14:paraId="4D7E9E1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081D4D">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6E6FFAA5"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82F681"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375DCB"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63806"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14E4F911"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58EF7C2F"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767BF4CE"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0C6B8BF5" w14:textId="77777777" w:rsidR="00740965" w:rsidRPr="00DF16ED" w:rsidRDefault="00740965" w:rsidP="00D152E7">
            <w:pPr>
              <w:pStyle w:val="Tabletext"/>
              <w:framePr w:hSpace="180" w:wrap="around" w:vAnchor="text" w:hAnchor="margin" w:y="63"/>
            </w:pPr>
            <w:r w:rsidRPr="00DF16ED">
              <w:t>Device</w:t>
            </w:r>
          </w:p>
        </w:tc>
      </w:tr>
      <w:tr w:rsidR="00740965" w:rsidRPr="00027E40" w14:paraId="20B665D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F33CA75"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70EAB6B4"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77700D2D" w14:textId="77777777" w:rsidR="00740965" w:rsidRPr="00DF16ED" w:rsidRDefault="00740965" w:rsidP="00D152E7">
            <w:pPr>
              <w:pStyle w:val="Tabletext"/>
              <w:framePr w:hSpace="180" w:wrap="around" w:vAnchor="text" w:hAnchor="margin" w:y="63"/>
            </w:pPr>
            <w:r w:rsidRPr="00DF16ED">
              <w:t>Device</w:t>
            </w:r>
          </w:p>
        </w:tc>
      </w:tr>
      <w:tr w:rsidR="00740965" w:rsidRPr="00027E40" w14:paraId="168B68E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06ECC7E"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5A7C542"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10473365"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7D4557FC"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c:  </w:t>
      </w:r>
      <w:r>
        <w:t>Common stages for Alerts</w:t>
      </w:r>
    </w:p>
    <w:p w14:paraId="684D6378"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081D4D">
        <w:rPr>
          <w:lang w:eastAsia="en-GB"/>
        </w:rPr>
        <w:t>5.4</w:t>
      </w:r>
      <w:r w:rsidR="009F40C2">
        <w:rPr>
          <w:lang w:eastAsia="en-GB"/>
        </w:rPr>
        <w:fldChar w:fldCharType="end"/>
      </w:r>
      <w:r>
        <w:rPr>
          <w:lang w:eastAsia="en-GB"/>
        </w:rPr>
        <w:t>d.</w:t>
      </w:r>
    </w:p>
    <w:p w14:paraId="7BEDD56C"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6E218079"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d:  </w:t>
      </w:r>
      <w:r>
        <w:t>Generic Command and Response processing</w:t>
      </w:r>
    </w:p>
    <w:p w14:paraId="164AA60F"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081D4D">
        <w:t>5.4</w:t>
      </w:r>
      <w:r w:rsidRPr="00872E38">
        <w:fldChar w:fldCharType="end"/>
      </w:r>
      <w:r w:rsidRPr="00872E38">
        <w:t>e.</w:t>
      </w:r>
    </w:p>
    <w:p w14:paraId="48D149EB"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72"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081D4D">
        <w:rPr>
          <w:lang w:eastAsia="en-GB"/>
        </w:rPr>
        <w:t>5.4</w:t>
      </w:r>
      <w:r w:rsidR="00724823">
        <w:rPr>
          <w:color w:val="auto"/>
          <w:lang w:eastAsia="en-GB"/>
        </w:rPr>
        <w:fldChar w:fldCharType="end"/>
      </w:r>
      <w:r w:rsidR="00724823">
        <w:rPr>
          <w:lang w:eastAsia="en-GB"/>
        </w:rPr>
        <w:t xml:space="preserve">e:  </w:t>
      </w:r>
      <w:r w:rsidR="00724823">
        <w:t>Generic Alert processing</w:t>
      </w:r>
      <w:bookmarkStart w:id="173" w:name="_Ref378691343"/>
      <w:bookmarkStart w:id="174" w:name="_Ref378691358"/>
      <w:bookmarkStart w:id="175" w:name="_Ref378691372"/>
      <w:bookmarkStart w:id="176" w:name="_Ref378691379"/>
    </w:p>
    <w:p w14:paraId="200D8641" w14:textId="77777777" w:rsidR="009A0AB5" w:rsidRDefault="009A0AB5" w:rsidP="009A0AB5">
      <w:pPr>
        <w:pStyle w:val="Heading1"/>
        <w:rPr>
          <w:lang w:eastAsia="en-GB"/>
        </w:rPr>
      </w:pPr>
      <w:bookmarkStart w:id="177" w:name="_Ref378085781"/>
      <w:bookmarkStart w:id="178" w:name="_Toc459132458"/>
      <w:bookmarkStart w:id="179" w:name="_Toc76628273"/>
      <w:bookmarkEnd w:id="172"/>
      <w:bookmarkEnd w:id="173"/>
      <w:bookmarkEnd w:id="174"/>
      <w:bookmarkEnd w:id="175"/>
      <w:bookmarkEnd w:id="176"/>
      <w:r>
        <w:rPr>
          <w:lang w:eastAsia="en-GB"/>
        </w:rPr>
        <w:lastRenderedPageBreak/>
        <w:t>Message Categories</w:t>
      </w:r>
      <w:bookmarkEnd w:id="177"/>
      <w:bookmarkEnd w:id="178"/>
      <w:bookmarkEnd w:id="179"/>
    </w:p>
    <w:p w14:paraId="41E422D6" w14:textId="77777777" w:rsidR="009A0AB5" w:rsidRDefault="009A0AB5" w:rsidP="009A0AB5">
      <w:pPr>
        <w:rPr>
          <w:lang w:eastAsia="en-GB"/>
        </w:rPr>
      </w:pPr>
      <w:r>
        <w:rPr>
          <w:lang w:eastAsia="en-GB"/>
        </w:rPr>
        <w:t>Requirements for the content and processing of fields in Remote Party Messages:</w:t>
      </w:r>
    </w:p>
    <w:p w14:paraId="6819408F" w14:textId="77777777" w:rsidR="009A0AB5" w:rsidRDefault="009A0AB5" w:rsidP="009D4333">
      <w:pPr>
        <w:pStyle w:val="ListBullet"/>
      </w:pPr>
      <w:r>
        <w:t xml:space="preserve">related to integrity, </w:t>
      </w:r>
      <w:r w:rsidR="008A3789">
        <w:t>A</w:t>
      </w:r>
      <w:r>
        <w:t xml:space="preserve">uthenticity and non-repudiation; and </w:t>
      </w:r>
    </w:p>
    <w:p w14:paraId="2BCE9F78" w14:textId="77777777" w:rsidR="009A0AB5" w:rsidRDefault="009A0AB5" w:rsidP="00796998">
      <w:pPr>
        <w:pStyle w:val="ListBullet"/>
      </w:pPr>
      <w:r>
        <w:t>common across groups of Remote Party Messages</w:t>
      </w:r>
      <w:r w:rsidR="0048285F">
        <w:t>;</w:t>
      </w:r>
    </w:p>
    <w:p w14:paraId="30C8793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  Such groupings of Remote Party Messages are referred to as Message Categories.</w:t>
      </w:r>
    </w:p>
    <w:p w14:paraId="15DE01EE"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0FCB2A0" w14:textId="77777777" w:rsidR="009A0AB5" w:rsidRDefault="009A0AB5" w:rsidP="00C33B9E">
      <w:pPr>
        <w:pStyle w:val="Heading2"/>
        <w:rPr>
          <w:lang w:eastAsia="en-GB"/>
        </w:rPr>
      </w:pPr>
      <w:bookmarkStart w:id="180" w:name="_Ref378085818"/>
      <w:bookmarkStart w:id="181" w:name="_Toc459132459"/>
      <w:bookmarkStart w:id="182" w:name="_Toc76628274"/>
      <w:r>
        <w:rPr>
          <w:lang w:eastAsia="en-GB"/>
        </w:rPr>
        <w:t xml:space="preserve">Introduction </w:t>
      </w:r>
      <w:r w:rsidR="00C33B9E" w:rsidRPr="00C33B9E">
        <w:rPr>
          <w:lang w:eastAsia="en-GB"/>
        </w:rPr>
        <w:t>–</w:t>
      </w:r>
      <w:r>
        <w:rPr>
          <w:lang w:eastAsia="en-GB"/>
        </w:rPr>
        <w:t xml:space="preserve"> informative</w:t>
      </w:r>
      <w:bookmarkEnd w:id="180"/>
      <w:bookmarkEnd w:id="181"/>
      <w:bookmarkEnd w:id="182"/>
    </w:p>
    <w:p w14:paraId="795D4936"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ACE9974"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081D4D">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32E1A752" w14:textId="77777777" w:rsidR="009A0AB5" w:rsidRDefault="009A0AB5" w:rsidP="009A0AB5">
      <w:pPr>
        <w:pStyle w:val="Heading2"/>
        <w:rPr>
          <w:lang w:eastAsia="en-GB"/>
        </w:rPr>
      </w:pPr>
      <w:bookmarkStart w:id="183" w:name="_Toc387651619"/>
      <w:bookmarkStart w:id="184" w:name="_Toc387652507"/>
      <w:bookmarkStart w:id="185" w:name="_Toc387653395"/>
      <w:bookmarkStart w:id="186" w:name="_Toc387654282"/>
      <w:bookmarkStart w:id="187" w:name="_Toc387655169"/>
      <w:bookmarkStart w:id="188" w:name="_Toc387656040"/>
      <w:bookmarkStart w:id="189" w:name="_Toc387656918"/>
      <w:bookmarkStart w:id="190" w:name="_Toc387657783"/>
      <w:bookmarkStart w:id="191" w:name="_Toc387658651"/>
      <w:bookmarkStart w:id="192" w:name="_Toc387659510"/>
      <w:bookmarkStart w:id="193" w:name="_Toc387660353"/>
      <w:bookmarkStart w:id="194" w:name="_Toc387666606"/>
      <w:bookmarkStart w:id="195" w:name="_Toc387676584"/>
      <w:bookmarkStart w:id="196" w:name="_Toc387681954"/>
      <w:bookmarkStart w:id="197" w:name="_Toc387684365"/>
      <w:bookmarkStart w:id="198" w:name="_Toc387736389"/>
      <w:bookmarkStart w:id="199" w:name="_Toc387755437"/>
      <w:bookmarkStart w:id="200" w:name="_Toc387758675"/>
      <w:bookmarkStart w:id="201" w:name="_Toc387759793"/>
      <w:bookmarkStart w:id="202" w:name="_Toc387762665"/>
      <w:bookmarkStart w:id="203" w:name="_Toc387763781"/>
      <w:bookmarkStart w:id="204" w:name="_Toc387764897"/>
      <w:bookmarkStart w:id="205" w:name="_Toc387766013"/>
      <w:bookmarkStart w:id="206" w:name="_Toc387767129"/>
      <w:bookmarkStart w:id="207" w:name="_Toc387768829"/>
      <w:bookmarkStart w:id="208" w:name="_Toc387770527"/>
      <w:bookmarkStart w:id="209" w:name="_Toc387768824"/>
      <w:bookmarkStart w:id="210" w:name="_Ref378085873"/>
      <w:bookmarkStart w:id="211" w:name="_Toc459132460"/>
      <w:bookmarkStart w:id="212" w:name="_Toc7662827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lang w:eastAsia="en-GB"/>
        </w:rPr>
        <w:t>Message Category SME.C</w:t>
      </w:r>
      <w:bookmarkEnd w:id="210"/>
      <w:bookmarkEnd w:id="211"/>
      <w:bookmarkEnd w:id="212"/>
    </w:p>
    <w:p w14:paraId="15DCC6C3" w14:textId="77777777" w:rsidR="009A0AB5" w:rsidRDefault="009A0AB5" w:rsidP="009A0AB5">
      <w:pPr>
        <w:pStyle w:val="Heading3"/>
        <w:rPr>
          <w:lang w:eastAsia="en-GB"/>
        </w:rPr>
      </w:pPr>
      <w:r>
        <w:rPr>
          <w:lang w:eastAsia="en-GB"/>
        </w:rPr>
        <w:t>Definitions</w:t>
      </w:r>
    </w:p>
    <w:p w14:paraId="51C1F5BD"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18FD37C4"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45512774"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081D4D">
        <w:rPr>
          <w:lang w:eastAsia="en-GB"/>
        </w:rPr>
        <w:t>6.2</w:t>
      </w:r>
      <w:r>
        <w:rPr>
          <w:lang w:eastAsia="en-GB"/>
        </w:rPr>
        <w:fldChar w:fldCharType="end"/>
      </w:r>
      <w:r>
        <w:rPr>
          <w:lang w:eastAsia="en-GB"/>
        </w:rPr>
        <w:t xml:space="preserve"> which covers:</w:t>
      </w:r>
    </w:p>
    <w:p w14:paraId="55637165"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63020AE1" w14:textId="77777777" w:rsidR="009A0AB5" w:rsidRDefault="009A0AB5" w:rsidP="00796998">
      <w:pPr>
        <w:pStyle w:val="ListBullet"/>
      </w:pPr>
      <w:r>
        <w:t>validation by the Device of the Message Identifier.</w:t>
      </w:r>
    </w:p>
    <w:p w14:paraId="606835C0" w14:textId="77777777" w:rsidR="009A0AB5" w:rsidRDefault="009A0AB5" w:rsidP="009A0AB5">
      <w:pPr>
        <w:pStyle w:val="Heading3"/>
        <w:rPr>
          <w:lang w:eastAsia="en-GB"/>
        </w:rPr>
      </w:pPr>
      <w:bookmarkStart w:id="213" w:name="_Ref378085924"/>
      <w:r>
        <w:rPr>
          <w:lang w:eastAsia="en-GB"/>
        </w:rPr>
        <w:t>Processing Stages</w:t>
      </w:r>
      <w:bookmarkEnd w:id="213"/>
    </w:p>
    <w:p w14:paraId="18E2E2B1"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1EDF5C3B"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1F4EE8"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22F35E"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692DAB7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9E1F94E"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D26162D"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21E60E0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817DC75"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66714161"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15A921B5"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1B478E3"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538E503D"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42D0E6EE"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47EE5AA"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633D541E" w14:textId="77777777" w:rsidR="00C13831" w:rsidRPr="00DF16ED" w:rsidRDefault="00C13831" w:rsidP="00C13831">
            <w:pPr>
              <w:pStyle w:val="Tabletext"/>
              <w:framePr w:hSpace="180" w:wrap="around" w:vAnchor="text" w:hAnchor="margin" w:y="63"/>
            </w:pPr>
            <w:r w:rsidRPr="00DF16ED">
              <w:t>Device</w:t>
            </w:r>
          </w:p>
        </w:tc>
      </w:tr>
    </w:tbl>
    <w:p w14:paraId="6337FEB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7634A765"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081D4D">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169CA74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06CED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3AFA2E"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3FB423C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C93BB6"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4D047974" w14:textId="77777777" w:rsidR="00ED0BB9" w:rsidRPr="00DF16ED" w:rsidRDefault="00ED0BB9" w:rsidP="00ED0BB9">
            <w:pPr>
              <w:pStyle w:val="Tabletext"/>
            </w:pPr>
            <w:r w:rsidRPr="00DF16ED">
              <w:t>Device</w:t>
            </w:r>
          </w:p>
        </w:tc>
      </w:tr>
      <w:tr w:rsidR="00ED0BB9" w:rsidRPr="00DF16ED" w14:paraId="396024E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CCDF59D"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04548432" w14:textId="77777777" w:rsidR="00ED0BB9" w:rsidRPr="00DF16ED" w:rsidRDefault="00ED0BB9" w:rsidP="00ED0BB9">
            <w:pPr>
              <w:pStyle w:val="Tabletext"/>
            </w:pPr>
            <w:r w:rsidRPr="00DF16ED">
              <w:t>Device</w:t>
            </w:r>
          </w:p>
        </w:tc>
      </w:tr>
      <w:tr w:rsidR="00ED0BB9" w:rsidRPr="00DF16ED" w14:paraId="27A6F5C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874178B"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58B80BBB"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4B2F9BE6"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7C7CA0C4" w14:textId="77777777" w:rsidR="008C4902" w:rsidRDefault="008C4902" w:rsidP="00860AC2">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43073B7"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61D41EB3" w14:textId="77777777" w:rsidR="008C4902" w:rsidRDefault="008C4902" w:rsidP="00860AC2">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21AAB676"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2D2682E4" w14:textId="77777777" w:rsidR="008C4902" w:rsidRDefault="008C4902" w:rsidP="009D4333">
      <w:pPr>
        <w:pStyle w:val="ListBullet"/>
      </w:pPr>
      <w:r>
        <w:t>Command Construction;</w:t>
      </w:r>
    </w:p>
    <w:p w14:paraId="39783D3F" w14:textId="77777777" w:rsidR="008C4902" w:rsidRDefault="008C4902" w:rsidP="00796998">
      <w:pPr>
        <w:pStyle w:val="ListBullet"/>
      </w:pPr>
      <w:r>
        <w:t>Command Cryptographic Protection I;</w:t>
      </w:r>
    </w:p>
    <w:p w14:paraId="54D25A40" w14:textId="77777777" w:rsidR="008C4902" w:rsidRDefault="008C4902">
      <w:pPr>
        <w:pStyle w:val="ListBullet"/>
      </w:pPr>
      <w:r>
        <w:t>Response Construction;</w:t>
      </w:r>
    </w:p>
    <w:p w14:paraId="24DD2437" w14:textId="77777777" w:rsidR="008C4902" w:rsidRDefault="008C4902">
      <w:pPr>
        <w:pStyle w:val="ListBullet"/>
      </w:pPr>
      <w:r>
        <w:t>Response Cryptographic Protection; and</w:t>
      </w:r>
    </w:p>
    <w:p w14:paraId="52C31916" w14:textId="77777777" w:rsidR="008C4902" w:rsidRDefault="008C4902">
      <w:pPr>
        <w:pStyle w:val="ListBullet"/>
      </w:pPr>
      <w:r>
        <w:t>Response Recipient Verification.</w:t>
      </w:r>
    </w:p>
    <w:p w14:paraId="21A6494B" w14:textId="77777777" w:rsidR="008C4902" w:rsidRDefault="008C4902" w:rsidP="008C4902">
      <w:pPr>
        <w:pStyle w:val="Heading3"/>
        <w:rPr>
          <w:lang w:eastAsia="en-GB"/>
        </w:rPr>
      </w:pPr>
      <w:bookmarkStart w:id="214" w:name="_Ref378086850"/>
      <w:r>
        <w:rPr>
          <w:lang w:eastAsia="en-GB"/>
        </w:rPr>
        <w:t>Command Cryptographic Protection II</w:t>
      </w:r>
      <w:bookmarkEnd w:id="214"/>
    </w:p>
    <w:p w14:paraId="03569618"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2BC8D403"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081D4D">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1C29B4D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27A40E5"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71867CF"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3E534924"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764FBB5C" w14:textId="77777777" w:rsidTr="00FD36F6">
        <w:tc>
          <w:tcPr>
            <w:tcW w:w="9214" w:type="dxa"/>
            <w:gridSpan w:val="3"/>
            <w:tcBorders>
              <w:top w:val="nil"/>
            </w:tcBorders>
          </w:tcPr>
          <w:p w14:paraId="070C1A0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332B84E9" w14:textId="77777777" w:rsidTr="000C05CB">
        <w:tc>
          <w:tcPr>
            <w:tcW w:w="3119" w:type="dxa"/>
          </w:tcPr>
          <w:p w14:paraId="6BD3AE6E" w14:textId="77777777" w:rsidR="00744521" w:rsidRPr="00DF16ED" w:rsidRDefault="00744521" w:rsidP="00A25BE4">
            <w:pPr>
              <w:pStyle w:val="Tabletext"/>
              <w:ind w:left="227"/>
            </w:pPr>
            <w:r w:rsidRPr="00DF16ED">
              <w:t>Private Key Agreement Key</w:t>
            </w:r>
          </w:p>
        </w:tc>
        <w:tc>
          <w:tcPr>
            <w:tcW w:w="3118" w:type="dxa"/>
          </w:tcPr>
          <w:p w14:paraId="32D7B576" w14:textId="77777777" w:rsidR="00744521" w:rsidRPr="00DF16ED" w:rsidRDefault="00744521" w:rsidP="00595B26">
            <w:pPr>
              <w:pStyle w:val="Tabletext"/>
            </w:pPr>
            <w:r w:rsidRPr="00DF16ED">
              <w:t>Access Control Broker’s</w:t>
            </w:r>
          </w:p>
        </w:tc>
        <w:tc>
          <w:tcPr>
            <w:tcW w:w="2977" w:type="dxa"/>
          </w:tcPr>
          <w:p w14:paraId="18594151" w14:textId="77777777" w:rsidR="00744521" w:rsidRPr="00DF16ED" w:rsidRDefault="00744521" w:rsidP="00595B26">
            <w:pPr>
              <w:pStyle w:val="Tabletext"/>
            </w:pPr>
          </w:p>
        </w:tc>
      </w:tr>
      <w:tr w:rsidR="00744521" w:rsidRPr="00DF16ED" w14:paraId="5B6ED80C" w14:textId="77777777" w:rsidTr="000C05CB">
        <w:tc>
          <w:tcPr>
            <w:tcW w:w="3119" w:type="dxa"/>
          </w:tcPr>
          <w:p w14:paraId="2796B93C" w14:textId="77777777" w:rsidR="00744521" w:rsidRPr="00DF16ED" w:rsidRDefault="00744521" w:rsidP="00A25BE4">
            <w:pPr>
              <w:pStyle w:val="Tabletext"/>
              <w:ind w:left="227"/>
            </w:pPr>
            <w:r w:rsidRPr="00DF16ED">
              <w:t>Public Key Agreement Key</w:t>
            </w:r>
          </w:p>
        </w:tc>
        <w:tc>
          <w:tcPr>
            <w:tcW w:w="3118" w:type="dxa"/>
          </w:tcPr>
          <w:p w14:paraId="5C4CFD6D" w14:textId="77777777" w:rsidR="00744521" w:rsidRPr="00DF16ED" w:rsidRDefault="00744521" w:rsidP="00595B26">
            <w:pPr>
              <w:pStyle w:val="Tabletext"/>
            </w:pPr>
            <w:r w:rsidRPr="00DF16ED">
              <w:t>Device’s</w:t>
            </w:r>
          </w:p>
        </w:tc>
        <w:tc>
          <w:tcPr>
            <w:tcW w:w="2977" w:type="dxa"/>
          </w:tcPr>
          <w:p w14:paraId="10A31525" w14:textId="77777777" w:rsidR="00744521" w:rsidRPr="00DF16ED" w:rsidRDefault="00744521" w:rsidP="00595B26">
            <w:pPr>
              <w:pStyle w:val="Tabletext"/>
            </w:pPr>
            <w:r w:rsidRPr="00DF16ED">
              <w:t>As identified by the Business Target ID in Message Identifier</w:t>
            </w:r>
          </w:p>
        </w:tc>
      </w:tr>
      <w:tr w:rsidR="00DD605B" w:rsidRPr="00DF16ED" w14:paraId="67A66CDD" w14:textId="77777777" w:rsidTr="00FD36F6">
        <w:tc>
          <w:tcPr>
            <w:tcW w:w="9214" w:type="dxa"/>
            <w:gridSpan w:val="3"/>
          </w:tcPr>
          <w:p w14:paraId="4663399F"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24D854D0" w14:textId="77777777" w:rsidTr="00FD36F6">
        <w:tc>
          <w:tcPr>
            <w:tcW w:w="9214" w:type="dxa"/>
            <w:gridSpan w:val="3"/>
            <w:shd w:val="clear" w:color="auto" w:fill="009EE3"/>
          </w:tcPr>
          <w:p w14:paraId="76AB4DE6" w14:textId="77777777" w:rsidR="00DD605B" w:rsidRPr="00DF16ED" w:rsidRDefault="00DD605B" w:rsidP="00745C58">
            <w:pPr>
              <w:pStyle w:val="Narrow"/>
            </w:pPr>
          </w:p>
        </w:tc>
      </w:tr>
      <w:tr w:rsidR="00DD605B" w:rsidRPr="00DF16ED" w14:paraId="4D2FC5B8" w14:textId="77777777" w:rsidTr="00FD36F6">
        <w:tc>
          <w:tcPr>
            <w:tcW w:w="9214" w:type="dxa"/>
            <w:gridSpan w:val="3"/>
          </w:tcPr>
          <w:p w14:paraId="1A3A648A"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081D4D">
              <w:t>4.3.3.4</w:t>
            </w:r>
            <w:r w:rsidR="00E7207F">
              <w:fldChar w:fldCharType="end"/>
            </w:r>
            <w:r w:rsidRPr="00DA1777">
              <w:t>, t</w:t>
            </w:r>
            <w:r w:rsidRPr="008E3516">
              <w:t>he</w:t>
            </w:r>
            <w:r w:rsidRPr="00DF16ED">
              <w:t xml:space="preserve"> Plaintext shall be empty and:</w:t>
            </w:r>
          </w:p>
        </w:tc>
      </w:tr>
      <w:tr w:rsidR="00744521" w:rsidRPr="00DF16ED" w14:paraId="3C0F71AC" w14:textId="77777777" w:rsidTr="000C05CB">
        <w:tc>
          <w:tcPr>
            <w:tcW w:w="3119" w:type="dxa"/>
          </w:tcPr>
          <w:p w14:paraId="3CC0F78A"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51E53EDA" w14:textId="77777777" w:rsidR="00744521" w:rsidRPr="006F2FC7" w:rsidRDefault="00744521" w:rsidP="00595B26">
            <w:pPr>
              <w:pStyle w:val="Tabletext"/>
            </w:pPr>
            <w:r w:rsidRPr="006F2FC7">
              <w:t>Where a KRP Signature is present:</w:t>
            </w:r>
          </w:p>
          <w:p w14:paraId="62A9033D"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08EE3765" w14:textId="77777777" w:rsidR="00744521" w:rsidRPr="006F2FC7" w:rsidRDefault="00744521" w:rsidP="00595B26">
            <w:pPr>
              <w:pStyle w:val="Tabletext"/>
            </w:pPr>
            <w:r w:rsidRPr="006F2FC7">
              <w:t>Where a KRP Signature is not present:</w:t>
            </w:r>
          </w:p>
          <w:p w14:paraId="35CFD750"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183E5B1" w14:textId="77777777" w:rsidR="00744521" w:rsidRPr="00DF16ED" w:rsidRDefault="00744521" w:rsidP="00595B26">
            <w:pPr>
              <w:pStyle w:val="Tabletext"/>
            </w:pPr>
          </w:p>
        </w:tc>
      </w:tr>
    </w:tbl>
    <w:p w14:paraId="37889A1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0E8B6787"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150F685C"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A677A5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B233B63"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1A9EDA6"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F0EEB58"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33474D1" w14:textId="77777777" w:rsidTr="00D775FF">
        <w:tc>
          <w:tcPr>
            <w:tcW w:w="9214" w:type="dxa"/>
            <w:gridSpan w:val="3"/>
            <w:tcBorders>
              <w:top w:val="nil"/>
            </w:tcBorders>
          </w:tcPr>
          <w:p w14:paraId="3ECD409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1D99F87A" w14:textId="77777777" w:rsidTr="000C05CB">
        <w:tc>
          <w:tcPr>
            <w:tcW w:w="3119" w:type="dxa"/>
          </w:tcPr>
          <w:p w14:paraId="6E724F17" w14:textId="77777777" w:rsidR="00465D58" w:rsidRPr="00DF16ED" w:rsidRDefault="00465D58" w:rsidP="00D775FF">
            <w:pPr>
              <w:pStyle w:val="Tabletext"/>
              <w:ind w:left="227"/>
            </w:pPr>
            <w:r w:rsidRPr="00DF16ED">
              <w:t>Private Key Agreement Key</w:t>
            </w:r>
          </w:p>
        </w:tc>
        <w:tc>
          <w:tcPr>
            <w:tcW w:w="2929" w:type="dxa"/>
          </w:tcPr>
          <w:p w14:paraId="3251050A" w14:textId="77777777" w:rsidR="00465D58" w:rsidRPr="00DF16ED" w:rsidRDefault="00465D58" w:rsidP="00D775FF">
            <w:pPr>
              <w:pStyle w:val="Tabletext"/>
            </w:pPr>
            <w:r>
              <w:t>PPMID’s</w:t>
            </w:r>
          </w:p>
        </w:tc>
        <w:tc>
          <w:tcPr>
            <w:tcW w:w="3166" w:type="dxa"/>
          </w:tcPr>
          <w:p w14:paraId="693B28D2" w14:textId="77777777" w:rsidR="00465D58" w:rsidRPr="00DF16ED" w:rsidRDefault="00465D58" w:rsidP="00D775FF">
            <w:pPr>
              <w:pStyle w:val="Tabletext"/>
            </w:pPr>
          </w:p>
        </w:tc>
      </w:tr>
      <w:tr w:rsidR="00465D58" w:rsidRPr="00DF16ED" w14:paraId="1AC76316" w14:textId="77777777" w:rsidTr="000C05CB">
        <w:tc>
          <w:tcPr>
            <w:tcW w:w="3119" w:type="dxa"/>
          </w:tcPr>
          <w:p w14:paraId="36DE2149" w14:textId="77777777" w:rsidR="00465D58" w:rsidRPr="00DF16ED" w:rsidRDefault="00465D58" w:rsidP="00D775FF">
            <w:pPr>
              <w:pStyle w:val="Tabletext"/>
              <w:ind w:left="227"/>
            </w:pPr>
            <w:r w:rsidRPr="00DF16ED">
              <w:t>Public Key Agreement Key</w:t>
            </w:r>
          </w:p>
        </w:tc>
        <w:tc>
          <w:tcPr>
            <w:tcW w:w="2929" w:type="dxa"/>
          </w:tcPr>
          <w:p w14:paraId="02AFB382" w14:textId="77777777" w:rsidR="00465D58" w:rsidRPr="00DF16ED" w:rsidRDefault="00465D58" w:rsidP="00D775FF">
            <w:pPr>
              <w:pStyle w:val="Tabletext"/>
            </w:pPr>
            <w:r>
              <w:t>GSME’s</w:t>
            </w:r>
          </w:p>
        </w:tc>
        <w:tc>
          <w:tcPr>
            <w:tcW w:w="3166" w:type="dxa"/>
          </w:tcPr>
          <w:p w14:paraId="2986285E"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6B7F9C51" w14:textId="77777777" w:rsidTr="00D775FF">
        <w:tc>
          <w:tcPr>
            <w:tcW w:w="9214" w:type="dxa"/>
            <w:gridSpan w:val="3"/>
          </w:tcPr>
          <w:p w14:paraId="6E3111AA"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2FD0657F" w14:textId="77777777" w:rsidTr="00D775FF">
        <w:tc>
          <w:tcPr>
            <w:tcW w:w="9214" w:type="dxa"/>
            <w:gridSpan w:val="3"/>
            <w:shd w:val="clear" w:color="auto" w:fill="009EE3"/>
          </w:tcPr>
          <w:p w14:paraId="199CCF7B" w14:textId="77777777" w:rsidR="00465D58" w:rsidRPr="00DF16ED" w:rsidRDefault="00465D58" w:rsidP="00D775FF">
            <w:pPr>
              <w:pStyle w:val="Narrow"/>
            </w:pPr>
          </w:p>
        </w:tc>
      </w:tr>
      <w:tr w:rsidR="00465D58" w:rsidRPr="00DF16ED" w14:paraId="6DD3DB3A" w14:textId="77777777" w:rsidTr="00D775FF">
        <w:tc>
          <w:tcPr>
            <w:tcW w:w="9214" w:type="dxa"/>
            <w:gridSpan w:val="3"/>
          </w:tcPr>
          <w:p w14:paraId="68D27B5F"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081D4D">
              <w:t>4.3.3.4</w:t>
            </w:r>
            <w:r>
              <w:fldChar w:fldCharType="end"/>
            </w:r>
            <w:r w:rsidRPr="00DA1777">
              <w:t>, t</w:t>
            </w:r>
            <w:r w:rsidRPr="008E3516">
              <w:t>he</w:t>
            </w:r>
            <w:r w:rsidRPr="00DF16ED">
              <w:t xml:space="preserve"> Plaintext shall be empty and:</w:t>
            </w:r>
          </w:p>
        </w:tc>
      </w:tr>
      <w:tr w:rsidR="00465D58" w:rsidRPr="00DF16ED" w14:paraId="32E4FE93" w14:textId="77777777" w:rsidTr="000C05CB">
        <w:tc>
          <w:tcPr>
            <w:tcW w:w="3119" w:type="dxa"/>
          </w:tcPr>
          <w:p w14:paraId="738E399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3244BAC3"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11BDA163" w14:textId="77777777" w:rsidR="00465D58" w:rsidRPr="00DF16ED" w:rsidRDefault="00465D58" w:rsidP="00D775FF">
            <w:pPr>
              <w:pStyle w:val="Tabletext"/>
            </w:pPr>
          </w:p>
        </w:tc>
      </w:tr>
    </w:tbl>
    <w:p w14:paraId="16071C4E"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Pr>
          <w:lang w:eastAsia="en-GB"/>
        </w:rPr>
        <w:t>b:  Calculation of PPMID-GSME MAC</w:t>
      </w:r>
    </w:p>
    <w:p w14:paraId="29D59A14"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0284BE85" w14:textId="77777777" w:rsidR="00D744FB" w:rsidRDefault="00D744FB" w:rsidP="00A561F7">
      <w:pPr>
        <w:pStyle w:val="Heading3"/>
        <w:rPr>
          <w:lang w:eastAsia="en-GB"/>
        </w:rPr>
      </w:pPr>
      <w:bookmarkStart w:id="215" w:name="_Ref378087606"/>
      <w:r>
        <w:rPr>
          <w:lang w:eastAsia="en-GB"/>
        </w:rPr>
        <w:t>Command Authenticity and Integrity Verification</w:t>
      </w:r>
      <w:bookmarkEnd w:id="215"/>
    </w:p>
    <w:p w14:paraId="398DB235"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081D4D">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0BFA7673" w14:textId="77777777" w:rsidR="00D744FB" w:rsidRDefault="00D744FB" w:rsidP="00860AC2">
      <w:pPr>
        <w:pStyle w:val="Heading4"/>
        <w:rPr>
          <w:lang w:eastAsia="en-GB"/>
        </w:rPr>
      </w:pPr>
      <w:bookmarkStart w:id="216" w:name="_Ref378088860"/>
      <w:r>
        <w:rPr>
          <w:lang w:eastAsia="en-GB"/>
        </w:rPr>
        <w:t>Checks to be undertaken</w:t>
      </w:r>
      <w:bookmarkEnd w:id="216"/>
    </w:p>
    <w:p w14:paraId="229EC011"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081D4D">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081D4D">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081D4D">
        <w:rPr>
          <w:lang w:eastAsia="en-GB"/>
        </w:rPr>
        <w:t>6.2.4.1</w:t>
      </w:r>
      <w:r w:rsidR="00924FA3">
        <w:rPr>
          <w:lang w:eastAsia="en-GB"/>
        </w:rPr>
        <w:fldChar w:fldCharType="end"/>
      </w:r>
      <w:r w:rsidR="00E272ED">
        <w:rPr>
          <w:lang w:eastAsia="en-GB"/>
        </w:rPr>
        <w:t xml:space="preserve">, except, where relevant, as specified in Sections </w:t>
      </w:r>
      <w:r w:rsidR="00A27416">
        <w:rPr>
          <w:lang w:eastAsia="en-GB"/>
        </w:rPr>
        <w:fldChar w:fldCharType="begin"/>
      </w:r>
      <w:r w:rsidR="00A27416">
        <w:rPr>
          <w:lang w:eastAsia="en-GB"/>
        </w:rPr>
        <w:instrText xml:space="preserve"> REF _Ref386456049 \r \h </w:instrText>
      </w:r>
      <w:r w:rsidR="00A27416">
        <w:rPr>
          <w:lang w:eastAsia="en-GB"/>
        </w:rPr>
      </w:r>
      <w:r w:rsidR="00A27416">
        <w:rPr>
          <w:lang w:eastAsia="en-GB"/>
        </w:rPr>
        <w:fldChar w:fldCharType="separate"/>
      </w:r>
      <w:r w:rsidR="00081D4D">
        <w:rPr>
          <w:lang w:eastAsia="en-GB"/>
        </w:rPr>
        <w:t>13.5.4</w:t>
      </w:r>
      <w:r w:rsidR="00A27416">
        <w:rPr>
          <w:lang w:eastAsia="en-GB"/>
        </w:rPr>
        <w:fldChar w:fldCharType="end"/>
      </w:r>
      <w:r w:rsidR="00E272ED">
        <w:rPr>
          <w:lang w:eastAsia="en-GB"/>
        </w:rPr>
        <w:t xml:space="preserve"> and </w:t>
      </w:r>
      <w:r w:rsidR="00A27416">
        <w:rPr>
          <w:lang w:eastAsia="en-GB"/>
        </w:rPr>
        <w:fldChar w:fldCharType="begin"/>
      </w:r>
      <w:r w:rsidR="00A27416">
        <w:rPr>
          <w:lang w:eastAsia="en-GB"/>
        </w:rPr>
        <w:instrText xml:space="preserve"> REF _Ref387661186 \r \h </w:instrText>
      </w:r>
      <w:r w:rsidR="00A27416">
        <w:rPr>
          <w:lang w:eastAsia="en-GB"/>
        </w:rPr>
      </w:r>
      <w:r w:rsidR="00A27416">
        <w:rPr>
          <w:lang w:eastAsia="en-GB"/>
        </w:rPr>
        <w:fldChar w:fldCharType="separate"/>
      </w:r>
      <w:r w:rsidR="00081D4D">
        <w:rPr>
          <w:lang w:eastAsia="en-GB"/>
        </w:rPr>
        <w:t>13.7.4.2.2</w:t>
      </w:r>
      <w:r w:rsidR="00A27416">
        <w:rPr>
          <w:lang w:eastAsia="en-GB"/>
        </w:rPr>
        <w:fldChar w:fldCharType="end"/>
      </w:r>
      <w:r w:rsidR="00E272ED">
        <w:rPr>
          <w:lang w:eastAsia="en-GB"/>
        </w:rPr>
        <w:t>,</w:t>
      </w:r>
      <w:r w:rsidR="00924FA3">
        <w:rPr>
          <w:lang w:eastAsia="en-GB"/>
        </w:rPr>
        <w:t xml:space="preserve"> </w:t>
      </w:r>
      <w:r>
        <w:rPr>
          <w:lang w:eastAsia="en-GB"/>
        </w:rPr>
        <w:t>before undertaking any other processing of the Command.</w:t>
      </w:r>
    </w:p>
    <w:p w14:paraId="07BDE230" w14:textId="77777777" w:rsidR="00D744FB" w:rsidRDefault="00D744FB" w:rsidP="000C7F72">
      <w:pPr>
        <w:pStyle w:val="Heading5"/>
        <w:rPr>
          <w:lang w:eastAsia="en-GB"/>
        </w:rPr>
      </w:pPr>
      <w:bookmarkStart w:id="217" w:name="_Ref378747997"/>
      <w:r>
        <w:rPr>
          <w:lang w:eastAsia="en-GB"/>
        </w:rPr>
        <w:t>Message Identifier Validation</w:t>
      </w:r>
      <w:bookmarkEnd w:id="217"/>
    </w:p>
    <w:p w14:paraId="1A9AF6D3" w14:textId="77777777" w:rsidR="00D744FB" w:rsidRDefault="007F36A3" w:rsidP="00D744FB">
      <w:pPr>
        <w:rPr>
          <w:lang w:eastAsia="en-GB"/>
        </w:rPr>
      </w:pPr>
      <w:r>
        <w:rPr>
          <w:lang w:eastAsia="en-GB"/>
        </w:rPr>
        <w:t>T</w:t>
      </w:r>
      <w:r w:rsidR="00D744FB">
        <w:rPr>
          <w:lang w:eastAsia="en-GB"/>
        </w:rPr>
        <w:t>he Device shall verify that:</w:t>
      </w:r>
    </w:p>
    <w:p w14:paraId="45FBB6A6"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649AC868" w14:textId="77777777" w:rsidR="00EE4FAD" w:rsidRDefault="00A561F7" w:rsidP="00EE4FAD">
      <w:pPr>
        <w:pStyle w:val="Numbullet"/>
        <w:numPr>
          <w:ilvl w:val="0"/>
          <w:numId w:val="35"/>
        </w:numPr>
        <w:ind w:left="426" w:hanging="426"/>
      </w:pPr>
      <w:r w:rsidRPr="00821AF5">
        <w:t>t</w:t>
      </w:r>
      <w:r w:rsidR="00D744FB" w:rsidRPr="00821AF5">
        <w:t>he Message Code is for a Message that the Device is capable of processing, according to the associated Use Case</w:t>
      </w:r>
      <w:r w:rsidR="00EE4FAD">
        <w:t xml:space="preserve">. </w:t>
      </w:r>
      <w:r w:rsidR="006206EC">
        <w:t xml:space="preserve"> </w:t>
      </w:r>
      <w:r w:rsidR="00EE4FAD">
        <w:t>For an SAPC:</w:t>
      </w:r>
    </w:p>
    <w:p w14:paraId="21073046" w14:textId="77777777" w:rsidR="00EE4FAD" w:rsidRDefault="00EE4FAD" w:rsidP="00EE4FAD">
      <w:pPr>
        <w:pStyle w:val="Numbullet"/>
        <w:numPr>
          <w:ilvl w:val="1"/>
          <w:numId w:val="35"/>
        </w:numPr>
      </w:pPr>
      <w:r>
        <w:t>this test shall be applied as if the SAPC were Single Element</w:t>
      </w:r>
      <w:r w:rsidR="00994C2D">
        <w:t xml:space="preserve"> Electricity Metering Equipment</w:t>
      </w:r>
      <w:r>
        <w:t xml:space="preserve"> (with its SMETS meaning)</w:t>
      </w:r>
      <w:r w:rsidR="00994C2D">
        <w:t>, and so ESME as defined in Part A of Section 5 of SMETS</w:t>
      </w:r>
      <w:r>
        <w:t xml:space="preserve">; </w:t>
      </w:r>
    </w:p>
    <w:p w14:paraId="2BD3B5E3" w14:textId="77777777" w:rsidR="00EE4FAD" w:rsidRPr="00821AF5" w:rsidRDefault="00EE4FAD" w:rsidP="00EE4FAD">
      <w:pPr>
        <w:pStyle w:val="Numbullet"/>
        <w:numPr>
          <w:ilvl w:val="1"/>
          <w:numId w:val="35"/>
        </w:numPr>
      </w:pPr>
      <w:r>
        <w:t>this test shall succeed if the Use Case states that an ESME is required to support it, regardless of whether the SAPC does support the corresponding Use Case</w:t>
      </w:r>
      <w:r w:rsidRPr="00821AF5">
        <w:t xml:space="preserve">; </w:t>
      </w:r>
      <w:r>
        <w:t>and</w:t>
      </w:r>
    </w:p>
    <w:p w14:paraId="73F591BD" w14:textId="77777777" w:rsidR="00C938B6" w:rsidRDefault="00EE4FAD" w:rsidP="003555F1">
      <w:pPr>
        <w:pStyle w:val="Numbullet"/>
        <w:numPr>
          <w:ilvl w:val="1"/>
          <w:numId w:val="35"/>
        </w:numPr>
      </w:pPr>
      <w:r>
        <w:t xml:space="preserve">where the SAPC does not support the corresponding Use Case, the SAPC shall not undertake any of the subsequent checks in this Section </w:t>
      </w:r>
      <w:r w:rsidR="00D81F61">
        <w:fldChar w:fldCharType="begin"/>
      </w:r>
      <w:r w:rsidR="00D81F61">
        <w:instrText xml:space="preserve"> REF _Ref378747997 \r \h  \* MERGEFORMAT </w:instrText>
      </w:r>
      <w:r w:rsidR="00D81F61">
        <w:fldChar w:fldCharType="separate"/>
      </w:r>
      <w:r w:rsidR="00081D4D">
        <w:t>6.2.4.1.1</w:t>
      </w:r>
      <w:r w:rsidR="00D81F61">
        <w:fldChar w:fldCharType="end"/>
      </w:r>
      <w:r w:rsidR="002A7854">
        <w:t>;</w:t>
      </w:r>
    </w:p>
    <w:p w14:paraId="2EE4FC6B" w14:textId="77777777" w:rsidR="00821AF5" w:rsidRDefault="00FB193A" w:rsidP="00821AF5">
      <w:pPr>
        <w:pStyle w:val="Numbullet"/>
        <w:ind w:left="426" w:hanging="426"/>
      </w:pPr>
      <w:r w:rsidRPr="004633FC">
        <w:lastRenderedPageBreak/>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21B458FC" w14:textId="77777777" w:rsidR="00014F3D" w:rsidRDefault="00014F3D" w:rsidP="00883F30">
      <w:pPr>
        <w:pStyle w:val="Numbullet"/>
        <w:ind w:left="426" w:hanging="426"/>
      </w:pPr>
      <w:r>
        <w:t>the contents of the Message Payload conform to the GBCS in that:</w:t>
      </w:r>
    </w:p>
    <w:p w14:paraId="1EC6734C" w14:textId="77777777" w:rsidR="00014F3D" w:rsidRDefault="00014F3D" w:rsidP="00044AD1">
      <w:pPr>
        <w:pStyle w:val="Listsub-bullet"/>
      </w:pPr>
      <w:r>
        <w:t>where the Use Case, as identified by its Message Code, specifies a DLMS COSEM Payload:</w:t>
      </w:r>
    </w:p>
    <w:p w14:paraId="3E41E37B" w14:textId="77777777" w:rsidR="00014F3D" w:rsidRDefault="00014F3D" w:rsidP="00F413B3">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00C0BA5B" w14:textId="77777777" w:rsidR="00014F3D" w:rsidRDefault="00014F3D" w:rsidP="00860AC2">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7CB9F246" w14:textId="77777777" w:rsidR="00014F3D" w:rsidRDefault="00014F3D" w:rsidP="000C7F72">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049050A2" w14:textId="77777777" w:rsidR="00014F3D" w:rsidRDefault="00014F3D" w:rsidP="00D45809">
      <w:pPr>
        <w:pStyle w:val="Listsub-bullet"/>
      </w:pPr>
      <w:r>
        <w:t>where the Use Case, as identified by its Message Code, specifies a GBZ Payload:</w:t>
      </w:r>
    </w:p>
    <w:p w14:paraId="2F7216C4" w14:textId="77777777" w:rsidR="00014F3D" w:rsidRDefault="00014F3D" w:rsidP="00D45809">
      <w:pPr>
        <w:pStyle w:val="Listssb"/>
      </w:pPr>
      <w:r>
        <w:t xml:space="preserve">the combination of values in the Extended Header Cluster ID and ZCL Header Command ID fields in each GBZ Use Case Specific Component are explicitly required in the corresponding Message Template; and </w:t>
      </w:r>
    </w:p>
    <w:p w14:paraId="46E034B8" w14:textId="77777777" w:rsidR="00014F3D" w:rsidRDefault="00014F3D" w:rsidP="00D45809">
      <w:pPr>
        <w:pStyle w:val="Listssb"/>
      </w:pPr>
      <w:r>
        <w:t>for Critical Commands, the GBZ Use Case Specific Component, as identified by Extended Header Cluster ID and ZCL Header Command ID fields, are in the order defined in the corresponding Message Template;</w:t>
      </w:r>
    </w:p>
    <w:p w14:paraId="225356AE" w14:textId="77777777" w:rsidR="00014F3D" w:rsidRPr="00821AF5" w:rsidRDefault="00014F3D" w:rsidP="00D45809">
      <w:pPr>
        <w:pStyle w:val="Listsub-bullet"/>
      </w:pPr>
      <w:r>
        <w:t xml:space="preserve">where the Use Case, as identified by Message Code, specifies an ASN.1 Security Payload, the Payload conforms to the requirements of the corresponding Use Case. </w:t>
      </w:r>
    </w:p>
    <w:p w14:paraId="723110E6" w14:textId="77777777" w:rsidR="00D744FB" w:rsidRDefault="00D744FB" w:rsidP="00D45809">
      <w:pPr>
        <w:pStyle w:val="Heading5"/>
        <w:rPr>
          <w:lang w:eastAsia="en-GB"/>
        </w:rPr>
      </w:pPr>
      <w:bookmarkStart w:id="218" w:name="_Ref378087869"/>
      <w:r>
        <w:rPr>
          <w:lang w:eastAsia="en-GB"/>
        </w:rPr>
        <w:t>ACB-SMD MAC Verification</w:t>
      </w:r>
      <w:bookmarkEnd w:id="218"/>
    </w:p>
    <w:p w14:paraId="5F623087"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081D4D">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103775E6"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EC9750"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375C3F6"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7EB7D6D"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73C93D36" w14:textId="77777777" w:rsidTr="008A5988">
        <w:tc>
          <w:tcPr>
            <w:tcW w:w="9214" w:type="dxa"/>
            <w:gridSpan w:val="3"/>
            <w:tcBorders>
              <w:top w:val="nil"/>
            </w:tcBorders>
          </w:tcPr>
          <w:p w14:paraId="3AB2ADFB"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9344DDF" w14:textId="77777777" w:rsidTr="000C05CB">
        <w:tc>
          <w:tcPr>
            <w:tcW w:w="3119" w:type="dxa"/>
          </w:tcPr>
          <w:p w14:paraId="0A3E4851" w14:textId="77777777" w:rsidR="00534813" w:rsidRPr="00DF16ED" w:rsidRDefault="00534813" w:rsidP="00A25BE4">
            <w:pPr>
              <w:pStyle w:val="Tabletext"/>
              <w:ind w:left="227"/>
            </w:pPr>
            <w:r w:rsidRPr="00DF16ED">
              <w:t>Private Key Agreement Key</w:t>
            </w:r>
          </w:p>
        </w:tc>
        <w:tc>
          <w:tcPr>
            <w:tcW w:w="2929" w:type="dxa"/>
          </w:tcPr>
          <w:p w14:paraId="1268FD1B" w14:textId="77777777" w:rsidR="00534813" w:rsidRPr="00DF16ED" w:rsidRDefault="00BF49D1" w:rsidP="00B13211">
            <w:pPr>
              <w:pStyle w:val="Tabletext"/>
            </w:pPr>
            <w:r>
              <w:t>Device</w:t>
            </w:r>
            <w:r w:rsidR="00FD5632" w:rsidRPr="00DF16ED">
              <w:t>’s</w:t>
            </w:r>
          </w:p>
        </w:tc>
        <w:tc>
          <w:tcPr>
            <w:tcW w:w="3166" w:type="dxa"/>
          </w:tcPr>
          <w:p w14:paraId="60C2B8B1" w14:textId="77777777" w:rsidR="00534813" w:rsidRPr="00DF16ED" w:rsidRDefault="00534813" w:rsidP="00B13211">
            <w:pPr>
              <w:pStyle w:val="Tabletext"/>
            </w:pPr>
          </w:p>
        </w:tc>
      </w:tr>
      <w:tr w:rsidR="00534813" w:rsidRPr="00DF16ED" w14:paraId="3F409919" w14:textId="77777777" w:rsidTr="000C05CB">
        <w:tc>
          <w:tcPr>
            <w:tcW w:w="3119" w:type="dxa"/>
          </w:tcPr>
          <w:p w14:paraId="569C293F" w14:textId="77777777" w:rsidR="00534813" w:rsidRPr="00DF16ED" w:rsidRDefault="00534813" w:rsidP="00A25BE4">
            <w:pPr>
              <w:pStyle w:val="Tabletext"/>
              <w:ind w:left="227"/>
            </w:pPr>
            <w:r w:rsidRPr="00DF16ED">
              <w:t>Public Key Agreement Key</w:t>
            </w:r>
          </w:p>
        </w:tc>
        <w:tc>
          <w:tcPr>
            <w:tcW w:w="2929" w:type="dxa"/>
          </w:tcPr>
          <w:p w14:paraId="3FE7296F" w14:textId="77777777" w:rsidR="00534813" w:rsidRPr="00DF16ED" w:rsidRDefault="00FD5632" w:rsidP="00B13211">
            <w:pPr>
              <w:pStyle w:val="Tabletext"/>
            </w:pPr>
            <w:r w:rsidRPr="00DF16ED">
              <w:t>Access Control Broker’s</w:t>
            </w:r>
          </w:p>
        </w:tc>
        <w:tc>
          <w:tcPr>
            <w:tcW w:w="3166" w:type="dxa"/>
          </w:tcPr>
          <w:p w14:paraId="222D4F1C"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67BF708D" w14:textId="77777777" w:rsidTr="008A5988">
        <w:tc>
          <w:tcPr>
            <w:tcW w:w="9214" w:type="dxa"/>
            <w:gridSpan w:val="3"/>
          </w:tcPr>
          <w:p w14:paraId="2C3E2934"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6100C46F" w14:textId="77777777" w:rsidTr="008A5988">
        <w:tc>
          <w:tcPr>
            <w:tcW w:w="9214" w:type="dxa"/>
            <w:gridSpan w:val="3"/>
            <w:shd w:val="clear" w:color="auto" w:fill="009EE3"/>
          </w:tcPr>
          <w:p w14:paraId="364DC80F" w14:textId="77777777" w:rsidR="00DD605B" w:rsidRPr="00DF16ED" w:rsidRDefault="00DD605B" w:rsidP="004038B1">
            <w:pPr>
              <w:pStyle w:val="Narrow"/>
            </w:pPr>
          </w:p>
        </w:tc>
      </w:tr>
      <w:tr w:rsidR="00DD605B" w:rsidRPr="00DF16ED" w14:paraId="4DE35162" w14:textId="77777777" w:rsidTr="008A5988">
        <w:tc>
          <w:tcPr>
            <w:tcW w:w="9214" w:type="dxa"/>
            <w:gridSpan w:val="3"/>
          </w:tcPr>
          <w:p w14:paraId="757CC01F"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the</w:t>
            </w:r>
            <w:r w:rsidRPr="00DF16ED">
              <w:t xml:space="preserve"> Plaintext shall be empty and:</w:t>
            </w:r>
          </w:p>
        </w:tc>
      </w:tr>
      <w:tr w:rsidR="00534813" w:rsidRPr="00DF16ED" w14:paraId="1E5F4223" w14:textId="77777777" w:rsidTr="000C05CB">
        <w:tc>
          <w:tcPr>
            <w:tcW w:w="3119" w:type="dxa"/>
          </w:tcPr>
          <w:p w14:paraId="24B5FAA3"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45D177A" w14:textId="77777777" w:rsidR="00534813" w:rsidRPr="006F2FC7" w:rsidRDefault="00534813">
            <w:pPr>
              <w:pStyle w:val="Tabletext"/>
            </w:pPr>
            <w:r w:rsidRPr="006F2FC7">
              <w:t>Where a KRP Signature is present:</w:t>
            </w:r>
          </w:p>
          <w:p w14:paraId="325AA27A" w14:textId="77777777" w:rsidR="00534813" w:rsidRPr="000C05CB" w:rsidRDefault="00465D58">
            <w:pPr>
              <w:pStyle w:val="Tabletext"/>
            </w:pPr>
            <w:r w:rsidRPr="000C05CB">
              <w:lastRenderedPageBreak/>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5A17DF3C" w14:textId="77777777" w:rsidR="00534813" w:rsidRPr="006F2FC7" w:rsidRDefault="00534813">
            <w:pPr>
              <w:pStyle w:val="Tabletext"/>
            </w:pPr>
            <w:r w:rsidRPr="006F2FC7">
              <w:t>Where a KRP Signature is not present:</w:t>
            </w:r>
          </w:p>
          <w:p w14:paraId="60DBF47C"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13F2444" w14:textId="77777777" w:rsidR="00534813" w:rsidRPr="00DF16ED" w:rsidRDefault="00534813" w:rsidP="00B13211">
            <w:pPr>
              <w:pStyle w:val="Tabletext"/>
            </w:pPr>
          </w:p>
        </w:tc>
      </w:tr>
    </w:tbl>
    <w:p w14:paraId="4778EEE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081D4D">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057160D2" w14:textId="77777777" w:rsidR="00465D58" w:rsidRDefault="00465D58" w:rsidP="000C7F72">
      <w:pPr>
        <w:pStyle w:val="Heading5"/>
        <w:rPr>
          <w:lang w:eastAsia="en-GB"/>
        </w:rPr>
      </w:pPr>
      <w:bookmarkStart w:id="219" w:name="_Ref391891538"/>
      <w:bookmarkStart w:id="220" w:name="_Ref378088897"/>
      <w:r>
        <w:rPr>
          <w:lang w:eastAsia="en-GB"/>
        </w:rPr>
        <w:t>PPMID-GSME MAC Verification</w:t>
      </w:r>
      <w:bookmarkEnd w:id="219"/>
    </w:p>
    <w:p w14:paraId="699C1068"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6E9EE9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32E67DC"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65322FC"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E7202FF"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17CD7E8" w14:textId="77777777" w:rsidTr="00D775FF">
        <w:tc>
          <w:tcPr>
            <w:tcW w:w="9214" w:type="dxa"/>
            <w:gridSpan w:val="3"/>
            <w:tcBorders>
              <w:top w:val="nil"/>
            </w:tcBorders>
          </w:tcPr>
          <w:p w14:paraId="0772FDB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2A5D2E2" w14:textId="77777777" w:rsidTr="000C05CB">
        <w:tc>
          <w:tcPr>
            <w:tcW w:w="3119" w:type="dxa"/>
          </w:tcPr>
          <w:p w14:paraId="0D73CB7B" w14:textId="77777777" w:rsidR="00465D58" w:rsidRPr="00DF16ED" w:rsidRDefault="00465D58" w:rsidP="00D775FF">
            <w:pPr>
              <w:pStyle w:val="Tabletext"/>
              <w:ind w:left="227"/>
            </w:pPr>
            <w:r w:rsidRPr="00DF16ED">
              <w:t>Private Key Agreement Key</w:t>
            </w:r>
          </w:p>
        </w:tc>
        <w:tc>
          <w:tcPr>
            <w:tcW w:w="2929" w:type="dxa"/>
          </w:tcPr>
          <w:p w14:paraId="2E51EC40" w14:textId="77777777" w:rsidR="00465D58" w:rsidRPr="00DF16ED" w:rsidRDefault="00465D58" w:rsidP="00D775FF">
            <w:pPr>
              <w:pStyle w:val="Tabletext"/>
            </w:pPr>
            <w:r>
              <w:t>GSME’s</w:t>
            </w:r>
          </w:p>
        </w:tc>
        <w:tc>
          <w:tcPr>
            <w:tcW w:w="3166" w:type="dxa"/>
          </w:tcPr>
          <w:p w14:paraId="17E1206E" w14:textId="77777777" w:rsidR="00465D58" w:rsidRPr="00DF16ED" w:rsidRDefault="00465D58" w:rsidP="00D775FF">
            <w:pPr>
              <w:pStyle w:val="Tabletext"/>
            </w:pPr>
          </w:p>
        </w:tc>
      </w:tr>
      <w:tr w:rsidR="00465D58" w:rsidRPr="00DF16ED" w14:paraId="070F6C1D" w14:textId="77777777" w:rsidTr="000C05CB">
        <w:tc>
          <w:tcPr>
            <w:tcW w:w="3119" w:type="dxa"/>
          </w:tcPr>
          <w:p w14:paraId="1E98076A" w14:textId="77777777" w:rsidR="00465D58" w:rsidRPr="00DF16ED" w:rsidRDefault="00465D58" w:rsidP="00D775FF">
            <w:pPr>
              <w:pStyle w:val="Tabletext"/>
              <w:ind w:left="227"/>
            </w:pPr>
            <w:r w:rsidRPr="00DF16ED">
              <w:t>Public Key Agreement Key</w:t>
            </w:r>
          </w:p>
        </w:tc>
        <w:tc>
          <w:tcPr>
            <w:tcW w:w="2929" w:type="dxa"/>
          </w:tcPr>
          <w:p w14:paraId="496122C8" w14:textId="77777777" w:rsidR="00465D58" w:rsidRPr="00DF16ED" w:rsidRDefault="00465D58" w:rsidP="00D775FF">
            <w:pPr>
              <w:pStyle w:val="Tabletext"/>
            </w:pPr>
            <w:r>
              <w:t>PPMID’s</w:t>
            </w:r>
          </w:p>
        </w:tc>
        <w:tc>
          <w:tcPr>
            <w:tcW w:w="3166" w:type="dxa"/>
          </w:tcPr>
          <w:p w14:paraId="2E80321E"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979D149" w14:textId="77777777" w:rsidTr="00D775FF">
        <w:tc>
          <w:tcPr>
            <w:tcW w:w="9214" w:type="dxa"/>
            <w:gridSpan w:val="3"/>
          </w:tcPr>
          <w:p w14:paraId="75B34563"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3DFCE482" w14:textId="77777777" w:rsidTr="00D775FF">
        <w:tc>
          <w:tcPr>
            <w:tcW w:w="9214" w:type="dxa"/>
            <w:gridSpan w:val="3"/>
            <w:shd w:val="clear" w:color="auto" w:fill="009EE3"/>
          </w:tcPr>
          <w:p w14:paraId="515ED421" w14:textId="77777777" w:rsidR="00465D58" w:rsidRPr="00DF16ED" w:rsidRDefault="00465D58" w:rsidP="00D775FF">
            <w:pPr>
              <w:pStyle w:val="Narrow"/>
            </w:pPr>
          </w:p>
        </w:tc>
      </w:tr>
      <w:tr w:rsidR="00465D58" w:rsidRPr="00DF16ED" w14:paraId="3DD96827" w14:textId="77777777" w:rsidTr="00D775FF">
        <w:tc>
          <w:tcPr>
            <w:tcW w:w="9214" w:type="dxa"/>
            <w:gridSpan w:val="3"/>
          </w:tcPr>
          <w:p w14:paraId="29D725FF"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the</w:t>
            </w:r>
            <w:r w:rsidRPr="00DF16ED">
              <w:t xml:space="preserve"> Plaintext shall be empty and:</w:t>
            </w:r>
          </w:p>
        </w:tc>
      </w:tr>
      <w:tr w:rsidR="00465D58" w:rsidRPr="00DF16ED" w14:paraId="3DE2BE94" w14:textId="77777777" w:rsidTr="000C05CB">
        <w:tc>
          <w:tcPr>
            <w:tcW w:w="3119" w:type="dxa"/>
          </w:tcPr>
          <w:p w14:paraId="587D62B4"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D40789E"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0D602E74" w14:textId="77777777" w:rsidR="00465D58" w:rsidRPr="00DF16ED" w:rsidRDefault="00465D58" w:rsidP="00D775FF">
            <w:pPr>
              <w:pStyle w:val="Tabletext"/>
            </w:pPr>
          </w:p>
        </w:tc>
      </w:tr>
    </w:tbl>
    <w:p w14:paraId="3EB61493"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6A4018F3" w14:textId="77777777" w:rsidR="00534813" w:rsidRDefault="00534813" w:rsidP="00860AC2">
      <w:pPr>
        <w:pStyle w:val="Heading4"/>
        <w:rPr>
          <w:lang w:eastAsia="en-GB"/>
        </w:rPr>
      </w:pPr>
      <w:bookmarkStart w:id="221" w:name="_Ref391990961"/>
      <w:r>
        <w:rPr>
          <w:lang w:eastAsia="en-GB"/>
        </w:rPr>
        <w:t>Processing based on the outcome of checks</w:t>
      </w:r>
      <w:bookmarkEnd w:id="220"/>
      <w:bookmarkEnd w:id="221"/>
    </w:p>
    <w:p w14:paraId="380A2268" w14:textId="77777777" w:rsidR="00515EBE" w:rsidRDefault="00515EBE" w:rsidP="004633FC">
      <w:r>
        <w:t>If:</w:t>
      </w:r>
    </w:p>
    <w:p w14:paraId="77D6BA7B" w14:textId="77777777" w:rsidR="00515EBE" w:rsidRDefault="00515EBE" w:rsidP="00DE0457">
      <w:pPr>
        <w:pStyle w:val="ListBullet"/>
      </w:pPr>
      <w:r>
        <w:t>the Device is an SAPC; and</w:t>
      </w:r>
    </w:p>
    <w:p w14:paraId="03BD0490" w14:textId="77777777" w:rsidR="00515EBE" w:rsidRDefault="00515EBE" w:rsidP="00DE0457">
      <w:pPr>
        <w:pStyle w:val="ListBullet"/>
      </w:pPr>
      <w:r>
        <w:t>all of the checks required</w:t>
      </w:r>
      <w:r w:rsidR="00B16400">
        <w:t xml:space="preserve"> in Section </w:t>
      </w:r>
      <w:r w:rsidR="00D81F61">
        <w:fldChar w:fldCharType="begin"/>
      </w:r>
      <w:r w:rsidR="00D81F61">
        <w:instrText xml:space="preserve"> REF _Ref378088860 \r \h  \* MERGEFORMAT </w:instrText>
      </w:r>
      <w:r w:rsidR="00D81F61">
        <w:fldChar w:fldCharType="separate"/>
      </w:r>
      <w:r w:rsidR="00081D4D">
        <w:t>6.2.4.1</w:t>
      </w:r>
      <w:r w:rsidR="00D81F61">
        <w:fldChar w:fldCharType="end"/>
      </w:r>
      <w:r w:rsidR="00B16400">
        <w:t xml:space="preserve"> have succeeded; and</w:t>
      </w:r>
    </w:p>
    <w:p w14:paraId="0564AFCE" w14:textId="77777777" w:rsidR="00B16400" w:rsidRDefault="00B16400" w:rsidP="00DE0457">
      <w:pPr>
        <w:pStyle w:val="ListBullet"/>
      </w:pPr>
      <w:r>
        <w:t>the Device does not support processing of Commands with the Message Code in this Command</w:t>
      </w:r>
    </w:p>
    <w:p w14:paraId="02B91AC0" w14:textId="77777777" w:rsidR="00B16400" w:rsidRDefault="00B16400" w:rsidP="00B16400">
      <w:r>
        <w:t>then the Device shall:</w:t>
      </w:r>
    </w:p>
    <w:p w14:paraId="1243F1F9" w14:textId="77777777" w:rsidR="00B16400" w:rsidRDefault="00B16400" w:rsidP="00B16400">
      <w:pPr>
        <w:pStyle w:val="ListBullet"/>
      </w:pPr>
      <w:r>
        <w:t>generate an entry in the Event Log with Alert / Event Code of 0x8F</w:t>
      </w:r>
      <w:r w:rsidR="00181EC1">
        <w:t>85</w:t>
      </w:r>
      <w:r>
        <w:t>;</w:t>
      </w:r>
    </w:p>
    <w:p w14:paraId="53A6961B" w14:textId="77777777" w:rsidR="00B16400" w:rsidRDefault="00B16400" w:rsidP="00B16400">
      <w:pPr>
        <w:pStyle w:val="ListBullet"/>
      </w:pPr>
      <w:r>
        <w:t>discard the Command without execution and without sending a Response; and</w:t>
      </w:r>
    </w:p>
    <w:p w14:paraId="38D96094" w14:textId="77777777" w:rsidR="00F065B6" w:rsidRDefault="00B16400" w:rsidP="00851973">
      <w:pPr>
        <w:pStyle w:val="ListBullet"/>
      </w:pPr>
      <w:r>
        <w:t>send a</w:t>
      </w:r>
      <w:r w:rsidR="00BD4B47">
        <w:t xml:space="preserve"> </w:t>
      </w:r>
      <w:r w:rsidR="009079B9">
        <w:t>‘</w:t>
      </w:r>
      <w:r w:rsidR="00242320">
        <w:t>Command not supported by Device</w:t>
      </w:r>
      <w:r w:rsidR="009079B9">
        <w:t xml:space="preserve">’ </w:t>
      </w:r>
      <w:r>
        <w:t>Alert</w:t>
      </w:r>
      <w:r w:rsidR="009079B9">
        <w:t xml:space="preserve">, constructed as required by Section </w:t>
      </w:r>
      <w:r w:rsidR="00D81F61">
        <w:fldChar w:fldCharType="begin"/>
      </w:r>
      <w:r w:rsidR="00D81F61">
        <w:instrText xml:space="preserve"> REF _Ref20300484 \r \h </w:instrText>
      </w:r>
      <w:r w:rsidR="00D81F61">
        <w:fldChar w:fldCharType="separate"/>
      </w:r>
      <w:r w:rsidR="00081D4D">
        <w:t>7.2.9.1</w:t>
      </w:r>
      <w:r w:rsidR="00D81F61">
        <w:fldChar w:fldCharType="end"/>
      </w:r>
      <w:r w:rsidR="00851973">
        <w:t>.</w:t>
      </w:r>
      <w:r w:rsidR="00851973" w:rsidDel="00851973">
        <w:t xml:space="preserve"> </w:t>
      </w:r>
    </w:p>
    <w:p w14:paraId="065ACE48" w14:textId="77777777" w:rsidR="004633FC" w:rsidRDefault="004633FC" w:rsidP="00F065B6">
      <w:pPr>
        <w:rPr>
          <w:lang w:eastAsia="en-GB"/>
        </w:rPr>
      </w:pPr>
      <w:r>
        <w:rPr>
          <w:lang w:eastAsia="en-GB"/>
        </w:rPr>
        <w:t>If the Message requires ‘Protection Against Replay’ according to the corresponding Use Case, the Device shall</w:t>
      </w:r>
      <w:r w:rsidR="00B16400">
        <w:rPr>
          <w:lang w:eastAsia="en-GB"/>
        </w:rPr>
        <w:t>, unless it is an SAPC that does not support processing of Commands with the Message Code in this Command,</w:t>
      </w:r>
      <w:r>
        <w:rPr>
          <w:lang w:eastAsia="en-GB"/>
        </w:rPr>
        <w:t xml:space="preserve"> ensure that the Originator Counter in the Command has a value that is greater than the value held by the Device for this type of Command in the corresponding Execution Counter.</w:t>
      </w:r>
    </w:p>
    <w:p w14:paraId="64A862B1" w14:textId="77777777" w:rsidR="00534813" w:rsidRDefault="004633FC" w:rsidP="004633FC">
      <w:pPr>
        <w:rPr>
          <w:lang w:eastAsia="en-GB"/>
        </w:rPr>
      </w:pPr>
      <w:r>
        <w:rPr>
          <w:lang w:eastAsia="en-GB"/>
        </w:rPr>
        <w:lastRenderedPageBreak/>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2ADF0588" w14:textId="77777777" w:rsidR="00534813" w:rsidRDefault="00534813" w:rsidP="009D4333">
      <w:pPr>
        <w:pStyle w:val="ListBullet"/>
      </w:pPr>
      <w:r>
        <w:t xml:space="preserve">generate an entry in the Security Log recording failed </w:t>
      </w:r>
      <w:r w:rsidR="00023822">
        <w:t>Authentication</w:t>
      </w:r>
      <w:r>
        <w:t>;</w:t>
      </w:r>
    </w:p>
    <w:p w14:paraId="48E3F518" w14:textId="77777777" w:rsidR="00534813" w:rsidRDefault="00534813" w:rsidP="00796998">
      <w:pPr>
        <w:pStyle w:val="ListBullet"/>
      </w:pPr>
      <w:r>
        <w:t>discard the Command without execution and without sending a Response; and</w:t>
      </w:r>
    </w:p>
    <w:p w14:paraId="6C3E668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081D4D">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081D4D">
        <w:t>16</w:t>
      </w:r>
      <w:r w:rsidR="004633FC">
        <w:fldChar w:fldCharType="end"/>
      </w:r>
      <w:r>
        <w:t>.</w:t>
      </w:r>
      <w:r w:rsidR="00DD1510">
        <w:t xml:space="preserve">  If the Device is an ESME or a CHF, the Alert Payload shall be a DLMS COSEM Alert Payload.  Otherwise, the Alert Payload shall be a GBZ Alert Payload.</w:t>
      </w:r>
    </w:p>
    <w:p w14:paraId="30EFDD20"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7D02E22C"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2ABB21C"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081D4D">
        <w:t>9.2.2.4</w:t>
      </w:r>
      <w:r>
        <w:fldChar w:fldCharType="end"/>
      </w:r>
      <w:r>
        <w:t xml:space="preserve">, and </w:t>
      </w:r>
      <w:r w:rsidRPr="008D298E">
        <w:t>process the Command and produce a Response.</w:t>
      </w:r>
    </w:p>
    <w:p w14:paraId="3FDCCD64" w14:textId="77777777" w:rsidR="00534813" w:rsidRDefault="00534813" w:rsidP="00534813">
      <w:pPr>
        <w:pStyle w:val="Heading2"/>
        <w:rPr>
          <w:lang w:eastAsia="en-GB"/>
        </w:rPr>
      </w:pPr>
      <w:bookmarkStart w:id="222" w:name="_Ref378088698"/>
      <w:bookmarkStart w:id="223" w:name="_Toc459132461"/>
      <w:bookmarkStart w:id="224" w:name="_Toc76628276"/>
      <w:r>
        <w:rPr>
          <w:lang w:eastAsia="en-GB"/>
        </w:rPr>
        <w:t>Message Category SME.C.C</w:t>
      </w:r>
      <w:bookmarkEnd w:id="222"/>
      <w:bookmarkEnd w:id="223"/>
      <w:bookmarkEnd w:id="224"/>
    </w:p>
    <w:p w14:paraId="14C03A7D" w14:textId="77777777" w:rsidR="00534813" w:rsidRDefault="00534813" w:rsidP="00534813">
      <w:pPr>
        <w:pStyle w:val="Heading3"/>
        <w:rPr>
          <w:lang w:eastAsia="en-GB"/>
        </w:rPr>
      </w:pPr>
      <w:r>
        <w:rPr>
          <w:lang w:eastAsia="en-GB"/>
        </w:rPr>
        <w:t>Definitions</w:t>
      </w:r>
    </w:p>
    <w:p w14:paraId="2D9099FD"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1F704AD1" w14:textId="77777777" w:rsidR="00534813" w:rsidRDefault="00534813" w:rsidP="00534813">
      <w:pPr>
        <w:rPr>
          <w:lang w:eastAsia="en-GB"/>
        </w:rPr>
      </w:pPr>
      <w:r>
        <w:rPr>
          <w:lang w:eastAsia="en-GB"/>
        </w:rPr>
        <w:t>For a Message to be of Message Category SME.C.C it shall be:</w:t>
      </w:r>
    </w:p>
    <w:p w14:paraId="31F2E77A"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4EA70BF6" w14:textId="77777777" w:rsidR="00534813" w:rsidRDefault="00465D58" w:rsidP="00796998">
      <w:pPr>
        <w:pStyle w:val="ListBullet"/>
      </w:pPr>
      <w:r>
        <w:t>from or to a Remote Party</w:t>
      </w:r>
      <w:r w:rsidR="00534813">
        <w:t>; and</w:t>
      </w:r>
    </w:p>
    <w:p w14:paraId="7982B1A2" w14:textId="77777777" w:rsidR="00534813" w:rsidRDefault="00534813">
      <w:pPr>
        <w:pStyle w:val="ListBullet"/>
      </w:pPr>
      <w:r>
        <w:t>a Critical Message.</w:t>
      </w:r>
    </w:p>
    <w:p w14:paraId="25E588D1"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71BE823B"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081D4D">
        <w:rPr>
          <w:lang w:eastAsia="en-GB"/>
        </w:rPr>
        <w:t>6.3</w:t>
      </w:r>
      <w:r w:rsidR="0023558D">
        <w:rPr>
          <w:lang w:eastAsia="en-GB"/>
        </w:rPr>
        <w:fldChar w:fldCharType="end"/>
      </w:r>
      <w:r>
        <w:rPr>
          <w:lang w:eastAsia="en-GB"/>
        </w:rPr>
        <w:t xml:space="preserve"> which covers:</w:t>
      </w:r>
    </w:p>
    <w:p w14:paraId="3496F623" w14:textId="77777777" w:rsidR="00534813" w:rsidRDefault="00534813" w:rsidP="009D4333">
      <w:pPr>
        <w:pStyle w:val="ListBullet"/>
      </w:pPr>
      <w:r>
        <w:t>Digital Signing of the Command by the Known Remote Party;</w:t>
      </w:r>
    </w:p>
    <w:p w14:paraId="1E6D7B5A"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6921EEFB" w14:textId="77777777" w:rsidR="00534813" w:rsidRDefault="00534813">
      <w:pPr>
        <w:pStyle w:val="ListBullet"/>
      </w:pPr>
      <w:r>
        <w:t xml:space="preserve">Digital Signing of the Response by the </w:t>
      </w:r>
      <w:r w:rsidR="00BF49D1">
        <w:t>Device</w:t>
      </w:r>
      <w:r>
        <w:t>; and</w:t>
      </w:r>
    </w:p>
    <w:p w14:paraId="55D9F15E" w14:textId="77777777" w:rsidR="00534813" w:rsidRDefault="007975C3">
      <w:pPr>
        <w:pStyle w:val="ListBullet"/>
      </w:pPr>
      <w:r>
        <w:t>v</w:t>
      </w:r>
      <w:r w:rsidR="00534813">
        <w:t>erification of the Digital Signature in the Response by the Known Remote Party</w:t>
      </w:r>
      <w:r w:rsidR="0023558D">
        <w:t>.</w:t>
      </w:r>
    </w:p>
    <w:p w14:paraId="250D895A" w14:textId="77777777" w:rsidR="00534813" w:rsidRDefault="00534813" w:rsidP="0023558D">
      <w:pPr>
        <w:pStyle w:val="Heading3"/>
        <w:rPr>
          <w:lang w:eastAsia="en-GB"/>
        </w:rPr>
      </w:pPr>
      <w:r>
        <w:rPr>
          <w:lang w:eastAsia="en-GB"/>
        </w:rPr>
        <w:t>Processing stages</w:t>
      </w:r>
    </w:p>
    <w:p w14:paraId="135B123F" w14:textId="77777777" w:rsidR="00534813" w:rsidRDefault="00534813"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D7B8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19CD0600" w14:textId="77777777" w:rsidR="00534813" w:rsidRDefault="00534813" w:rsidP="00860AC2">
      <w:pPr>
        <w:pStyle w:val="Heading4"/>
        <w:rPr>
          <w:lang w:eastAsia="en-GB"/>
        </w:rPr>
      </w:pPr>
      <w:r>
        <w:rPr>
          <w:lang w:eastAsia="en-GB"/>
        </w:rPr>
        <w:t>Processing stages defined in subordinate categories</w:t>
      </w:r>
    </w:p>
    <w:p w14:paraId="696BF42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6D8196CA" w14:textId="77777777" w:rsidR="00534813" w:rsidRDefault="00534813" w:rsidP="009D4333">
      <w:pPr>
        <w:pStyle w:val="ListBullet"/>
      </w:pPr>
      <w:r>
        <w:lastRenderedPageBreak/>
        <w:t>Command Construction</w:t>
      </w:r>
      <w:r w:rsidR="0023558D">
        <w:t>; and</w:t>
      </w:r>
    </w:p>
    <w:p w14:paraId="1F82A671" w14:textId="77777777" w:rsidR="00534813" w:rsidRDefault="00534813" w:rsidP="00796998">
      <w:pPr>
        <w:pStyle w:val="ListBullet"/>
      </w:pPr>
      <w:r>
        <w:t>Response Construction</w:t>
      </w:r>
      <w:r w:rsidR="0023558D">
        <w:t>.</w:t>
      </w:r>
    </w:p>
    <w:p w14:paraId="7237F59E" w14:textId="77777777" w:rsidR="00534813" w:rsidRDefault="00534813" w:rsidP="0023558D">
      <w:pPr>
        <w:pStyle w:val="Heading3"/>
        <w:rPr>
          <w:lang w:eastAsia="en-GB"/>
        </w:rPr>
      </w:pPr>
      <w:bookmarkStart w:id="225" w:name="_Ref378088799"/>
      <w:r>
        <w:rPr>
          <w:lang w:eastAsia="en-GB"/>
        </w:rPr>
        <w:t>Command Cryptographic Protection I</w:t>
      </w:r>
      <w:bookmarkEnd w:id="225"/>
    </w:p>
    <w:p w14:paraId="67D6B3EB"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081D4D">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32C13296"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8BE73C4"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7D6C06C8"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344D2C08" w14:textId="77777777" w:rsidR="00534813" w:rsidRDefault="00534813" w:rsidP="00534813">
      <w:pPr>
        <w:rPr>
          <w:lang w:eastAsia="en-GB"/>
        </w:rPr>
      </w:pPr>
      <w:r>
        <w:rPr>
          <w:lang w:eastAsia="en-GB"/>
        </w:rPr>
        <w:t>The Remote Party shall use its Private Digital Signing Key to generate the KRP Signature.</w:t>
      </w:r>
    </w:p>
    <w:p w14:paraId="0F9EEEAC" w14:textId="77777777" w:rsidR="00534813" w:rsidRDefault="00534813" w:rsidP="0023558D">
      <w:pPr>
        <w:pStyle w:val="Heading3"/>
        <w:rPr>
          <w:lang w:eastAsia="en-GB"/>
        </w:rPr>
      </w:pPr>
      <w:bookmarkStart w:id="226" w:name="_Ref378088827"/>
      <w:r>
        <w:rPr>
          <w:lang w:eastAsia="en-GB"/>
        </w:rPr>
        <w:t>Command Authenticity and Integrity Verification</w:t>
      </w:r>
      <w:bookmarkEnd w:id="226"/>
    </w:p>
    <w:p w14:paraId="5F370610"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081D4D">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5CF07BE3"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081D4D">
        <w:rPr>
          <w:lang w:eastAsia="en-GB"/>
        </w:rPr>
        <w:t>6.3.4</w:t>
      </w:r>
      <w:r w:rsidR="00924FA3">
        <w:rPr>
          <w:lang w:eastAsia="en-GB"/>
        </w:rPr>
        <w:fldChar w:fldCharType="end"/>
      </w:r>
      <w:r>
        <w:rPr>
          <w:lang w:eastAsia="en-GB"/>
        </w:rPr>
        <w:t>:</w:t>
      </w:r>
    </w:p>
    <w:p w14:paraId="10CD98C5"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081D4D">
        <w:t>6.2.4.1</w:t>
      </w:r>
      <w:r>
        <w:fldChar w:fldCharType="end"/>
      </w:r>
      <w:r>
        <w:t xml:space="preserve"> </w:t>
      </w:r>
      <w:r w:rsidR="00534813">
        <w:t>have been successfully completed; and</w:t>
      </w:r>
    </w:p>
    <w:p w14:paraId="3A6A8739" w14:textId="77777777" w:rsidR="00534813" w:rsidRDefault="0023558D" w:rsidP="00796998">
      <w:pPr>
        <w:pStyle w:val="ListBullet"/>
      </w:pPr>
      <w:r>
        <w:t>b</w:t>
      </w:r>
      <w:r w:rsidR="00534813">
        <w:t>efore undertaking any other processing of the Command.</w:t>
      </w:r>
    </w:p>
    <w:p w14:paraId="23D25E64"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081D4D">
        <w:rPr>
          <w:lang w:eastAsia="en-GB"/>
        </w:rPr>
        <w:t>4.3.2.7.2</w:t>
      </w:r>
      <w:r w:rsidR="0023558D">
        <w:rPr>
          <w:lang w:eastAsia="en-GB"/>
        </w:rPr>
        <w:fldChar w:fldCharType="end"/>
      </w:r>
      <w:r>
        <w:rPr>
          <w:lang w:eastAsia="en-GB"/>
        </w:rPr>
        <w:t xml:space="preserve"> for Digital Signature verification of the KRP Signature.</w:t>
      </w:r>
    </w:p>
    <w:p w14:paraId="587BDD25"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081D4D">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2DFC4D6" w14:textId="77777777" w:rsidR="00534813" w:rsidRDefault="00534813" w:rsidP="0023558D">
      <w:pPr>
        <w:pStyle w:val="Heading3"/>
        <w:rPr>
          <w:lang w:eastAsia="en-GB"/>
        </w:rPr>
      </w:pPr>
      <w:bookmarkStart w:id="227" w:name="_Ref386442992"/>
      <w:r>
        <w:rPr>
          <w:lang w:eastAsia="en-GB"/>
        </w:rPr>
        <w:t>Response Cryptographic Protection</w:t>
      </w:r>
      <w:bookmarkEnd w:id="227"/>
    </w:p>
    <w:p w14:paraId="7D8F0AE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73A20C7E"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2AC63031"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1033895E"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4298C27" w14:textId="77777777" w:rsidR="00534813" w:rsidRDefault="00534813" w:rsidP="0023558D">
      <w:pPr>
        <w:pStyle w:val="Heading3"/>
        <w:rPr>
          <w:lang w:eastAsia="en-GB"/>
        </w:rPr>
      </w:pPr>
      <w:r>
        <w:rPr>
          <w:lang w:eastAsia="en-GB"/>
        </w:rPr>
        <w:t>Response Recipient Verification</w:t>
      </w:r>
      <w:bookmarkStart w:id="228" w:name="_Toc387651622"/>
      <w:bookmarkStart w:id="229" w:name="_Toc387652510"/>
      <w:bookmarkStart w:id="230" w:name="_Toc387653398"/>
      <w:bookmarkStart w:id="231" w:name="_Toc387654285"/>
      <w:bookmarkStart w:id="232" w:name="_Toc387655172"/>
      <w:bookmarkStart w:id="233" w:name="_Toc387656043"/>
      <w:bookmarkStart w:id="234" w:name="_Toc387656921"/>
      <w:bookmarkStart w:id="235" w:name="_Toc387657786"/>
      <w:bookmarkStart w:id="236" w:name="_Toc387658654"/>
      <w:bookmarkStart w:id="237" w:name="_Toc387659513"/>
      <w:bookmarkStart w:id="238" w:name="_Toc387660356"/>
      <w:bookmarkStart w:id="239" w:name="_Toc387666609"/>
      <w:bookmarkStart w:id="240" w:name="_Toc387676587"/>
      <w:bookmarkStart w:id="241" w:name="_Toc387681957"/>
      <w:bookmarkStart w:id="242" w:name="_Toc387684368"/>
      <w:bookmarkStart w:id="243" w:name="_Toc387736392"/>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68F28610"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44" w:name="_Toc387651623"/>
      <w:bookmarkStart w:id="245" w:name="_Toc387652511"/>
      <w:bookmarkStart w:id="246" w:name="_Toc387653399"/>
      <w:bookmarkStart w:id="247" w:name="_Toc387654286"/>
      <w:bookmarkStart w:id="248" w:name="_Toc387655173"/>
      <w:bookmarkStart w:id="249" w:name="_Toc387656044"/>
      <w:bookmarkStart w:id="250" w:name="_Toc387656922"/>
      <w:bookmarkStart w:id="251" w:name="_Toc387657787"/>
      <w:bookmarkStart w:id="252" w:name="_Toc387658655"/>
      <w:bookmarkStart w:id="253" w:name="_Toc387659514"/>
      <w:bookmarkStart w:id="254" w:name="_Toc387660357"/>
      <w:bookmarkStart w:id="255" w:name="_Toc387666610"/>
      <w:bookmarkStart w:id="256" w:name="_Toc387676588"/>
      <w:bookmarkStart w:id="257" w:name="_Toc387681958"/>
      <w:bookmarkStart w:id="258" w:name="_Toc387684369"/>
      <w:bookmarkStart w:id="259" w:name="_Toc38773639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B0E021C" w14:textId="77777777" w:rsidR="00534813" w:rsidRDefault="00534813" w:rsidP="0023558D">
      <w:pPr>
        <w:pStyle w:val="Heading2"/>
        <w:rPr>
          <w:lang w:eastAsia="en-GB"/>
        </w:rPr>
      </w:pPr>
      <w:bookmarkStart w:id="260" w:name="_Ref378088967"/>
      <w:bookmarkStart w:id="261" w:name="_Toc459132462"/>
      <w:bookmarkStart w:id="262" w:name="_Toc76628277"/>
      <w:r>
        <w:rPr>
          <w:lang w:eastAsia="en-GB"/>
        </w:rPr>
        <w:t>Message Category SME.C.NC</w:t>
      </w:r>
      <w:bookmarkEnd w:id="260"/>
      <w:bookmarkEnd w:id="261"/>
      <w:bookmarkEnd w:id="262"/>
    </w:p>
    <w:p w14:paraId="2373AE09" w14:textId="77777777" w:rsidR="00534813" w:rsidRDefault="00534813" w:rsidP="0023558D">
      <w:pPr>
        <w:pStyle w:val="Heading3"/>
        <w:rPr>
          <w:lang w:eastAsia="en-GB"/>
        </w:rPr>
      </w:pPr>
      <w:r>
        <w:rPr>
          <w:lang w:eastAsia="en-GB"/>
        </w:rPr>
        <w:t>Definitions</w:t>
      </w:r>
    </w:p>
    <w:p w14:paraId="27E85C26" w14:textId="77777777" w:rsidR="00534813" w:rsidRDefault="00534813" w:rsidP="00534813">
      <w:pPr>
        <w:rPr>
          <w:lang w:eastAsia="en-GB"/>
        </w:rPr>
      </w:pPr>
      <w:r>
        <w:rPr>
          <w:lang w:eastAsia="en-GB"/>
        </w:rPr>
        <w:t>For a Message to be of Message Category SME.C.NC, it shall be:</w:t>
      </w:r>
    </w:p>
    <w:p w14:paraId="1823DF38"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333730C6" w14:textId="77777777" w:rsidR="00534813" w:rsidRDefault="00465D58" w:rsidP="00796998">
      <w:pPr>
        <w:pStyle w:val="ListBullet"/>
      </w:pPr>
      <w:r>
        <w:lastRenderedPageBreak/>
        <w:t>from or to a Remote Party</w:t>
      </w:r>
      <w:r w:rsidR="00534813">
        <w:t>; and</w:t>
      </w:r>
    </w:p>
    <w:p w14:paraId="6756F611" w14:textId="77777777" w:rsidR="00534813" w:rsidRDefault="0023558D">
      <w:pPr>
        <w:pStyle w:val="ListBullet"/>
      </w:pPr>
      <w:r>
        <w:t>n</w:t>
      </w:r>
      <w:r w:rsidR="00534813">
        <w:t>ot a Critical Message.</w:t>
      </w:r>
    </w:p>
    <w:p w14:paraId="0E2AD7B9"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081D4D">
        <w:rPr>
          <w:lang w:eastAsia="en-GB"/>
        </w:rPr>
        <w:t>6.4</w:t>
      </w:r>
      <w:r w:rsidR="0023558D">
        <w:rPr>
          <w:lang w:eastAsia="en-GB"/>
        </w:rPr>
        <w:fldChar w:fldCharType="end"/>
      </w:r>
      <w:r w:rsidR="0023558D">
        <w:rPr>
          <w:lang w:eastAsia="en-GB"/>
        </w:rPr>
        <w:t xml:space="preserve"> </w:t>
      </w:r>
      <w:r>
        <w:rPr>
          <w:lang w:eastAsia="en-GB"/>
        </w:rPr>
        <w:t>which covers:</w:t>
      </w:r>
    </w:p>
    <w:p w14:paraId="1CA29D1D"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25723143" w14:textId="77777777" w:rsidR="00534813" w:rsidRDefault="00534813" w:rsidP="009D4333">
      <w:pPr>
        <w:pStyle w:val="ListBullet"/>
      </w:pPr>
      <w:r>
        <w:t>verification of that MAC by the intended recipient of the Response</w:t>
      </w:r>
      <w:r w:rsidR="0023558D">
        <w:t>.</w:t>
      </w:r>
    </w:p>
    <w:p w14:paraId="28D89502" w14:textId="77777777" w:rsidR="00534813" w:rsidRDefault="00534813" w:rsidP="0023558D">
      <w:pPr>
        <w:pStyle w:val="Heading3"/>
        <w:rPr>
          <w:lang w:eastAsia="en-GB"/>
        </w:rPr>
      </w:pPr>
      <w:r>
        <w:rPr>
          <w:lang w:eastAsia="en-GB"/>
        </w:rPr>
        <w:t>Processing stages</w:t>
      </w:r>
    </w:p>
    <w:p w14:paraId="17D93403" w14:textId="77777777" w:rsidR="00534813" w:rsidRDefault="00534813"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2AD191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45A8D542" w14:textId="77777777" w:rsidR="00534813" w:rsidRDefault="00534813" w:rsidP="00860AC2">
      <w:pPr>
        <w:pStyle w:val="Heading4"/>
        <w:rPr>
          <w:lang w:eastAsia="en-GB"/>
        </w:rPr>
      </w:pPr>
      <w:r>
        <w:rPr>
          <w:lang w:eastAsia="en-GB"/>
        </w:rPr>
        <w:t>Processing stages defined in subordinate categories</w:t>
      </w:r>
    </w:p>
    <w:p w14:paraId="790A2482"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152796C6" w14:textId="77777777" w:rsidR="00534813" w:rsidRDefault="00534813" w:rsidP="009D4333">
      <w:pPr>
        <w:pStyle w:val="ListBullet"/>
      </w:pPr>
      <w:r>
        <w:t>Command Construction</w:t>
      </w:r>
      <w:r w:rsidR="0023558D">
        <w:t>; and</w:t>
      </w:r>
    </w:p>
    <w:p w14:paraId="2ACFF409" w14:textId="77777777" w:rsidR="00534813" w:rsidRDefault="00534813" w:rsidP="00796998">
      <w:pPr>
        <w:pStyle w:val="ListBullet"/>
      </w:pPr>
      <w:r>
        <w:t>Response Construction</w:t>
      </w:r>
      <w:r w:rsidR="0023558D">
        <w:t>.</w:t>
      </w:r>
    </w:p>
    <w:p w14:paraId="06D1C967" w14:textId="77777777" w:rsidR="00534813" w:rsidRDefault="00534813" w:rsidP="0023558D">
      <w:pPr>
        <w:pStyle w:val="Heading3"/>
        <w:rPr>
          <w:lang w:eastAsia="en-GB"/>
        </w:rPr>
      </w:pPr>
      <w:r>
        <w:rPr>
          <w:lang w:eastAsia="en-GB"/>
        </w:rPr>
        <w:t>Command Cryptographic Protection I</w:t>
      </w:r>
    </w:p>
    <w:p w14:paraId="39281683"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51F46BDE" w14:textId="77777777" w:rsidR="00534813" w:rsidRDefault="00534813" w:rsidP="0023558D">
      <w:pPr>
        <w:pStyle w:val="Heading3"/>
        <w:rPr>
          <w:lang w:eastAsia="en-GB"/>
        </w:rPr>
      </w:pPr>
      <w:r>
        <w:rPr>
          <w:lang w:eastAsia="en-GB"/>
        </w:rPr>
        <w:t>Command Authenticity and Integrity Verification</w:t>
      </w:r>
    </w:p>
    <w:p w14:paraId="28DAFA0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73B73C07" w14:textId="77777777" w:rsidR="00534813" w:rsidRDefault="00534813" w:rsidP="0023558D">
      <w:pPr>
        <w:pStyle w:val="Heading3"/>
        <w:rPr>
          <w:lang w:eastAsia="en-GB"/>
        </w:rPr>
      </w:pPr>
      <w:bookmarkStart w:id="263" w:name="_Ref378089075"/>
      <w:r>
        <w:rPr>
          <w:lang w:eastAsia="en-GB"/>
        </w:rPr>
        <w:t>Response Cryptographic Protection</w:t>
      </w:r>
      <w:bookmarkEnd w:id="263"/>
    </w:p>
    <w:p w14:paraId="5786D60C"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6ACE6DC9"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71FD247F"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C56B9A6"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61CD212"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AB3E24B"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211D7AA" w14:textId="77777777" w:rsidTr="00872E38">
        <w:tc>
          <w:tcPr>
            <w:tcW w:w="9214" w:type="dxa"/>
            <w:gridSpan w:val="3"/>
            <w:tcBorders>
              <w:top w:val="nil"/>
            </w:tcBorders>
          </w:tcPr>
          <w:p w14:paraId="176E0065"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320D1BF7" w14:textId="77777777" w:rsidTr="000C05CB">
        <w:tc>
          <w:tcPr>
            <w:tcW w:w="3119" w:type="dxa"/>
          </w:tcPr>
          <w:p w14:paraId="318B7EB5" w14:textId="77777777" w:rsidR="006976ED" w:rsidRPr="00DF16ED" w:rsidRDefault="006976ED" w:rsidP="004464EE">
            <w:pPr>
              <w:pStyle w:val="Tabletext"/>
              <w:ind w:left="227"/>
            </w:pPr>
            <w:r w:rsidRPr="00DF16ED">
              <w:t>Private Key Agreement Key</w:t>
            </w:r>
          </w:p>
        </w:tc>
        <w:tc>
          <w:tcPr>
            <w:tcW w:w="2929" w:type="dxa"/>
          </w:tcPr>
          <w:p w14:paraId="4F88B999" w14:textId="77777777" w:rsidR="006976ED" w:rsidRPr="00DF16ED" w:rsidRDefault="00BF49D1" w:rsidP="00B13211">
            <w:pPr>
              <w:pStyle w:val="Tabletext"/>
            </w:pPr>
            <w:r>
              <w:t>Device</w:t>
            </w:r>
            <w:r w:rsidR="00FD5632" w:rsidRPr="00DF16ED">
              <w:t>’s</w:t>
            </w:r>
          </w:p>
        </w:tc>
        <w:tc>
          <w:tcPr>
            <w:tcW w:w="3166" w:type="dxa"/>
          </w:tcPr>
          <w:p w14:paraId="4B45063C" w14:textId="77777777" w:rsidR="006976ED" w:rsidRPr="00DF16ED" w:rsidRDefault="006976ED" w:rsidP="00B13211">
            <w:pPr>
              <w:pStyle w:val="Tabletext"/>
            </w:pPr>
          </w:p>
        </w:tc>
      </w:tr>
      <w:tr w:rsidR="006976ED" w:rsidRPr="00DF16ED" w14:paraId="3F5531BC" w14:textId="77777777" w:rsidTr="000C05CB">
        <w:tc>
          <w:tcPr>
            <w:tcW w:w="3119" w:type="dxa"/>
          </w:tcPr>
          <w:p w14:paraId="3BF6A959" w14:textId="77777777" w:rsidR="006976ED" w:rsidRPr="00DF16ED" w:rsidRDefault="006976ED" w:rsidP="004464EE">
            <w:pPr>
              <w:pStyle w:val="Tabletext"/>
              <w:ind w:left="227"/>
            </w:pPr>
            <w:r w:rsidRPr="00DF16ED">
              <w:t>Public Key Agreement Key</w:t>
            </w:r>
          </w:p>
        </w:tc>
        <w:tc>
          <w:tcPr>
            <w:tcW w:w="2929" w:type="dxa"/>
          </w:tcPr>
          <w:p w14:paraId="00CB9447" w14:textId="77777777" w:rsidR="006976ED" w:rsidRPr="00DF16ED" w:rsidRDefault="00D622DC" w:rsidP="00B13211">
            <w:pPr>
              <w:pStyle w:val="Tabletext"/>
            </w:pPr>
            <w:r>
              <w:t>Known Remote Party’s</w:t>
            </w:r>
          </w:p>
        </w:tc>
        <w:tc>
          <w:tcPr>
            <w:tcW w:w="3166" w:type="dxa"/>
          </w:tcPr>
          <w:p w14:paraId="1D040C36"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3D3CEF4E" w14:textId="77777777" w:rsidTr="00EB15E0">
        <w:tc>
          <w:tcPr>
            <w:tcW w:w="9214" w:type="dxa"/>
            <w:gridSpan w:val="3"/>
          </w:tcPr>
          <w:p w14:paraId="4261CE8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76EA39DE" w14:textId="77777777" w:rsidTr="00872E38">
        <w:tc>
          <w:tcPr>
            <w:tcW w:w="9214" w:type="dxa"/>
            <w:gridSpan w:val="3"/>
            <w:shd w:val="clear" w:color="auto" w:fill="009EE3"/>
          </w:tcPr>
          <w:p w14:paraId="65B54A24" w14:textId="77777777" w:rsidR="00DD605B" w:rsidRPr="00DF16ED" w:rsidRDefault="00DD605B" w:rsidP="00DD605B">
            <w:pPr>
              <w:pStyle w:val="Narrow"/>
            </w:pPr>
          </w:p>
        </w:tc>
      </w:tr>
      <w:tr w:rsidR="00DD605B" w:rsidRPr="00DF16ED" w14:paraId="25E2A20E" w14:textId="77777777" w:rsidTr="00EB15E0">
        <w:tc>
          <w:tcPr>
            <w:tcW w:w="9214" w:type="dxa"/>
            <w:gridSpan w:val="3"/>
          </w:tcPr>
          <w:p w14:paraId="12BADDFB" w14:textId="77777777" w:rsidR="00DD605B" w:rsidRPr="00DF16ED" w:rsidRDefault="00DD605B" w:rsidP="00DA1777">
            <w:pPr>
              <w:pStyle w:val="Tabletext"/>
            </w:pPr>
            <w:r w:rsidRPr="00DF16ED">
              <w:lastRenderedPageBreak/>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02251101" w14:textId="77777777" w:rsidTr="000C05CB">
        <w:tc>
          <w:tcPr>
            <w:tcW w:w="3119" w:type="dxa"/>
          </w:tcPr>
          <w:p w14:paraId="026FAB96" w14:textId="77777777"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11164B53"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1F545A9E" w14:textId="77777777" w:rsidR="006976ED" w:rsidRPr="00DF16ED" w:rsidRDefault="006976ED" w:rsidP="00B13211">
            <w:pPr>
              <w:pStyle w:val="Tabletext"/>
            </w:pPr>
          </w:p>
        </w:tc>
      </w:tr>
    </w:tbl>
    <w:p w14:paraId="630A1047"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081D4D">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141F677D"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3D1DBE9" w14:textId="77777777" w:rsidR="00B13211" w:rsidRDefault="00B13211" w:rsidP="00B13211">
      <w:pPr>
        <w:pStyle w:val="Heading3"/>
      </w:pPr>
      <w:bookmarkStart w:id="264" w:name="_Ref378089364"/>
      <w:r w:rsidRPr="00B13211">
        <w:t>Response Recipient Verification</w:t>
      </w:r>
      <w:bookmarkEnd w:id="264"/>
    </w:p>
    <w:p w14:paraId="74EE47A4"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081D4D">
        <w:t>6.4.6</w:t>
      </w:r>
      <w:r>
        <w:fldChar w:fldCharType="end"/>
      </w:r>
      <w:r w:rsidRPr="00DF16ED">
        <w:t xml:space="preserve"> shall apply to Message Category SME.C.NC and all subordinate categories.</w:t>
      </w:r>
    </w:p>
    <w:p w14:paraId="743F6226" w14:textId="77777777"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081D4D">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1CBF6D7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EA54A82"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283D0F"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0BB4E81"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4A346819" w14:textId="77777777" w:rsidTr="00872E38">
        <w:tc>
          <w:tcPr>
            <w:tcW w:w="9214" w:type="dxa"/>
            <w:gridSpan w:val="3"/>
            <w:tcBorders>
              <w:top w:val="nil"/>
            </w:tcBorders>
          </w:tcPr>
          <w:p w14:paraId="76D7A727"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7008DE38" w14:textId="77777777" w:rsidTr="000C05CB">
        <w:tc>
          <w:tcPr>
            <w:tcW w:w="3119" w:type="dxa"/>
          </w:tcPr>
          <w:p w14:paraId="578A5455" w14:textId="77777777" w:rsidR="00B13211" w:rsidRPr="00DF16ED" w:rsidRDefault="00B13211" w:rsidP="004464EE">
            <w:pPr>
              <w:pStyle w:val="Tabletext"/>
              <w:ind w:left="227"/>
            </w:pPr>
            <w:r w:rsidRPr="00DF16ED">
              <w:t>Private Key Agreement Key</w:t>
            </w:r>
          </w:p>
        </w:tc>
        <w:tc>
          <w:tcPr>
            <w:tcW w:w="2929" w:type="dxa"/>
          </w:tcPr>
          <w:p w14:paraId="70D22521" w14:textId="77777777" w:rsidR="00B13211" w:rsidRPr="00DF16ED" w:rsidRDefault="00FD5632" w:rsidP="00B13211">
            <w:pPr>
              <w:pStyle w:val="Tabletext"/>
            </w:pPr>
            <w:r>
              <w:t>Known</w:t>
            </w:r>
            <w:r w:rsidR="00B13211">
              <w:t xml:space="preserve"> Remote Party’s</w:t>
            </w:r>
          </w:p>
        </w:tc>
        <w:tc>
          <w:tcPr>
            <w:tcW w:w="3166" w:type="dxa"/>
          </w:tcPr>
          <w:p w14:paraId="48E7648A" w14:textId="77777777" w:rsidR="00B13211" w:rsidRPr="00DF16ED" w:rsidRDefault="00B13211" w:rsidP="00B13211">
            <w:pPr>
              <w:pStyle w:val="Tabletext"/>
            </w:pPr>
          </w:p>
        </w:tc>
      </w:tr>
      <w:tr w:rsidR="00B13211" w:rsidRPr="00DF16ED" w14:paraId="428A510E" w14:textId="77777777" w:rsidTr="000C05CB">
        <w:tc>
          <w:tcPr>
            <w:tcW w:w="3119" w:type="dxa"/>
          </w:tcPr>
          <w:p w14:paraId="1F41ED40" w14:textId="77777777" w:rsidR="00B13211" w:rsidRPr="00DF16ED" w:rsidRDefault="00B13211" w:rsidP="004464EE">
            <w:pPr>
              <w:pStyle w:val="Tabletext"/>
              <w:ind w:left="227"/>
            </w:pPr>
            <w:r w:rsidRPr="00DF16ED">
              <w:t>Public Key Agreement Key</w:t>
            </w:r>
          </w:p>
        </w:tc>
        <w:tc>
          <w:tcPr>
            <w:tcW w:w="2929" w:type="dxa"/>
          </w:tcPr>
          <w:p w14:paraId="3F378119" w14:textId="77777777" w:rsidR="00B13211" w:rsidRPr="00DF16ED" w:rsidRDefault="00BF49D1" w:rsidP="00B13211">
            <w:pPr>
              <w:pStyle w:val="Tabletext"/>
            </w:pPr>
            <w:r>
              <w:t>Device</w:t>
            </w:r>
            <w:r w:rsidR="00B13211" w:rsidRPr="00DF16ED">
              <w:t>’s</w:t>
            </w:r>
          </w:p>
        </w:tc>
        <w:tc>
          <w:tcPr>
            <w:tcW w:w="3166" w:type="dxa"/>
          </w:tcPr>
          <w:p w14:paraId="4F60758C" w14:textId="77777777"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70365831" w14:textId="77777777" w:rsidTr="00EB15E0">
        <w:tc>
          <w:tcPr>
            <w:tcW w:w="9214" w:type="dxa"/>
            <w:gridSpan w:val="3"/>
          </w:tcPr>
          <w:p w14:paraId="4F544DB7"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58AB221B" w14:textId="77777777" w:rsidTr="00872E38">
        <w:tc>
          <w:tcPr>
            <w:tcW w:w="9214" w:type="dxa"/>
            <w:gridSpan w:val="3"/>
            <w:shd w:val="clear" w:color="auto" w:fill="009EE3"/>
          </w:tcPr>
          <w:p w14:paraId="6FE25386" w14:textId="77777777" w:rsidR="00DD605B" w:rsidRPr="00DF16ED" w:rsidRDefault="00DD605B" w:rsidP="00DD605B">
            <w:pPr>
              <w:pStyle w:val="Narrow"/>
            </w:pPr>
          </w:p>
        </w:tc>
      </w:tr>
      <w:tr w:rsidR="00DD605B" w:rsidRPr="00DF16ED" w14:paraId="487F00CD" w14:textId="77777777" w:rsidTr="00EB15E0">
        <w:tc>
          <w:tcPr>
            <w:tcW w:w="9214" w:type="dxa"/>
            <w:gridSpan w:val="3"/>
          </w:tcPr>
          <w:p w14:paraId="38484B56"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0E218F18" w14:textId="77777777" w:rsidTr="000C05CB">
        <w:tc>
          <w:tcPr>
            <w:tcW w:w="3119" w:type="dxa"/>
          </w:tcPr>
          <w:p w14:paraId="4B4E9B27"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1A3097A"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06AF4CCA" w14:textId="77777777" w:rsidR="00B13211" w:rsidRPr="00DF16ED" w:rsidRDefault="00B13211" w:rsidP="00B13211">
            <w:pPr>
              <w:pStyle w:val="Tabletext"/>
            </w:pPr>
          </w:p>
        </w:tc>
      </w:tr>
    </w:tbl>
    <w:p w14:paraId="387B378D"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081D4D">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6A0F0006" w14:textId="77777777" w:rsidR="007A60BD" w:rsidRDefault="007A60BD" w:rsidP="007A60BD">
      <w:pPr>
        <w:pStyle w:val="Heading2"/>
        <w:rPr>
          <w:lang w:eastAsia="en-GB"/>
        </w:rPr>
      </w:pPr>
      <w:bookmarkStart w:id="265" w:name="_Ref435513902"/>
      <w:bookmarkStart w:id="266" w:name="_Toc459132463"/>
      <w:bookmarkStart w:id="267" w:name="_Toc76628278"/>
      <w:r>
        <w:rPr>
          <w:lang w:eastAsia="en-GB"/>
        </w:rPr>
        <w:t>Message Category SME.C.PPMID-GSME</w:t>
      </w:r>
      <w:bookmarkEnd w:id="265"/>
      <w:bookmarkEnd w:id="266"/>
      <w:bookmarkEnd w:id="267"/>
    </w:p>
    <w:p w14:paraId="5C80E448" w14:textId="77777777" w:rsidR="007A60BD" w:rsidRDefault="007A60BD" w:rsidP="007A60BD">
      <w:pPr>
        <w:pStyle w:val="Heading3"/>
        <w:rPr>
          <w:lang w:eastAsia="en-GB"/>
        </w:rPr>
      </w:pPr>
      <w:r>
        <w:rPr>
          <w:lang w:eastAsia="en-GB"/>
        </w:rPr>
        <w:t>Definitions</w:t>
      </w:r>
    </w:p>
    <w:p w14:paraId="57C292E5" w14:textId="77777777" w:rsidR="007A60BD" w:rsidRDefault="007A60BD" w:rsidP="007A60BD">
      <w:pPr>
        <w:rPr>
          <w:lang w:eastAsia="en-GB"/>
        </w:rPr>
      </w:pPr>
      <w:r>
        <w:rPr>
          <w:lang w:eastAsia="en-GB"/>
        </w:rPr>
        <w:t>For a Message to be of Message Category SME.C.PPMID-GSME, it shall be:</w:t>
      </w:r>
    </w:p>
    <w:p w14:paraId="5E8A34E1" w14:textId="77777777" w:rsidR="007A60BD" w:rsidRDefault="007A60BD" w:rsidP="009D4333">
      <w:pPr>
        <w:pStyle w:val="ListBullet"/>
      </w:pPr>
      <w:r>
        <w:t>a subordinate Message Category of Message Category SME.C; and</w:t>
      </w:r>
    </w:p>
    <w:p w14:paraId="771B85D5" w14:textId="77777777" w:rsidR="007A60BD" w:rsidRDefault="007A60BD" w:rsidP="00796998">
      <w:pPr>
        <w:pStyle w:val="ListBullet"/>
      </w:pPr>
      <w:r>
        <w:t>a Message between a PPMID and a GSME.</w:t>
      </w:r>
    </w:p>
    <w:p w14:paraId="75EA445F"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081D4D">
        <w:rPr>
          <w:lang w:eastAsia="en-GB"/>
        </w:rPr>
        <w:t>6.4</w:t>
      </w:r>
      <w:r>
        <w:rPr>
          <w:lang w:eastAsia="en-GB"/>
        </w:rPr>
        <w:fldChar w:fldCharType="end"/>
      </w:r>
      <w:r>
        <w:rPr>
          <w:lang w:eastAsia="en-GB"/>
        </w:rPr>
        <w:t xml:space="preserve"> which covers:</w:t>
      </w:r>
    </w:p>
    <w:p w14:paraId="374DE46D" w14:textId="77777777" w:rsidR="007A60BD" w:rsidRDefault="007A60BD" w:rsidP="009D4333">
      <w:pPr>
        <w:pStyle w:val="ListBullet"/>
      </w:pPr>
      <w:r>
        <w:t>generation by the Device of a MAC for the Response; and</w:t>
      </w:r>
    </w:p>
    <w:p w14:paraId="42410370" w14:textId="77777777" w:rsidR="007A60BD" w:rsidRDefault="007A60BD" w:rsidP="00796998">
      <w:pPr>
        <w:pStyle w:val="ListBullet"/>
      </w:pPr>
      <w:r>
        <w:t>verification of that MAC by the intended recipient of the Response.</w:t>
      </w:r>
    </w:p>
    <w:p w14:paraId="532DB15C" w14:textId="77777777" w:rsidR="007A60BD" w:rsidRDefault="007A60BD" w:rsidP="007A60BD">
      <w:pPr>
        <w:pStyle w:val="Heading3"/>
        <w:rPr>
          <w:lang w:eastAsia="en-GB"/>
        </w:rPr>
      </w:pPr>
      <w:r>
        <w:rPr>
          <w:lang w:eastAsia="en-GB"/>
        </w:rPr>
        <w:lastRenderedPageBreak/>
        <w:t>Processing stages</w:t>
      </w:r>
    </w:p>
    <w:p w14:paraId="1AF9EFD0" w14:textId="77777777" w:rsidR="007A60BD" w:rsidRDefault="007A60BD" w:rsidP="00860AC2">
      <w:pPr>
        <w:pStyle w:val="Heading4"/>
        <w:rPr>
          <w:lang w:eastAsia="en-GB"/>
        </w:rPr>
      </w:pPr>
      <w:r>
        <w:rPr>
          <w:lang w:eastAsia="en-GB"/>
        </w:rPr>
        <w:t>Processing stages defined in the superordinate Message Category</w:t>
      </w:r>
    </w:p>
    <w:p w14:paraId="0171CCCB"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05CA2D24" w14:textId="77777777" w:rsidR="007A60BD" w:rsidRDefault="007A60BD" w:rsidP="00860AC2">
      <w:pPr>
        <w:pStyle w:val="Heading4"/>
        <w:rPr>
          <w:lang w:eastAsia="en-GB"/>
        </w:rPr>
      </w:pPr>
      <w:r>
        <w:rPr>
          <w:lang w:eastAsia="en-GB"/>
        </w:rPr>
        <w:t>Processing stages defined in subordinate categories</w:t>
      </w:r>
    </w:p>
    <w:p w14:paraId="383263B2"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002769AF" w14:textId="77777777" w:rsidR="007A60BD" w:rsidRDefault="007A60BD" w:rsidP="009D4333">
      <w:pPr>
        <w:pStyle w:val="ListBullet"/>
      </w:pPr>
      <w:r>
        <w:t>Command Construction; and</w:t>
      </w:r>
    </w:p>
    <w:p w14:paraId="030E13C7" w14:textId="77777777" w:rsidR="007A60BD" w:rsidRDefault="007A60BD" w:rsidP="00796998">
      <w:pPr>
        <w:pStyle w:val="ListBullet"/>
      </w:pPr>
      <w:r>
        <w:t>Response Construction.</w:t>
      </w:r>
    </w:p>
    <w:p w14:paraId="4E196B6C" w14:textId="77777777" w:rsidR="007A60BD" w:rsidRDefault="007A60BD" w:rsidP="007A60BD">
      <w:pPr>
        <w:pStyle w:val="Heading3"/>
        <w:rPr>
          <w:lang w:eastAsia="en-GB"/>
        </w:rPr>
      </w:pPr>
      <w:r>
        <w:rPr>
          <w:lang w:eastAsia="en-GB"/>
        </w:rPr>
        <w:t>Command Cryptographic Protection I</w:t>
      </w:r>
    </w:p>
    <w:p w14:paraId="403AE3F1"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2E4766AC" w14:textId="77777777" w:rsidR="007A60BD" w:rsidRDefault="007A60BD" w:rsidP="007A60BD">
      <w:pPr>
        <w:pStyle w:val="Heading3"/>
        <w:rPr>
          <w:lang w:eastAsia="en-GB"/>
        </w:rPr>
      </w:pPr>
      <w:r>
        <w:rPr>
          <w:lang w:eastAsia="en-GB"/>
        </w:rPr>
        <w:t>Command Authenticity and Integrity Verification</w:t>
      </w:r>
    </w:p>
    <w:p w14:paraId="043AB153"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5AB172A6" w14:textId="77777777" w:rsidR="007A60BD" w:rsidRDefault="007A60BD" w:rsidP="007A60BD">
      <w:pPr>
        <w:pStyle w:val="Heading3"/>
        <w:rPr>
          <w:lang w:eastAsia="en-GB"/>
        </w:rPr>
      </w:pPr>
      <w:bookmarkStart w:id="268" w:name="_Ref391297215"/>
      <w:r>
        <w:rPr>
          <w:lang w:eastAsia="en-GB"/>
        </w:rPr>
        <w:t>Response Cryptographic Protection</w:t>
      </w:r>
      <w:bookmarkEnd w:id="268"/>
    </w:p>
    <w:p w14:paraId="64883EAB"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shall apply to Message Category SME.C.PPMID-GSME and all subordinate categories.</w:t>
      </w:r>
    </w:p>
    <w:p w14:paraId="59D90355"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D84DBE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561AC37"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F18C01A"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38E84AE"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E084EB3" w14:textId="77777777" w:rsidTr="00D775FF">
        <w:tc>
          <w:tcPr>
            <w:tcW w:w="9214" w:type="dxa"/>
            <w:gridSpan w:val="3"/>
            <w:tcBorders>
              <w:top w:val="nil"/>
            </w:tcBorders>
          </w:tcPr>
          <w:p w14:paraId="6CF42A51"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78045951" w14:textId="77777777" w:rsidTr="000C05CB">
        <w:tc>
          <w:tcPr>
            <w:tcW w:w="3119" w:type="dxa"/>
          </w:tcPr>
          <w:p w14:paraId="4FC00ACF" w14:textId="77777777" w:rsidR="007A60BD" w:rsidRPr="00DF16ED" w:rsidRDefault="007A60BD" w:rsidP="00D775FF">
            <w:pPr>
              <w:pStyle w:val="Tabletext"/>
              <w:ind w:left="227"/>
            </w:pPr>
            <w:r w:rsidRPr="00DF16ED">
              <w:t>Private Key Agreement Key</w:t>
            </w:r>
          </w:p>
        </w:tc>
        <w:tc>
          <w:tcPr>
            <w:tcW w:w="2929" w:type="dxa"/>
          </w:tcPr>
          <w:p w14:paraId="156B82B1" w14:textId="77777777" w:rsidR="007A60BD" w:rsidRPr="00DF16ED" w:rsidRDefault="007A60BD" w:rsidP="00D775FF">
            <w:pPr>
              <w:pStyle w:val="Tabletext"/>
            </w:pPr>
            <w:r>
              <w:t>Device</w:t>
            </w:r>
            <w:r w:rsidRPr="00DF16ED">
              <w:t>’s</w:t>
            </w:r>
          </w:p>
        </w:tc>
        <w:tc>
          <w:tcPr>
            <w:tcW w:w="3166" w:type="dxa"/>
          </w:tcPr>
          <w:p w14:paraId="58816B75" w14:textId="77777777" w:rsidR="007A60BD" w:rsidRPr="00DF16ED" w:rsidRDefault="007A60BD" w:rsidP="00D775FF">
            <w:pPr>
              <w:pStyle w:val="Tabletext"/>
            </w:pPr>
          </w:p>
        </w:tc>
      </w:tr>
      <w:tr w:rsidR="007A60BD" w:rsidRPr="00DF16ED" w14:paraId="0EB21968" w14:textId="77777777" w:rsidTr="000C05CB">
        <w:tc>
          <w:tcPr>
            <w:tcW w:w="3119" w:type="dxa"/>
          </w:tcPr>
          <w:p w14:paraId="59E37541" w14:textId="77777777" w:rsidR="007A60BD" w:rsidRPr="00DF16ED" w:rsidRDefault="007A60BD" w:rsidP="00D775FF">
            <w:pPr>
              <w:pStyle w:val="Tabletext"/>
              <w:ind w:left="227"/>
            </w:pPr>
            <w:r w:rsidRPr="00DF16ED">
              <w:t>Public Key Agreement Key</w:t>
            </w:r>
          </w:p>
        </w:tc>
        <w:tc>
          <w:tcPr>
            <w:tcW w:w="2929" w:type="dxa"/>
          </w:tcPr>
          <w:p w14:paraId="06163022" w14:textId="77777777" w:rsidR="007A60BD" w:rsidRPr="00DF16ED" w:rsidRDefault="007A60BD" w:rsidP="00D775FF">
            <w:pPr>
              <w:pStyle w:val="Tabletext"/>
            </w:pPr>
            <w:r>
              <w:t>PPMID’s</w:t>
            </w:r>
          </w:p>
        </w:tc>
        <w:tc>
          <w:tcPr>
            <w:tcW w:w="3166" w:type="dxa"/>
          </w:tcPr>
          <w:p w14:paraId="1C4142F3"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533ECA01" w14:textId="77777777" w:rsidTr="00D775FF">
        <w:tc>
          <w:tcPr>
            <w:tcW w:w="9214" w:type="dxa"/>
            <w:gridSpan w:val="3"/>
          </w:tcPr>
          <w:p w14:paraId="618555F0"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49BADC62" w14:textId="77777777" w:rsidTr="00D775FF">
        <w:tc>
          <w:tcPr>
            <w:tcW w:w="9214" w:type="dxa"/>
            <w:gridSpan w:val="3"/>
            <w:shd w:val="clear" w:color="auto" w:fill="009EE3"/>
          </w:tcPr>
          <w:p w14:paraId="2AD85ED5" w14:textId="77777777" w:rsidR="007A60BD" w:rsidRPr="00DF16ED" w:rsidRDefault="007A60BD" w:rsidP="00D775FF">
            <w:pPr>
              <w:pStyle w:val="Narrow"/>
            </w:pPr>
          </w:p>
        </w:tc>
      </w:tr>
      <w:tr w:rsidR="007A60BD" w:rsidRPr="00DF16ED" w14:paraId="0591AD7F" w14:textId="77777777" w:rsidTr="00D775FF">
        <w:tc>
          <w:tcPr>
            <w:tcW w:w="9214" w:type="dxa"/>
            <w:gridSpan w:val="3"/>
          </w:tcPr>
          <w:p w14:paraId="20A56EA0"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w:t>
            </w:r>
            <w:r w:rsidRPr="008E3516">
              <w:t xml:space="preserve"> the</w:t>
            </w:r>
            <w:r w:rsidRPr="00DF16ED">
              <w:t xml:space="preserve"> Plaintext shall be empty and:</w:t>
            </w:r>
          </w:p>
        </w:tc>
      </w:tr>
      <w:tr w:rsidR="007A60BD" w:rsidRPr="00DF16ED" w14:paraId="603CE221" w14:textId="77777777" w:rsidTr="000C05CB">
        <w:tc>
          <w:tcPr>
            <w:tcW w:w="3119" w:type="dxa"/>
          </w:tcPr>
          <w:p w14:paraId="40B98B8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92B4C5B"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D1D185F" w14:textId="77777777" w:rsidR="007A60BD" w:rsidRPr="00DF16ED" w:rsidRDefault="007A60BD" w:rsidP="00D775FF">
            <w:pPr>
              <w:pStyle w:val="Tabletext"/>
            </w:pPr>
          </w:p>
        </w:tc>
      </w:tr>
    </w:tbl>
    <w:p w14:paraId="1ABC024D"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Calculation of GSME-PPMID MAC </w:t>
      </w:r>
    </w:p>
    <w:p w14:paraId="39B1168B"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59BAB2C7" w14:textId="77777777" w:rsidR="007A60BD" w:rsidRDefault="007A60BD" w:rsidP="007A60BD">
      <w:pPr>
        <w:pStyle w:val="Heading3"/>
      </w:pPr>
      <w:bookmarkStart w:id="269" w:name="_Ref391297538"/>
      <w:r w:rsidRPr="00B13211">
        <w:t>Response Recipient Verification</w:t>
      </w:r>
      <w:bookmarkEnd w:id="269"/>
    </w:p>
    <w:p w14:paraId="6A6965CA"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081D4D">
        <w:t>6.5.6</w:t>
      </w:r>
      <w:r w:rsidR="008672AA">
        <w:fldChar w:fldCharType="end"/>
      </w:r>
      <w:r w:rsidRPr="00DF16ED">
        <w:t xml:space="preserve"> shall apply to Mes</w:t>
      </w:r>
      <w:r>
        <w:t>sage Category SME.C.PPMID-GSME</w:t>
      </w:r>
      <w:r w:rsidRPr="00DF16ED">
        <w:t xml:space="preserve"> and all subordinate categories.</w:t>
      </w:r>
    </w:p>
    <w:p w14:paraId="6872ECFE" w14:textId="77777777" w:rsidR="007A60BD" w:rsidRPr="00DF16ED" w:rsidRDefault="007A60BD" w:rsidP="007A60BD">
      <w:r w:rsidRPr="00DF16ED">
        <w:lastRenderedPageBreak/>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081D4D">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04BA49E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BFABAB8"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CD9F4A4"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08B2293"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0F4E91F" w14:textId="77777777" w:rsidTr="00D775FF">
        <w:tc>
          <w:tcPr>
            <w:tcW w:w="9214" w:type="dxa"/>
            <w:gridSpan w:val="3"/>
            <w:tcBorders>
              <w:top w:val="nil"/>
            </w:tcBorders>
          </w:tcPr>
          <w:p w14:paraId="79B2F1D8"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608A9FC6" w14:textId="77777777" w:rsidTr="000C05CB">
        <w:tc>
          <w:tcPr>
            <w:tcW w:w="3119" w:type="dxa"/>
          </w:tcPr>
          <w:p w14:paraId="2EA03BA1" w14:textId="77777777" w:rsidR="007A60BD" w:rsidRPr="00DF16ED" w:rsidRDefault="007A60BD" w:rsidP="00D775FF">
            <w:pPr>
              <w:pStyle w:val="Tabletext"/>
              <w:ind w:left="227"/>
            </w:pPr>
            <w:r w:rsidRPr="00DF16ED">
              <w:t>Private Key Agreement Key</w:t>
            </w:r>
          </w:p>
        </w:tc>
        <w:tc>
          <w:tcPr>
            <w:tcW w:w="2929" w:type="dxa"/>
          </w:tcPr>
          <w:p w14:paraId="541C6282" w14:textId="77777777" w:rsidR="007A60BD" w:rsidRPr="00DF16ED" w:rsidRDefault="007A60BD" w:rsidP="00D775FF">
            <w:pPr>
              <w:pStyle w:val="Tabletext"/>
            </w:pPr>
            <w:r>
              <w:t>PPMID’s</w:t>
            </w:r>
          </w:p>
        </w:tc>
        <w:tc>
          <w:tcPr>
            <w:tcW w:w="3166" w:type="dxa"/>
          </w:tcPr>
          <w:p w14:paraId="5FFBF8F4" w14:textId="77777777" w:rsidR="007A60BD" w:rsidRPr="00DF16ED" w:rsidRDefault="007A60BD" w:rsidP="00D775FF">
            <w:pPr>
              <w:pStyle w:val="Tabletext"/>
            </w:pPr>
          </w:p>
        </w:tc>
      </w:tr>
      <w:tr w:rsidR="007A60BD" w:rsidRPr="00DF16ED" w14:paraId="60714364" w14:textId="77777777" w:rsidTr="000C05CB">
        <w:tc>
          <w:tcPr>
            <w:tcW w:w="3119" w:type="dxa"/>
          </w:tcPr>
          <w:p w14:paraId="412067CA" w14:textId="77777777" w:rsidR="007A60BD" w:rsidRPr="00DF16ED" w:rsidRDefault="007A60BD" w:rsidP="00D775FF">
            <w:pPr>
              <w:pStyle w:val="Tabletext"/>
              <w:ind w:left="227"/>
            </w:pPr>
            <w:r w:rsidRPr="00DF16ED">
              <w:t>Public Key Agreement Key</w:t>
            </w:r>
          </w:p>
        </w:tc>
        <w:tc>
          <w:tcPr>
            <w:tcW w:w="2929" w:type="dxa"/>
          </w:tcPr>
          <w:p w14:paraId="133A89B3" w14:textId="77777777" w:rsidR="007A60BD" w:rsidRPr="00DF16ED" w:rsidRDefault="007A60BD" w:rsidP="00D775FF">
            <w:pPr>
              <w:pStyle w:val="Tabletext"/>
            </w:pPr>
            <w:r>
              <w:t>GSME’s</w:t>
            </w:r>
          </w:p>
        </w:tc>
        <w:tc>
          <w:tcPr>
            <w:tcW w:w="3166" w:type="dxa"/>
          </w:tcPr>
          <w:p w14:paraId="47C15F49"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6DF632A6" w14:textId="77777777" w:rsidTr="00D775FF">
        <w:tc>
          <w:tcPr>
            <w:tcW w:w="9214" w:type="dxa"/>
            <w:gridSpan w:val="3"/>
          </w:tcPr>
          <w:p w14:paraId="7433454B"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7AE496CD" w14:textId="77777777" w:rsidTr="00D775FF">
        <w:tc>
          <w:tcPr>
            <w:tcW w:w="9214" w:type="dxa"/>
            <w:gridSpan w:val="3"/>
            <w:shd w:val="clear" w:color="auto" w:fill="009EE3"/>
          </w:tcPr>
          <w:p w14:paraId="1901F36F" w14:textId="77777777" w:rsidR="007A60BD" w:rsidRPr="00DF16ED" w:rsidRDefault="007A60BD" w:rsidP="00D775FF">
            <w:pPr>
              <w:pStyle w:val="Narrow"/>
            </w:pPr>
          </w:p>
        </w:tc>
      </w:tr>
      <w:tr w:rsidR="007A60BD" w:rsidRPr="00DF16ED" w14:paraId="2308EBBB" w14:textId="77777777" w:rsidTr="00D775FF">
        <w:tc>
          <w:tcPr>
            <w:tcW w:w="9214" w:type="dxa"/>
            <w:gridSpan w:val="3"/>
          </w:tcPr>
          <w:p w14:paraId="2E7A407E"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w:t>
            </w:r>
            <w:r w:rsidRPr="008E3516">
              <w:t>e</w:t>
            </w:r>
            <w:r w:rsidRPr="00DF16ED">
              <w:t xml:space="preserve"> Plaintext shall be empty and:</w:t>
            </w:r>
          </w:p>
        </w:tc>
      </w:tr>
      <w:tr w:rsidR="007A60BD" w:rsidRPr="00DF16ED" w14:paraId="54D38AA5" w14:textId="77777777" w:rsidTr="000C05CB">
        <w:tc>
          <w:tcPr>
            <w:tcW w:w="3119" w:type="dxa"/>
          </w:tcPr>
          <w:p w14:paraId="28482320"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72785352"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0D2162AF" w14:textId="77777777" w:rsidR="007A60BD" w:rsidRPr="00DF16ED" w:rsidRDefault="007A60BD" w:rsidP="00D775FF">
            <w:pPr>
              <w:pStyle w:val="Tabletext"/>
            </w:pPr>
          </w:p>
        </w:tc>
      </w:tr>
    </w:tbl>
    <w:p w14:paraId="527AC930"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081D4D">
        <w:t>6.5.6</w:t>
      </w:r>
      <w:r>
        <w:rPr>
          <w:i/>
        </w:rPr>
        <w:fldChar w:fldCharType="end"/>
      </w:r>
      <w:r>
        <w:rPr>
          <w:lang w:eastAsia="en-GB"/>
        </w:rPr>
        <w:t>:  MAC calculation for GSME-PPMID MAC validation</w:t>
      </w:r>
    </w:p>
    <w:p w14:paraId="4B8509D5" w14:textId="77777777" w:rsidR="00C32021" w:rsidRDefault="00C32021" w:rsidP="00C32021">
      <w:pPr>
        <w:pStyle w:val="Heading2"/>
        <w:rPr>
          <w:lang w:eastAsia="en-GB"/>
        </w:rPr>
      </w:pPr>
      <w:bookmarkStart w:id="270" w:name="_Toc459132464"/>
      <w:bookmarkStart w:id="271" w:name="_Toc76628279"/>
      <w:r>
        <w:rPr>
          <w:lang w:eastAsia="en-GB"/>
        </w:rPr>
        <w:t>Message Category SME.A</w:t>
      </w:r>
      <w:bookmarkEnd w:id="270"/>
      <w:bookmarkEnd w:id="271"/>
    </w:p>
    <w:p w14:paraId="49D71096" w14:textId="77777777" w:rsidR="00C32021" w:rsidRDefault="00C32021" w:rsidP="00C32021">
      <w:pPr>
        <w:pStyle w:val="Heading3"/>
        <w:rPr>
          <w:lang w:eastAsia="en-GB"/>
        </w:rPr>
      </w:pPr>
      <w:r>
        <w:rPr>
          <w:lang w:eastAsia="en-GB"/>
        </w:rPr>
        <w:t>Definitions</w:t>
      </w:r>
    </w:p>
    <w:p w14:paraId="5AA42D06"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6760138C"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BDACFED"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4467B0C8" w14:textId="77777777" w:rsidR="00C32021" w:rsidRDefault="00C32021" w:rsidP="008438A6">
      <w:pPr>
        <w:pStyle w:val="Heading3"/>
        <w:rPr>
          <w:lang w:eastAsia="en-GB"/>
        </w:rPr>
      </w:pPr>
      <w:bookmarkStart w:id="272" w:name="_Ref378164697"/>
      <w:r>
        <w:rPr>
          <w:lang w:eastAsia="en-GB"/>
        </w:rPr>
        <w:t>Processing Stages</w:t>
      </w:r>
      <w:bookmarkEnd w:id="272"/>
    </w:p>
    <w:p w14:paraId="58F5C1E5"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081D4D">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3B37BE76"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1C54D7"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EFB677"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712F35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492766D"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61D63153" w14:textId="77777777" w:rsidR="008438A6" w:rsidRPr="00DF16ED" w:rsidRDefault="00BF49D1" w:rsidP="0093369D">
            <w:pPr>
              <w:pStyle w:val="Tabletext"/>
            </w:pPr>
            <w:r>
              <w:t>Device</w:t>
            </w:r>
          </w:p>
        </w:tc>
      </w:tr>
      <w:tr w:rsidR="008438A6" w:rsidRPr="00DF16ED" w14:paraId="6C7050E2"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B20EB71"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F50FE9" w14:textId="77777777" w:rsidR="008438A6" w:rsidRPr="00DF16ED" w:rsidRDefault="00BF49D1" w:rsidP="0093369D">
            <w:pPr>
              <w:pStyle w:val="Tabletext"/>
            </w:pPr>
            <w:r>
              <w:t>Device</w:t>
            </w:r>
          </w:p>
        </w:tc>
      </w:tr>
      <w:tr w:rsidR="008438A6" w:rsidRPr="00DF16ED" w14:paraId="658919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2BDBD607"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2BAEA1FC" w14:textId="77777777" w:rsidR="008438A6" w:rsidRPr="00DF16ED" w:rsidRDefault="008438A6" w:rsidP="00FD5632">
            <w:pPr>
              <w:pStyle w:val="Tabletext"/>
            </w:pPr>
            <w:r w:rsidRPr="00DF16ED">
              <w:t xml:space="preserve">Remote Party named in the </w:t>
            </w:r>
            <w:r w:rsidR="00FD5632">
              <w:t>Alert</w:t>
            </w:r>
          </w:p>
        </w:tc>
      </w:tr>
    </w:tbl>
    <w:p w14:paraId="57A0BB51"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081D4D">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4C3EFB06"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3104E6"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1E95BEBA" w14:textId="77777777" w:rsidR="008438A6" w:rsidRDefault="008438A6" w:rsidP="00860AC2">
      <w:pPr>
        <w:pStyle w:val="Heading4"/>
        <w:rPr>
          <w:lang w:eastAsia="en-GB"/>
        </w:rPr>
      </w:pPr>
      <w:r>
        <w:rPr>
          <w:lang w:eastAsia="en-GB"/>
        </w:rPr>
        <w:t>Processing stages defined in subordinate categories</w:t>
      </w:r>
    </w:p>
    <w:p w14:paraId="71C2B0DF"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550849E8" w14:textId="77777777" w:rsidR="008438A6" w:rsidRDefault="008438A6" w:rsidP="009D4333">
      <w:pPr>
        <w:pStyle w:val="ListBullet"/>
      </w:pPr>
      <w:r>
        <w:t>Alert Construction;</w:t>
      </w:r>
    </w:p>
    <w:p w14:paraId="3A081C87" w14:textId="77777777" w:rsidR="008438A6" w:rsidRDefault="008438A6" w:rsidP="00796998">
      <w:pPr>
        <w:pStyle w:val="ListBullet"/>
      </w:pPr>
      <w:r>
        <w:t>Alert Cryptographic Protection; and</w:t>
      </w:r>
    </w:p>
    <w:p w14:paraId="643B3950" w14:textId="77777777" w:rsidR="008438A6" w:rsidRDefault="008438A6">
      <w:pPr>
        <w:pStyle w:val="ListBullet"/>
      </w:pPr>
      <w:r>
        <w:t>Alert Recipient Verification.</w:t>
      </w:r>
    </w:p>
    <w:p w14:paraId="4F129CD6" w14:textId="77777777" w:rsidR="008438A6" w:rsidRDefault="008438A6" w:rsidP="008438A6">
      <w:pPr>
        <w:pStyle w:val="Heading2"/>
        <w:rPr>
          <w:lang w:eastAsia="en-GB"/>
        </w:rPr>
      </w:pPr>
      <w:bookmarkStart w:id="273" w:name="_Ref378599457"/>
      <w:bookmarkStart w:id="274" w:name="_Toc459132465"/>
      <w:bookmarkStart w:id="275" w:name="_Toc76628280"/>
      <w:r>
        <w:rPr>
          <w:lang w:eastAsia="en-GB"/>
        </w:rPr>
        <w:lastRenderedPageBreak/>
        <w:t>Message Category SME.A.C</w:t>
      </w:r>
      <w:bookmarkEnd w:id="273"/>
      <w:bookmarkEnd w:id="274"/>
      <w:bookmarkEnd w:id="275"/>
    </w:p>
    <w:p w14:paraId="1817915D" w14:textId="77777777" w:rsidR="008438A6" w:rsidRDefault="008438A6" w:rsidP="008438A6">
      <w:pPr>
        <w:pStyle w:val="Heading3"/>
        <w:rPr>
          <w:lang w:eastAsia="en-GB"/>
        </w:rPr>
      </w:pPr>
      <w:r>
        <w:rPr>
          <w:lang w:eastAsia="en-GB"/>
        </w:rPr>
        <w:t>Definitions</w:t>
      </w:r>
    </w:p>
    <w:p w14:paraId="5B306B89" w14:textId="77777777" w:rsidR="008438A6" w:rsidRDefault="008438A6" w:rsidP="008438A6">
      <w:pPr>
        <w:rPr>
          <w:lang w:eastAsia="en-GB"/>
        </w:rPr>
      </w:pPr>
      <w:r>
        <w:rPr>
          <w:lang w:eastAsia="en-GB"/>
        </w:rPr>
        <w:t>For a message to be categorised as Message Category SME.A.C, it shall be:</w:t>
      </w:r>
    </w:p>
    <w:p w14:paraId="6B9A3CEF"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172098AF" w14:textId="77777777" w:rsidR="008438A6" w:rsidRDefault="008438A6" w:rsidP="00796998">
      <w:pPr>
        <w:pStyle w:val="ListBullet"/>
      </w:pPr>
      <w:r>
        <w:t>a Critical Message.</w:t>
      </w:r>
    </w:p>
    <w:p w14:paraId="588E2ECA" w14:textId="77777777"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081D4D">
        <w:rPr>
          <w:lang w:eastAsia="en-GB"/>
        </w:rPr>
        <w:t>6.7</w:t>
      </w:r>
      <w:r w:rsidR="00924FA3">
        <w:rPr>
          <w:lang w:eastAsia="en-GB"/>
        </w:rPr>
        <w:fldChar w:fldCharType="end"/>
      </w:r>
      <w:r>
        <w:rPr>
          <w:lang w:eastAsia="en-GB"/>
        </w:rPr>
        <w:t xml:space="preserve"> which covers:</w:t>
      </w:r>
    </w:p>
    <w:p w14:paraId="61A5E495" w14:textId="77777777" w:rsidR="008438A6" w:rsidRDefault="008438A6" w:rsidP="009D4333">
      <w:pPr>
        <w:pStyle w:val="ListBullet"/>
      </w:pPr>
      <w:r>
        <w:t xml:space="preserve">Digital Signing of the Alert by the </w:t>
      </w:r>
      <w:r w:rsidR="00BF49D1">
        <w:t>Device</w:t>
      </w:r>
      <w:r>
        <w:t>; and</w:t>
      </w:r>
    </w:p>
    <w:p w14:paraId="343F02DE" w14:textId="77777777" w:rsidR="008438A6" w:rsidRDefault="008438A6" w:rsidP="00796998">
      <w:pPr>
        <w:pStyle w:val="ListBullet"/>
      </w:pPr>
      <w:r>
        <w:t>Verification of the Digital Signature in the Alert by the Remote Party.</w:t>
      </w:r>
    </w:p>
    <w:p w14:paraId="705DD736" w14:textId="77777777" w:rsidR="008438A6" w:rsidRDefault="008438A6" w:rsidP="00D50335">
      <w:pPr>
        <w:pStyle w:val="Heading3"/>
        <w:rPr>
          <w:lang w:eastAsia="en-GB"/>
        </w:rPr>
      </w:pPr>
      <w:r>
        <w:rPr>
          <w:lang w:eastAsia="en-GB"/>
        </w:rPr>
        <w:t>Processing stages</w:t>
      </w:r>
    </w:p>
    <w:p w14:paraId="5B162747"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BEDC7F3"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6C1CAA76" w14:textId="77777777" w:rsidR="008438A6" w:rsidRDefault="008438A6" w:rsidP="00860AC2">
      <w:pPr>
        <w:pStyle w:val="Heading4"/>
        <w:rPr>
          <w:lang w:eastAsia="en-GB"/>
        </w:rPr>
      </w:pPr>
      <w:r>
        <w:rPr>
          <w:lang w:eastAsia="en-GB"/>
        </w:rPr>
        <w:t>Processing stages defined in subordinate categories</w:t>
      </w:r>
    </w:p>
    <w:p w14:paraId="22C4745E"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65B10B98" w14:textId="77777777" w:rsidR="008438A6" w:rsidRDefault="008438A6" w:rsidP="00D50335">
      <w:pPr>
        <w:pStyle w:val="Heading3"/>
        <w:rPr>
          <w:lang w:eastAsia="en-GB"/>
        </w:rPr>
      </w:pPr>
      <w:bookmarkStart w:id="276" w:name="_Ref378165006"/>
      <w:r>
        <w:rPr>
          <w:lang w:eastAsia="en-GB"/>
        </w:rPr>
        <w:t>Alert Cryptographic Protection</w:t>
      </w:r>
      <w:bookmarkEnd w:id="276"/>
    </w:p>
    <w:p w14:paraId="5416B111"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081D4D">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0593B3C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0E6430D6"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34B231EC"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081D4D">
        <w:rPr>
          <w:lang w:eastAsia="en-GB"/>
        </w:rPr>
        <w:t>7.2.7</w:t>
      </w:r>
      <w:r w:rsidR="00B814FE">
        <w:rPr>
          <w:lang w:eastAsia="en-GB"/>
        </w:rPr>
        <w:fldChar w:fldCharType="end"/>
      </w:r>
      <w:r w:rsidR="00B814FE">
        <w:rPr>
          <w:lang w:eastAsia="en-GB"/>
        </w:rPr>
        <w:t>.</w:t>
      </w:r>
    </w:p>
    <w:p w14:paraId="3331FCB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FB87AA8" w14:textId="77777777" w:rsidR="008438A6" w:rsidRDefault="008438A6" w:rsidP="00D50335">
      <w:pPr>
        <w:pStyle w:val="Heading3"/>
        <w:rPr>
          <w:lang w:eastAsia="en-GB"/>
        </w:rPr>
      </w:pPr>
      <w:bookmarkStart w:id="277" w:name="_Ref378165037"/>
      <w:r>
        <w:rPr>
          <w:lang w:eastAsia="en-GB"/>
        </w:rPr>
        <w:t>Alert Recipient Verification</w:t>
      </w:r>
      <w:bookmarkEnd w:id="277"/>
    </w:p>
    <w:p w14:paraId="03463CC7"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081D4D">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3896452E"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77E8D9F7" w14:textId="77777777" w:rsidR="008438A6" w:rsidRDefault="008438A6" w:rsidP="00D50335">
      <w:pPr>
        <w:pStyle w:val="Heading2"/>
        <w:rPr>
          <w:lang w:eastAsia="en-GB"/>
        </w:rPr>
      </w:pPr>
      <w:bookmarkStart w:id="278" w:name="_Ref378599491"/>
      <w:bookmarkStart w:id="279" w:name="_Toc459132466"/>
      <w:bookmarkStart w:id="280" w:name="_Toc76628281"/>
      <w:r>
        <w:rPr>
          <w:lang w:eastAsia="en-GB"/>
        </w:rPr>
        <w:t>Message Category SME.A.NC</w:t>
      </w:r>
      <w:bookmarkEnd w:id="278"/>
      <w:bookmarkEnd w:id="279"/>
      <w:bookmarkEnd w:id="280"/>
    </w:p>
    <w:p w14:paraId="3AFECAEC" w14:textId="77777777" w:rsidR="008438A6" w:rsidRDefault="008438A6" w:rsidP="00D50335">
      <w:pPr>
        <w:pStyle w:val="Heading3"/>
        <w:rPr>
          <w:lang w:eastAsia="en-GB"/>
        </w:rPr>
      </w:pPr>
      <w:r>
        <w:rPr>
          <w:lang w:eastAsia="en-GB"/>
        </w:rPr>
        <w:t>Definitions</w:t>
      </w:r>
    </w:p>
    <w:p w14:paraId="5BBB92AE" w14:textId="77777777" w:rsidR="008438A6" w:rsidRDefault="008438A6" w:rsidP="008438A6">
      <w:pPr>
        <w:rPr>
          <w:lang w:eastAsia="en-GB"/>
        </w:rPr>
      </w:pPr>
      <w:r>
        <w:rPr>
          <w:lang w:eastAsia="en-GB"/>
        </w:rPr>
        <w:t>For a Message to be of Message Category SME.A.NC it shall be:</w:t>
      </w:r>
    </w:p>
    <w:p w14:paraId="45F6F9F9"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2EE09A5A" w14:textId="77777777" w:rsidR="008438A6" w:rsidRDefault="00D50335" w:rsidP="00796998">
      <w:pPr>
        <w:pStyle w:val="ListBullet"/>
      </w:pPr>
      <w:r>
        <w:t>no</w:t>
      </w:r>
      <w:r w:rsidR="008438A6">
        <w:t>t a Critical Message.</w:t>
      </w:r>
    </w:p>
    <w:p w14:paraId="798E40D0"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081D4D">
        <w:rPr>
          <w:lang w:eastAsia="en-GB"/>
        </w:rPr>
        <w:t>6.8</w:t>
      </w:r>
      <w:r w:rsidR="000F72B3">
        <w:rPr>
          <w:lang w:eastAsia="en-GB"/>
        </w:rPr>
        <w:fldChar w:fldCharType="end"/>
      </w:r>
      <w:r w:rsidR="000F72B3">
        <w:rPr>
          <w:lang w:eastAsia="en-GB"/>
        </w:rPr>
        <w:t xml:space="preserve"> </w:t>
      </w:r>
      <w:r>
        <w:rPr>
          <w:lang w:eastAsia="en-GB"/>
        </w:rPr>
        <w:t>which covers:</w:t>
      </w:r>
    </w:p>
    <w:p w14:paraId="61596EC3" w14:textId="77777777" w:rsidR="008438A6" w:rsidRDefault="00372381" w:rsidP="009D4333">
      <w:pPr>
        <w:pStyle w:val="ListBullet"/>
      </w:pPr>
      <w:r>
        <w:lastRenderedPageBreak/>
        <w:t>g</w:t>
      </w:r>
      <w:r w:rsidR="008438A6">
        <w:t xml:space="preserve">eneration by the </w:t>
      </w:r>
      <w:r w:rsidR="00BF49D1">
        <w:t>Device</w:t>
      </w:r>
      <w:r w:rsidR="008438A6">
        <w:t xml:space="preserve"> of a MAC for the Alert and validation of that MAC by the intended recipient of the Alert</w:t>
      </w:r>
      <w:r w:rsidR="00D50335">
        <w:t>.</w:t>
      </w:r>
    </w:p>
    <w:p w14:paraId="3EFB0AC7" w14:textId="77777777" w:rsidR="008438A6" w:rsidRPr="00D50335" w:rsidRDefault="008438A6" w:rsidP="00D50335">
      <w:pPr>
        <w:pStyle w:val="Heading3"/>
        <w:rPr>
          <w:lang w:eastAsia="en-GB"/>
        </w:rPr>
      </w:pPr>
      <w:r w:rsidRPr="00D50335">
        <w:rPr>
          <w:lang w:eastAsia="en-GB"/>
        </w:rPr>
        <w:t>Processing stages</w:t>
      </w:r>
    </w:p>
    <w:p w14:paraId="3FD94943" w14:textId="77777777" w:rsidR="008438A6" w:rsidRDefault="008438A6" w:rsidP="00860AC2">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DDC686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B9F1CAD" w14:textId="77777777" w:rsidR="008438A6" w:rsidRDefault="008438A6" w:rsidP="00860AC2">
      <w:pPr>
        <w:pStyle w:val="Heading4"/>
        <w:rPr>
          <w:lang w:eastAsia="en-GB"/>
        </w:rPr>
      </w:pPr>
      <w:r>
        <w:rPr>
          <w:lang w:eastAsia="en-GB"/>
        </w:rPr>
        <w:t>Processing stages defined in subordinate categories</w:t>
      </w:r>
    </w:p>
    <w:p w14:paraId="021BF517"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0596177A" w14:textId="77777777" w:rsidR="008438A6" w:rsidRDefault="008438A6" w:rsidP="00D50335">
      <w:pPr>
        <w:pStyle w:val="Heading3"/>
        <w:rPr>
          <w:lang w:eastAsia="en-GB"/>
        </w:rPr>
      </w:pPr>
      <w:bookmarkStart w:id="281" w:name="_Ref378165147"/>
      <w:r>
        <w:rPr>
          <w:lang w:eastAsia="en-GB"/>
        </w:rPr>
        <w:t>Alert Cryptographic Protection</w:t>
      </w:r>
      <w:bookmarkEnd w:id="281"/>
    </w:p>
    <w:p w14:paraId="6A0F4590"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66EC9685"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081D4D">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30E690A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D57487B"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8845A32"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884FCE4"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3A3F6223" w14:textId="77777777" w:rsidTr="00745C58">
        <w:tc>
          <w:tcPr>
            <w:tcW w:w="9214" w:type="dxa"/>
            <w:gridSpan w:val="3"/>
            <w:tcBorders>
              <w:top w:val="nil"/>
            </w:tcBorders>
          </w:tcPr>
          <w:p w14:paraId="1848C1CC"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34B918F2" w14:textId="77777777" w:rsidTr="000C05CB">
        <w:tc>
          <w:tcPr>
            <w:tcW w:w="3119" w:type="dxa"/>
          </w:tcPr>
          <w:p w14:paraId="2CA4A6F1" w14:textId="77777777" w:rsidR="00D50335" w:rsidRPr="00DF16ED" w:rsidRDefault="00D50335" w:rsidP="0093369D">
            <w:pPr>
              <w:pStyle w:val="Tabletext"/>
              <w:ind w:left="227"/>
            </w:pPr>
            <w:r w:rsidRPr="00DF16ED">
              <w:t>Private Key Agreement Key</w:t>
            </w:r>
          </w:p>
        </w:tc>
        <w:tc>
          <w:tcPr>
            <w:tcW w:w="2929" w:type="dxa"/>
          </w:tcPr>
          <w:p w14:paraId="43A5374E" w14:textId="77777777" w:rsidR="00D50335" w:rsidRPr="00DF16ED" w:rsidRDefault="00BF49D1" w:rsidP="0093369D">
            <w:pPr>
              <w:pStyle w:val="Tabletext"/>
            </w:pPr>
            <w:r>
              <w:t>Device</w:t>
            </w:r>
            <w:r w:rsidR="00D50335" w:rsidRPr="00DF16ED">
              <w:t>’s</w:t>
            </w:r>
          </w:p>
        </w:tc>
        <w:tc>
          <w:tcPr>
            <w:tcW w:w="3166" w:type="dxa"/>
          </w:tcPr>
          <w:p w14:paraId="34477750" w14:textId="77777777" w:rsidR="00D50335" w:rsidRPr="00DF16ED" w:rsidRDefault="00D50335" w:rsidP="0093369D">
            <w:pPr>
              <w:pStyle w:val="Tabletext"/>
            </w:pPr>
          </w:p>
        </w:tc>
      </w:tr>
      <w:tr w:rsidR="00D50335" w:rsidRPr="00DF16ED" w14:paraId="690EF1F9" w14:textId="77777777" w:rsidTr="000C05CB">
        <w:tc>
          <w:tcPr>
            <w:tcW w:w="3119" w:type="dxa"/>
          </w:tcPr>
          <w:p w14:paraId="3BFED06F" w14:textId="77777777" w:rsidR="00D50335" w:rsidRPr="00DF16ED" w:rsidRDefault="00D50335" w:rsidP="0093369D">
            <w:pPr>
              <w:pStyle w:val="Tabletext"/>
              <w:ind w:left="227"/>
            </w:pPr>
            <w:r w:rsidRPr="00DF16ED">
              <w:t>Public Key Agreement Key</w:t>
            </w:r>
          </w:p>
        </w:tc>
        <w:tc>
          <w:tcPr>
            <w:tcW w:w="2929" w:type="dxa"/>
          </w:tcPr>
          <w:p w14:paraId="398F07F8" w14:textId="77777777" w:rsidR="00D50335" w:rsidRPr="00DF16ED" w:rsidRDefault="00D50335" w:rsidP="0093369D">
            <w:pPr>
              <w:pStyle w:val="Tabletext"/>
            </w:pPr>
            <w:r>
              <w:t>Known Remote Party’s</w:t>
            </w:r>
          </w:p>
        </w:tc>
        <w:tc>
          <w:tcPr>
            <w:tcW w:w="3166" w:type="dxa"/>
          </w:tcPr>
          <w:p w14:paraId="3F31802C"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43130653" w14:textId="77777777" w:rsidTr="00745C58">
        <w:tc>
          <w:tcPr>
            <w:tcW w:w="9214" w:type="dxa"/>
            <w:gridSpan w:val="3"/>
          </w:tcPr>
          <w:p w14:paraId="7D65BD10"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45C58" w:rsidRPr="00DF16ED" w14:paraId="61F82F91" w14:textId="77777777" w:rsidTr="00745C58">
        <w:tc>
          <w:tcPr>
            <w:tcW w:w="9214" w:type="dxa"/>
            <w:gridSpan w:val="3"/>
            <w:shd w:val="clear" w:color="auto" w:fill="009EE3"/>
          </w:tcPr>
          <w:p w14:paraId="4BE66D34" w14:textId="77777777" w:rsidR="00745C58" w:rsidRPr="00DF16ED" w:rsidRDefault="00745C58" w:rsidP="00745C58">
            <w:pPr>
              <w:pStyle w:val="Narrow"/>
            </w:pPr>
          </w:p>
        </w:tc>
      </w:tr>
      <w:tr w:rsidR="00745C58" w:rsidRPr="00DF16ED" w14:paraId="52D8E65D" w14:textId="77777777" w:rsidTr="00745C58">
        <w:tc>
          <w:tcPr>
            <w:tcW w:w="9214" w:type="dxa"/>
            <w:gridSpan w:val="3"/>
          </w:tcPr>
          <w:p w14:paraId="0945B90D"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081D4D">
              <w:t>4.3.3.4</w:t>
            </w:r>
            <w:r w:rsidR="00DA1777">
              <w:fldChar w:fldCharType="end"/>
            </w:r>
            <w:r w:rsidRPr="008E3516">
              <w:t>, the</w:t>
            </w:r>
            <w:r w:rsidRPr="00DF16ED">
              <w:t xml:space="preserve"> Plaintext shall be empty and:</w:t>
            </w:r>
          </w:p>
        </w:tc>
      </w:tr>
      <w:tr w:rsidR="00D50335" w:rsidRPr="00DF16ED" w14:paraId="270E2251" w14:textId="77777777" w:rsidTr="000C05CB">
        <w:tc>
          <w:tcPr>
            <w:tcW w:w="3119" w:type="dxa"/>
          </w:tcPr>
          <w:p w14:paraId="660A51ED"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4F5F0A0"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5A1D09CF" w14:textId="77777777" w:rsidR="00D50335" w:rsidRPr="00DF16ED" w:rsidRDefault="00D50335" w:rsidP="0093369D">
            <w:pPr>
              <w:pStyle w:val="Tabletext"/>
            </w:pPr>
          </w:p>
        </w:tc>
      </w:tr>
    </w:tbl>
    <w:p w14:paraId="64474847"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1DACB73E"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05FE8B23"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112C6761" w14:textId="77777777" w:rsidR="00370111" w:rsidRDefault="00370111" w:rsidP="00370111">
      <w:pPr>
        <w:pStyle w:val="Heading3"/>
        <w:rPr>
          <w:lang w:eastAsia="en-GB"/>
        </w:rPr>
      </w:pPr>
      <w:bookmarkStart w:id="282" w:name="_Ref378165372"/>
      <w:r>
        <w:rPr>
          <w:lang w:eastAsia="en-GB"/>
        </w:rPr>
        <w:t>Alert Recipient Verification</w:t>
      </w:r>
      <w:bookmarkEnd w:id="282"/>
    </w:p>
    <w:p w14:paraId="6F86A769"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1BD169AC" w14:textId="77777777"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5A91324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BCFAF25" w14:textId="77777777" w:rsidR="00370111" w:rsidRPr="00595B26" w:rsidRDefault="00D50335" w:rsidP="0093369D">
            <w:pPr>
              <w:pStyle w:val="Tabletext"/>
              <w:rPr>
                <w:b/>
                <w:color w:val="FFFFFF" w:themeColor="background1"/>
              </w:rPr>
            </w:pPr>
            <w:r>
              <w:rPr>
                <w:lang w:eastAsia="en-GB"/>
              </w:rPr>
              <w:lastRenderedPageBreak/>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97EF91A"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7275269"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0B11A46F" w14:textId="77777777" w:rsidTr="00745C58">
        <w:tc>
          <w:tcPr>
            <w:tcW w:w="9214" w:type="dxa"/>
            <w:gridSpan w:val="3"/>
            <w:tcBorders>
              <w:top w:val="nil"/>
            </w:tcBorders>
          </w:tcPr>
          <w:p w14:paraId="0F42A71C"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87C49A4" w14:textId="77777777" w:rsidTr="000C05CB">
        <w:tc>
          <w:tcPr>
            <w:tcW w:w="3119" w:type="dxa"/>
          </w:tcPr>
          <w:p w14:paraId="3EDDDFD6" w14:textId="77777777" w:rsidR="00370111" w:rsidRPr="00DF16ED" w:rsidRDefault="00370111" w:rsidP="0093369D">
            <w:pPr>
              <w:pStyle w:val="Tabletext"/>
              <w:ind w:left="227"/>
            </w:pPr>
            <w:r w:rsidRPr="00DF16ED">
              <w:t>Private Key Agreement Key</w:t>
            </w:r>
          </w:p>
        </w:tc>
        <w:tc>
          <w:tcPr>
            <w:tcW w:w="2929" w:type="dxa"/>
          </w:tcPr>
          <w:p w14:paraId="60E0E058" w14:textId="77777777" w:rsidR="00370111" w:rsidRPr="00DF16ED" w:rsidRDefault="00370111" w:rsidP="00370111">
            <w:pPr>
              <w:pStyle w:val="Tabletext"/>
            </w:pPr>
            <w:r>
              <w:t>Known Remote Party’s</w:t>
            </w:r>
            <w:r w:rsidRPr="00DF16ED">
              <w:t xml:space="preserve"> </w:t>
            </w:r>
          </w:p>
        </w:tc>
        <w:tc>
          <w:tcPr>
            <w:tcW w:w="3166" w:type="dxa"/>
          </w:tcPr>
          <w:p w14:paraId="2E0B7460" w14:textId="77777777" w:rsidR="00370111" w:rsidRPr="00DF16ED" w:rsidRDefault="00370111" w:rsidP="0093369D">
            <w:pPr>
              <w:pStyle w:val="Tabletext"/>
            </w:pPr>
          </w:p>
        </w:tc>
      </w:tr>
      <w:tr w:rsidR="00370111" w:rsidRPr="00DF16ED" w14:paraId="39A5C773" w14:textId="77777777" w:rsidTr="000C05CB">
        <w:tc>
          <w:tcPr>
            <w:tcW w:w="3119" w:type="dxa"/>
          </w:tcPr>
          <w:p w14:paraId="2321C5FD" w14:textId="77777777" w:rsidR="00370111" w:rsidRPr="00DF16ED" w:rsidRDefault="00370111" w:rsidP="0093369D">
            <w:pPr>
              <w:pStyle w:val="Tabletext"/>
              <w:ind w:left="227"/>
            </w:pPr>
            <w:r w:rsidRPr="00DF16ED">
              <w:t>Public Key Agreement Key</w:t>
            </w:r>
          </w:p>
        </w:tc>
        <w:tc>
          <w:tcPr>
            <w:tcW w:w="2929" w:type="dxa"/>
          </w:tcPr>
          <w:p w14:paraId="61B5313B" w14:textId="77777777" w:rsidR="00370111" w:rsidRPr="00DF16ED" w:rsidRDefault="00BF49D1" w:rsidP="0093369D">
            <w:pPr>
              <w:pStyle w:val="Tabletext"/>
            </w:pPr>
            <w:r>
              <w:t>Device</w:t>
            </w:r>
            <w:r w:rsidR="00370111" w:rsidRPr="00DF16ED">
              <w:t>’s</w:t>
            </w:r>
          </w:p>
        </w:tc>
        <w:tc>
          <w:tcPr>
            <w:tcW w:w="3166" w:type="dxa"/>
          </w:tcPr>
          <w:p w14:paraId="7F2E98B8"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0CABDA6B" w14:textId="77777777" w:rsidTr="00745C58">
        <w:tc>
          <w:tcPr>
            <w:tcW w:w="9214" w:type="dxa"/>
            <w:gridSpan w:val="3"/>
          </w:tcPr>
          <w:p w14:paraId="27E16351" w14:textId="77777777"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t xml:space="preserve"> </w:t>
            </w:r>
            <w:r w:rsidRPr="00595B26">
              <w:t xml:space="preserve"> </w:t>
            </w:r>
          </w:p>
        </w:tc>
      </w:tr>
      <w:tr w:rsidR="00370111" w:rsidRPr="00DF16ED" w14:paraId="3204D5FD" w14:textId="77777777" w:rsidTr="00745C58">
        <w:tc>
          <w:tcPr>
            <w:tcW w:w="9214" w:type="dxa"/>
            <w:gridSpan w:val="3"/>
            <w:shd w:val="clear" w:color="auto" w:fill="009EE3"/>
          </w:tcPr>
          <w:p w14:paraId="37E6F2FE" w14:textId="77777777" w:rsidR="00370111" w:rsidRPr="00DF16ED" w:rsidRDefault="00370111" w:rsidP="0093369D">
            <w:pPr>
              <w:pStyle w:val="Narrow"/>
            </w:pPr>
          </w:p>
        </w:tc>
      </w:tr>
      <w:tr w:rsidR="00370111" w:rsidRPr="00DF16ED" w14:paraId="43BBD7E9" w14:textId="77777777" w:rsidTr="00745C58">
        <w:tc>
          <w:tcPr>
            <w:tcW w:w="9214" w:type="dxa"/>
            <w:gridSpan w:val="3"/>
          </w:tcPr>
          <w:p w14:paraId="7E920AF8"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70111" w:rsidRPr="00DF16ED" w14:paraId="5553B358" w14:textId="77777777" w:rsidTr="000C05CB">
        <w:tc>
          <w:tcPr>
            <w:tcW w:w="3119" w:type="dxa"/>
          </w:tcPr>
          <w:p w14:paraId="1856DD6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777ED57"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2ED8FC4C" w14:textId="77777777" w:rsidR="00370111" w:rsidRPr="00DF16ED" w:rsidRDefault="00370111" w:rsidP="0093369D">
            <w:pPr>
              <w:pStyle w:val="Tabletext"/>
            </w:pPr>
          </w:p>
        </w:tc>
      </w:tr>
    </w:tbl>
    <w:p w14:paraId="0714189B"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2900996C" w14:textId="77777777" w:rsidR="00F043F0" w:rsidRDefault="00F043F0" w:rsidP="00F043F0">
      <w:pPr>
        <w:pStyle w:val="Heading1"/>
        <w:rPr>
          <w:lang w:eastAsia="en-GB"/>
        </w:rPr>
      </w:pPr>
      <w:bookmarkStart w:id="283" w:name="_Ref378165929"/>
      <w:bookmarkStart w:id="284" w:name="_Toc459132467"/>
      <w:bookmarkStart w:id="285" w:name="_Toc76628282"/>
      <w:r>
        <w:rPr>
          <w:lang w:eastAsia="en-GB"/>
        </w:rPr>
        <w:lastRenderedPageBreak/>
        <w:t xml:space="preserve">Message structure and DLMS COSEM / </w:t>
      </w:r>
      <w:r w:rsidR="00157584">
        <w:rPr>
          <w:lang w:eastAsia="en-GB"/>
        </w:rPr>
        <w:t>ZSE</w:t>
      </w:r>
      <w:r>
        <w:rPr>
          <w:lang w:eastAsia="en-GB"/>
        </w:rPr>
        <w:t xml:space="preserve"> / ASN.1 requirements</w:t>
      </w:r>
      <w:bookmarkEnd w:id="283"/>
      <w:bookmarkEnd w:id="284"/>
      <w:bookmarkEnd w:id="285"/>
    </w:p>
    <w:p w14:paraId="170A9708" w14:textId="77777777" w:rsidR="00F043F0" w:rsidRDefault="00F043F0" w:rsidP="00C33B9E">
      <w:pPr>
        <w:pStyle w:val="Heading2"/>
        <w:rPr>
          <w:lang w:eastAsia="en-GB"/>
        </w:rPr>
      </w:pPr>
      <w:bookmarkStart w:id="286" w:name="_Toc459132468"/>
      <w:bookmarkStart w:id="287" w:name="_Toc76628283"/>
      <w:r>
        <w:rPr>
          <w:lang w:eastAsia="en-GB"/>
        </w:rPr>
        <w:t xml:space="preserve">Introduction </w:t>
      </w:r>
      <w:r w:rsidR="00C33B9E" w:rsidRPr="00C33B9E">
        <w:rPr>
          <w:lang w:eastAsia="en-GB"/>
        </w:rPr>
        <w:t>–</w:t>
      </w:r>
      <w:r>
        <w:rPr>
          <w:lang w:eastAsia="en-GB"/>
        </w:rPr>
        <w:t xml:space="preserve"> informative</w:t>
      </w:r>
      <w:bookmarkEnd w:id="286"/>
      <w:bookmarkEnd w:id="287"/>
    </w:p>
    <w:p w14:paraId="0C50DCBC"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081D4D">
        <w:t>7</w:t>
      </w:r>
      <w:r>
        <w:fldChar w:fldCharType="end"/>
      </w:r>
      <w:r>
        <w:t>:</w:t>
      </w:r>
    </w:p>
    <w:p w14:paraId="1530CF13"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0C84B6EA"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5A69EC86"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2CA3AF64"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1E8C599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09558332" w14:textId="5FE15AD1" w:rsidR="00920139" w:rsidRDefault="00B93BA2" w:rsidP="00872E38">
      <w:r>
        <w:t xml:space="preserve">The </w:t>
      </w:r>
      <w:r w:rsidR="00AC094A">
        <w:t xml:space="preserve">Technical </w:t>
      </w:r>
      <w:r>
        <w:t>Specifications</w:t>
      </w:r>
      <w:r w:rsidR="00DA7DCA">
        <w:t xml:space="preserve"> </w:t>
      </w:r>
      <w:r w:rsidR="00920139">
        <w:t>require that the Critical Commands mandated by them (and so those defined in the GBCS) are the only Critical commands allowed.  Devices may implement additional non Critical features only.</w:t>
      </w:r>
    </w:p>
    <w:p w14:paraId="3096D561" w14:textId="77777777" w:rsidR="00E27B4B" w:rsidRPr="00C351BC" w:rsidRDefault="00E27B4B" w:rsidP="00872E38">
      <w:r>
        <w:t>It should be noted that:</w:t>
      </w:r>
    </w:p>
    <w:p w14:paraId="2584B744" w14:textId="77777777" w:rsidR="00920139" w:rsidRPr="00C351BC" w:rsidRDefault="006878CF" w:rsidP="009D4333">
      <w:pPr>
        <w:pStyle w:val="ListBullet"/>
      </w:pPr>
      <w:r>
        <w:t>SMETS only requires DLMS COSEM certification on the ESME</w:t>
      </w:r>
      <w:r w:rsidR="00184D34">
        <w:t xml:space="preserve"> and the SAPC</w:t>
      </w:r>
      <w:r w:rsidR="00E27B4B">
        <w:t>;</w:t>
      </w:r>
    </w:p>
    <w:p w14:paraId="6F777B0D"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55B88946"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23771D78"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2BB252AC"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31A4E4C" w14:textId="77777777" w:rsidR="00F043F0" w:rsidRDefault="00422B79" w:rsidP="00C82E30">
      <w:pPr>
        <w:pStyle w:val="Heading2"/>
        <w:rPr>
          <w:lang w:eastAsia="en-GB"/>
        </w:rPr>
      </w:pPr>
      <w:bookmarkStart w:id="288" w:name="_Toc387651630"/>
      <w:bookmarkStart w:id="289" w:name="_Toc387652518"/>
      <w:bookmarkStart w:id="290" w:name="_Toc387653406"/>
      <w:bookmarkStart w:id="291" w:name="_Toc387654293"/>
      <w:bookmarkStart w:id="292" w:name="_Toc387655180"/>
      <w:bookmarkStart w:id="293" w:name="_Toc387656051"/>
      <w:bookmarkStart w:id="294" w:name="_Toc387656929"/>
      <w:bookmarkStart w:id="295" w:name="_Toc387657794"/>
      <w:bookmarkStart w:id="296" w:name="_Toc387658662"/>
      <w:bookmarkStart w:id="297" w:name="_Toc387659521"/>
      <w:bookmarkStart w:id="298" w:name="_Toc387660364"/>
      <w:bookmarkStart w:id="299" w:name="_Toc387666617"/>
      <w:bookmarkStart w:id="300" w:name="_Toc387676595"/>
      <w:bookmarkStart w:id="301" w:name="_Toc387681965"/>
      <w:bookmarkStart w:id="302" w:name="_Toc387684376"/>
      <w:bookmarkStart w:id="303" w:name="_Toc387736400"/>
      <w:bookmarkStart w:id="304" w:name="_Toc387755446"/>
      <w:bookmarkStart w:id="305" w:name="_Toc387758684"/>
      <w:bookmarkStart w:id="306" w:name="_Toc387759802"/>
      <w:bookmarkStart w:id="307" w:name="_Toc387762674"/>
      <w:bookmarkStart w:id="308" w:name="_Toc387763790"/>
      <w:bookmarkStart w:id="309" w:name="_Toc387764906"/>
      <w:bookmarkStart w:id="310" w:name="_Toc387766022"/>
      <w:bookmarkStart w:id="311" w:name="_Toc387767138"/>
      <w:bookmarkStart w:id="312" w:name="_Toc387768838"/>
      <w:bookmarkStart w:id="313" w:name="_Toc387770536"/>
      <w:bookmarkStart w:id="314" w:name="_Toc387768834"/>
      <w:bookmarkStart w:id="315" w:name="_Ref378607545"/>
      <w:bookmarkStart w:id="316" w:name="_Toc459132469"/>
      <w:bookmarkStart w:id="317" w:name="_Toc76628284"/>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15"/>
      <w:bookmarkEnd w:id="316"/>
      <w:bookmarkEnd w:id="317"/>
    </w:p>
    <w:p w14:paraId="533AB431" w14:textId="77777777" w:rsidR="007459D0" w:rsidRDefault="007459D0" w:rsidP="00872E38">
      <w:pPr>
        <w:rPr>
          <w:lang w:eastAsia="en-GB"/>
        </w:rPr>
      </w:pPr>
      <w:bookmarkStart w:id="318"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081D4D">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0E1F9BF0"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20"/>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4691DD75" w14:textId="77777777" w:rsidR="00F043F0" w:rsidRDefault="00F043F0">
      <w:pPr>
        <w:pStyle w:val="Heading3"/>
        <w:rPr>
          <w:lang w:eastAsia="en-GB"/>
        </w:rPr>
      </w:pPr>
      <w:bookmarkStart w:id="319" w:name="_Ref387735528"/>
      <w:r>
        <w:rPr>
          <w:lang w:eastAsia="en-GB"/>
        </w:rPr>
        <w:t>Commands</w:t>
      </w:r>
      <w:bookmarkEnd w:id="318"/>
      <w:bookmarkEnd w:id="319"/>
    </w:p>
    <w:p w14:paraId="64E998E9"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709C0074" w14:textId="77777777" w:rsidR="00F043F0" w:rsidRDefault="00F043F0" w:rsidP="00F043F0">
      <w:pPr>
        <w:rPr>
          <w:lang w:eastAsia="en-GB"/>
        </w:rPr>
      </w:pPr>
      <w:r>
        <w:rPr>
          <w:lang w:eastAsia="en-GB"/>
        </w:rPr>
        <w:t>Where a KRP Signature is required, a Remote Party Command received by a Device shall be the concatenation:</w:t>
      </w:r>
    </w:p>
    <w:p w14:paraId="2BCA4BDE" w14:textId="77777777" w:rsidR="00F043F0" w:rsidRPr="00DB1A48" w:rsidRDefault="00F043F0">
      <w:pPr>
        <w:pStyle w:val="Inset"/>
      </w:pPr>
      <w:r w:rsidRPr="00DB1A48">
        <w:t xml:space="preserve">MAC Header || Grouping Header || Command Payload || 0x40 || KRP Signature || </w:t>
      </w:r>
      <w:r w:rsidR="00112E1A">
        <w:t>ACB-SMD MAC</w:t>
      </w:r>
    </w:p>
    <w:p w14:paraId="0ACD4284" w14:textId="77777777" w:rsidR="00F043F0" w:rsidRDefault="00F043F0" w:rsidP="00F043F0">
      <w:pPr>
        <w:rPr>
          <w:lang w:eastAsia="en-GB"/>
        </w:rPr>
      </w:pPr>
      <w:r>
        <w:rPr>
          <w:lang w:eastAsia="en-GB"/>
        </w:rPr>
        <w:t>Where a KRP Signature is not required, a Remote Party Command received by a Device shall be the concatenation:</w:t>
      </w:r>
    </w:p>
    <w:p w14:paraId="7F7D84A3" w14:textId="77777777" w:rsidR="00F043F0" w:rsidRDefault="00F043F0">
      <w:pPr>
        <w:pStyle w:val="Inset"/>
      </w:pPr>
      <w:r>
        <w:t xml:space="preserve">MAC Header || Grouping Header || Command Payload || 0x00 || </w:t>
      </w:r>
      <w:r w:rsidR="00112E1A">
        <w:t>ACB-SMD MAC</w:t>
      </w:r>
    </w:p>
    <w:p w14:paraId="0D56546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43EFEE1F" w14:textId="77777777" w:rsidR="008672AA" w:rsidRDefault="008672AA">
      <w:pPr>
        <w:pStyle w:val="Inset"/>
      </w:pPr>
      <w:r>
        <w:t>MAC Header || Grouping Header || Command Payload || 0x00 || PPMID-GSME MAC</w:t>
      </w:r>
    </w:p>
    <w:p w14:paraId="668EEFC7" w14:textId="77777777" w:rsidR="00F043F0" w:rsidRDefault="00F043F0" w:rsidP="00DB1A48">
      <w:pPr>
        <w:pStyle w:val="Heading3"/>
        <w:rPr>
          <w:lang w:eastAsia="en-GB"/>
        </w:rPr>
      </w:pPr>
      <w:bookmarkStart w:id="320" w:name="_Ref378607850"/>
      <w:r>
        <w:rPr>
          <w:lang w:eastAsia="en-GB"/>
        </w:rPr>
        <w:t>Responses</w:t>
      </w:r>
      <w:bookmarkEnd w:id="320"/>
    </w:p>
    <w:p w14:paraId="1491A14D"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31E5D20D" w14:textId="77777777" w:rsidR="00F043F0" w:rsidRDefault="00F043F0" w:rsidP="00F043F0">
      <w:pPr>
        <w:rPr>
          <w:lang w:eastAsia="en-GB"/>
        </w:rPr>
      </w:pPr>
      <w:r>
        <w:rPr>
          <w:lang w:eastAsia="en-GB"/>
        </w:rPr>
        <w:t>Where a SMD Signature is required, a Remote Party Response shall be the concatenation:</w:t>
      </w:r>
    </w:p>
    <w:p w14:paraId="58B816B6" w14:textId="77777777" w:rsidR="00F043F0" w:rsidRDefault="00F043F0">
      <w:pPr>
        <w:pStyle w:val="Inset"/>
      </w:pPr>
      <w:r>
        <w:t>Grouping Header || Response Payload || 0x40 || SMD Signature</w:t>
      </w:r>
    </w:p>
    <w:p w14:paraId="294C23BA" w14:textId="77777777" w:rsidR="00F043F0" w:rsidRDefault="00F043F0" w:rsidP="00F043F0">
      <w:pPr>
        <w:rPr>
          <w:lang w:eastAsia="en-GB"/>
        </w:rPr>
      </w:pPr>
      <w:r>
        <w:rPr>
          <w:lang w:eastAsia="en-GB"/>
        </w:rPr>
        <w:t>Where a SMD Signature is not required, a Remote Party Response shall be the concatenation:</w:t>
      </w:r>
    </w:p>
    <w:p w14:paraId="690367B7" w14:textId="77777777" w:rsidR="00AF2492" w:rsidRDefault="00F043F0" w:rsidP="000C05CB">
      <w:pPr>
        <w:pStyle w:val="Inset"/>
      </w:pPr>
      <w:r>
        <w:t>MAC Header || Grouping Header || Response Payload || 0x00 || SMD-KRP MAC</w:t>
      </w:r>
      <w:r w:rsidR="00AF2492" w:rsidRPr="00AF2492">
        <w:t xml:space="preserve"> </w:t>
      </w:r>
    </w:p>
    <w:p w14:paraId="42AECCD1"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46F45900" w14:textId="77777777" w:rsidR="008736F6" w:rsidRPr="00DA7A7E" w:rsidRDefault="00AF2492" w:rsidP="00DA7A7E">
      <w:pPr>
        <w:pStyle w:val="Inset"/>
      </w:pPr>
      <w:r w:rsidRPr="008736F6">
        <w:t>MAC Header || Grouping Header || Response Payload || 0x00 || GSME-PPMID MAC</w:t>
      </w:r>
    </w:p>
    <w:p w14:paraId="27071E22" w14:textId="77777777" w:rsidR="00F043F0" w:rsidRDefault="00F043F0" w:rsidP="000C05CB">
      <w:pPr>
        <w:pStyle w:val="Heading3"/>
      </w:pPr>
      <w:bookmarkStart w:id="321" w:name="_Ref390337095"/>
      <w:r>
        <w:t>Alerts</w:t>
      </w:r>
      <w:bookmarkEnd w:id="321"/>
    </w:p>
    <w:p w14:paraId="571BBC9E"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081D4D">
        <w:rPr>
          <w:lang w:eastAsia="en-GB"/>
        </w:rPr>
        <w:t>6</w:t>
      </w:r>
      <w:r w:rsidR="00FC282F">
        <w:rPr>
          <w:lang w:eastAsia="en-GB"/>
        </w:rPr>
        <w:fldChar w:fldCharType="end"/>
      </w:r>
      <w:r>
        <w:rPr>
          <w:lang w:eastAsia="en-GB"/>
        </w:rPr>
        <w:t>.</w:t>
      </w:r>
    </w:p>
    <w:p w14:paraId="5E1FD110" w14:textId="77777777" w:rsidR="00F043F0" w:rsidRDefault="00F043F0" w:rsidP="00F043F0">
      <w:pPr>
        <w:rPr>
          <w:lang w:eastAsia="en-GB"/>
        </w:rPr>
      </w:pPr>
      <w:r>
        <w:rPr>
          <w:lang w:eastAsia="en-GB"/>
        </w:rPr>
        <w:t>Where a SMD Signature is required, a Remote Party Alert shall be the concatenation:</w:t>
      </w:r>
    </w:p>
    <w:p w14:paraId="05A44096" w14:textId="77777777" w:rsidR="00F043F0" w:rsidRDefault="00F043F0">
      <w:pPr>
        <w:pStyle w:val="Inset"/>
      </w:pPr>
      <w:r>
        <w:t>Grouping Header || Alert Payload || 0x40 || SMD Signature</w:t>
      </w:r>
    </w:p>
    <w:p w14:paraId="094E71F1" w14:textId="77777777" w:rsidR="00F043F0" w:rsidRDefault="00F043F0" w:rsidP="00F043F0">
      <w:pPr>
        <w:rPr>
          <w:lang w:eastAsia="en-GB"/>
        </w:rPr>
      </w:pPr>
      <w:r>
        <w:rPr>
          <w:lang w:eastAsia="en-GB"/>
        </w:rPr>
        <w:t>Where a SMD Signature is not required, a Remote Party Alert shall be the concatenation:</w:t>
      </w:r>
    </w:p>
    <w:p w14:paraId="2175EDEA" w14:textId="77777777" w:rsidR="00F043F0" w:rsidRDefault="00F043F0">
      <w:pPr>
        <w:pStyle w:val="Inset"/>
      </w:pPr>
      <w:r>
        <w:t>MAC Header || Grouping Header || Alert Payload || 0x00 || SMD-KRP MAC</w:t>
      </w:r>
    </w:p>
    <w:p w14:paraId="4434E8CC" w14:textId="77777777" w:rsidR="00F15CC2" w:rsidRDefault="00F15CC2" w:rsidP="00F15CC2">
      <w:pPr>
        <w:pStyle w:val="Heading3"/>
        <w:rPr>
          <w:lang w:eastAsia="en-GB"/>
        </w:rPr>
      </w:pPr>
      <w:bookmarkStart w:id="322" w:name="_Ref379386781"/>
      <w:bookmarkStart w:id="323" w:name="_Ref378166224"/>
      <w:r>
        <w:rPr>
          <w:lang w:eastAsia="en-GB"/>
        </w:rPr>
        <w:t>Payload sequence and Break On Error</w:t>
      </w:r>
      <w:bookmarkEnd w:id="322"/>
    </w:p>
    <w:p w14:paraId="3CD3BC31" w14:textId="77777777" w:rsidR="00F15CC2" w:rsidRDefault="00F15CC2" w:rsidP="00D72D64">
      <w:pPr>
        <w:rPr>
          <w:lang w:eastAsia="en-GB"/>
        </w:rPr>
      </w:pPr>
      <w:r>
        <w:rPr>
          <w:lang w:eastAsia="en-GB"/>
        </w:rPr>
        <w:t>All Message Payloads - Command Payloads, Response Payloads and Alert Payloads - shall:</w:t>
      </w:r>
    </w:p>
    <w:p w14:paraId="21E774BA" w14:textId="77777777" w:rsidR="00F15CC2" w:rsidRDefault="006E2B09" w:rsidP="009D4333">
      <w:pPr>
        <w:pStyle w:val="ListBullet"/>
      </w:pPr>
      <w:r>
        <w:t xml:space="preserve">only </w:t>
      </w:r>
      <w:r w:rsidR="00F15CC2">
        <w:t>be constructed in the sequence specified in the corresponding Use Case;</w:t>
      </w:r>
    </w:p>
    <w:p w14:paraId="4775BDA4" w14:textId="77777777" w:rsidR="00F15CC2" w:rsidRDefault="006E2B09" w:rsidP="00796998">
      <w:pPr>
        <w:pStyle w:val="ListBullet"/>
      </w:pPr>
      <w:r>
        <w:t xml:space="preserve">only </w:t>
      </w:r>
      <w:r w:rsidR="00F15CC2">
        <w:t xml:space="preserve">be processed in the sequence specified in the corresponding Use Case; and </w:t>
      </w:r>
    </w:p>
    <w:p w14:paraId="0AF90DA7" w14:textId="77777777" w:rsidR="00F15CC2" w:rsidRDefault="00F15CC2">
      <w:pPr>
        <w:pStyle w:val="ListBullet"/>
      </w:pPr>
      <w:r>
        <w:t xml:space="preserve">be processed by a recipient </w:t>
      </w:r>
      <w:r w:rsidR="00BF49D1">
        <w:t>Device</w:t>
      </w:r>
      <w:r>
        <w:t xml:space="preserve"> on a Break On Error basis. </w:t>
      </w:r>
    </w:p>
    <w:p w14:paraId="0F8D87AD"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439AC0AE"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22DE9BF8"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51123AE1"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4369B603"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97856A0" w14:textId="77777777" w:rsidR="00F043F0" w:rsidRDefault="00F043F0" w:rsidP="00B82E3D">
      <w:pPr>
        <w:pStyle w:val="Heading3"/>
        <w:rPr>
          <w:lang w:eastAsia="en-GB"/>
        </w:rPr>
      </w:pPr>
      <w:bookmarkStart w:id="324" w:name="_Ref379200272"/>
      <w:bookmarkStart w:id="325" w:name="_Ref387733290"/>
      <w:r>
        <w:rPr>
          <w:lang w:eastAsia="en-GB"/>
        </w:rPr>
        <w:t xml:space="preserve">Message </w:t>
      </w:r>
      <w:r w:rsidR="00832F4E">
        <w:rPr>
          <w:lang w:eastAsia="en-GB"/>
        </w:rPr>
        <w:t>c</w:t>
      </w:r>
      <w:r>
        <w:rPr>
          <w:lang w:eastAsia="en-GB"/>
        </w:rPr>
        <w:t>onstruction – MAC Header</w:t>
      </w:r>
      <w:bookmarkEnd w:id="323"/>
      <w:bookmarkEnd w:id="324"/>
      <w:bookmarkEnd w:id="325"/>
    </w:p>
    <w:p w14:paraId="28A0012F"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sidR="00F043F0">
        <w:rPr>
          <w:lang w:eastAsia="en-GB"/>
        </w:rPr>
        <w:t>.</w:t>
      </w:r>
      <w:r w:rsidR="005668CB">
        <w:rPr>
          <w:rStyle w:val="FootnoteReference"/>
          <w:lang w:eastAsia="en-GB"/>
        </w:rPr>
        <w:footnoteReference w:id="21"/>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2F256002"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5725B4D"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6C7BD7D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7E0E7B2"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A256FA2"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3856C5"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6590E4"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074660D"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70A7097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151CA3"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2F89405"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255378DB"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0E5038C3"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9E44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79936F0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323BFC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D81E8BA"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1BC9E57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B74BB0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38E419" w14:textId="77777777" w:rsidR="00346423" w:rsidRPr="006C1DC6" w:rsidRDefault="00C77025" w:rsidP="00AA7E6C">
            <w:pPr>
              <w:pStyle w:val="Tabletext"/>
            </w:pPr>
            <w:r>
              <w:t>A value for this element is not needed so the length field is 0x00</w:t>
            </w:r>
          </w:p>
        </w:tc>
      </w:tr>
      <w:tr w:rsidR="00346423" w:rsidRPr="00027E40" w14:paraId="7DDB1E5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16E7C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1C6E34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160941A2"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C27917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15050D47" w14:textId="77777777" w:rsidR="00346423" w:rsidRPr="006C1DC6" w:rsidRDefault="00C77025" w:rsidP="00AA7E6C">
            <w:pPr>
              <w:pStyle w:val="Tabletext"/>
            </w:pPr>
            <w:r>
              <w:t>A value for this element is not needed so the length field is 0x00</w:t>
            </w:r>
          </w:p>
        </w:tc>
      </w:tr>
      <w:tr w:rsidR="00346423" w:rsidRPr="00027E40" w14:paraId="53C78639"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5A28606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A0807A5"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011A1A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183572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6B473B4" w14:textId="77777777" w:rsidR="00346423" w:rsidRPr="006C1DC6" w:rsidRDefault="00C77025" w:rsidP="00AA7E6C">
            <w:pPr>
              <w:pStyle w:val="Tabletext"/>
            </w:pPr>
            <w:r>
              <w:t>A value for this element is not needed so the length field is 0x00</w:t>
            </w:r>
          </w:p>
        </w:tc>
      </w:tr>
      <w:tr w:rsidR="00C77025" w:rsidRPr="00027E40" w14:paraId="4DA39EC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751DA3"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FEC364"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5B9AB09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8765658"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EDB499B" w14:textId="77777777" w:rsidR="00C77025" w:rsidRPr="006C1DC6" w:rsidRDefault="00C77025" w:rsidP="00AA7E6C">
            <w:pPr>
              <w:pStyle w:val="Tabletext"/>
            </w:pPr>
            <w:r>
              <w:t>A value for this element is not needed so the length field is 0x00</w:t>
            </w:r>
          </w:p>
        </w:tc>
      </w:tr>
      <w:tr w:rsidR="00C77025" w:rsidRPr="00027E40" w14:paraId="150E288B"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90EAEC8"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3DF82"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23B2688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E61B966"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123F2B" w14:textId="77777777" w:rsidR="00C77025" w:rsidRPr="006C1DC6" w:rsidRDefault="00C77025" w:rsidP="00AA7E6C">
            <w:pPr>
              <w:pStyle w:val="Tabletext"/>
            </w:pPr>
            <w:r>
              <w:t>A value for this element is not needed so the length field is 0x00</w:t>
            </w:r>
          </w:p>
        </w:tc>
      </w:tr>
      <w:tr w:rsidR="00346423" w:rsidRPr="00027E40" w14:paraId="6FDC259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B3620C1"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6937829"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227593E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3B740E3"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840FAA3"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E35E1C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9A0A4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F8A626D"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4AEEAE76"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1A7CDE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5D937D2C" w14:textId="77777777" w:rsidR="00346423" w:rsidRPr="006C1DC6" w:rsidRDefault="00346423" w:rsidP="00AA7E6C">
            <w:pPr>
              <w:pStyle w:val="Tabletext"/>
            </w:pPr>
          </w:p>
        </w:tc>
      </w:tr>
      <w:tr w:rsidR="00346423" w:rsidRPr="00027E40" w14:paraId="54F6CCC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423F64B"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AC9B73"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52D45C86"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37EE610A"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4F0D86BC"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00676C6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B1B29D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C20E96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15A62AFF"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2CC3CC0"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10434980" w14:textId="77777777" w:rsidR="00346423" w:rsidRPr="00286D8E" w:rsidRDefault="00346423" w:rsidP="00AA7E6C">
            <w:pPr>
              <w:pStyle w:val="Tabletext"/>
            </w:pPr>
          </w:p>
        </w:tc>
      </w:tr>
      <w:tr w:rsidR="00346423" w:rsidRPr="00027E40" w14:paraId="5A6E8F0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AB54D2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85EC14B"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262A2B78"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3AD2708A"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36341EB9" w14:textId="77777777" w:rsidR="00346423" w:rsidRDefault="00346423" w:rsidP="00DE049A">
            <w:pPr>
              <w:pStyle w:val="Tabletext"/>
            </w:pPr>
            <w:r>
              <w:t>Bits 3..0 are security suite which is 0b0001 since Security Suite 1 is required</w:t>
            </w:r>
          </w:p>
          <w:p w14:paraId="088B68B7" w14:textId="77777777" w:rsidR="00346423" w:rsidRDefault="00346423" w:rsidP="00DE049A">
            <w:pPr>
              <w:pStyle w:val="Tabletext"/>
            </w:pPr>
            <w:r>
              <w:t xml:space="preserve">Bit 4 is set to 0b1 since </w:t>
            </w:r>
            <w:r w:rsidR="00023822">
              <w:t>Authentication</w:t>
            </w:r>
            <w:r>
              <w:t xml:space="preserve"> of the APDU is required</w:t>
            </w:r>
          </w:p>
          <w:p w14:paraId="673CEF39" w14:textId="77777777" w:rsidR="00346423" w:rsidRDefault="00346423" w:rsidP="00DE049A">
            <w:pPr>
              <w:pStyle w:val="Tabletext"/>
            </w:pPr>
            <w:r>
              <w:t>Bit 5 is set to 0b0 since the whole of an APDU is never encrypted</w:t>
            </w:r>
          </w:p>
          <w:p w14:paraId="27B24722" w14:textId="77777777" w:rsidR="00346423" w:rsidRDefault="00346423" w:rsidP="00DE049A">
            <w:pPr>
              <w:pStyle w:val="Tabletext"/>
            </w:pPr>
            <w:r>
              <w:t>Bit 6 is set to 0b0 since messages with MACs are unicast</w:t>
            </w:r>
          </w:p>
          <w:p w14:paraId="7D5FACA1" w14:textId="77777777" w:rsidR="00346423" w:rsidRPr="00286D8E" w:rsidRDefault="00346423" w:rsidP="00AA7E6C">
            <w:pPr>
              <w:pStyle w:val="Tabletext"/>
            </w:pPr>
            <w:r>
              <w:t>Bit 7 is set to 0b0 as per the Green Book</w:t>
            </w:r>
          </w:p>
        </w:tc>
      </w:tr>
      <w:tr w:rsidR="00346423" w:rsidRPr="00027E40" w14:paraId="09D1363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E72DB9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75ED89D"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0CA8F80C"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4940A552"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013272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081D4D">
              <w:t>8.4</w:t>
            </w:r>
            <w:r w:rsidR="00127CB9">
              <w:fldChar w:fldCharType="end"/>
            </w:r>
          </w:p>
        </w:tc>
      </w:tr>
    </w:tbl>
    <w:p w14:paraId="3A19C747"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09FECCD5" w14:textId="77777777" w:rsidR="00444012" w:rsidRDefault="00444012" w:rsidP="00444012">
      <w:pPr>
        <w:pStyle w:val="Heading3"/>
        <w:rPr>
          <w:lang w:eastAsia="en-GB"/>
        </w:rPr>
      </w:pPr>
      <w:bookmarkStart w:id="326" w:name="_Ref384621082"/>
      <w:bookmarkStart w:id="327" w:name="_Ref378166934"/>
      <w:r>
        <w:rPr>
          <w:lang w:eastAsia="en-GB"/>
        </w:rPr>
        <w:t>Additional Authenticated Data (AAD) for the MAC calculation – informative</w:t>
      </w:r>
      <w:bookmarkEnd w:id="326"/>
    </w:p>
    <w:p w14:paraId="0F04B949"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081D4D">
        <w:rPr>
          <w:lang w:eastAsia="en-GB"/>
        </w:rPr>
        <w:t>7.2.6</w:t>
      </w:r>
      <w:r>
        <w:rPr>
          <w:lang w:eastAsia="en-GB"/>
        </w:rPr>
        <w:fldChar w:fldCharType="end"/>
      </w:r>
      <w:r>
        <w:rPr>
          <w:lang w:eastAsia="en-GB"/>
        </w:rPr>
        <w:t xml:space="preserve"> shall have the meanings as specified in Green Book.</w:t>
      </w:r>
    </w:p>
    <w:p w14:paraId="4344D7F2"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431D421F"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547E659E"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100D4DBF"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696C48B7"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A2E7463"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6333E6FC"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59313679"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003B37F"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081D4D">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3909EC6C" w14:textId="77777777" w:rsidR="00444012" w:rsidRDefault="00444012" w:rsidP="009D4333">
      <w:pPr>
        <w:pStyle w:val="ListBullet"/>
      </w:pPr>
      <w:r>
        <w:t>SC takes the value 0x11; and</w:t>
      </w:r>
    </w:p>
    <w:p w14:paraId="4CBFCA8B"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4CA1221" w14:textId="77777777" w:rsidR="00444012" w:rsidRPr="004023A0" w:rsidRDefault="00444012" w:rsidP="00044AD1">
      <w:pPr>
        <w:pStyle w:val="Listsub-bullet"/>
      </w:pPr>
      <w:r w:rsidRPr="004023A0">
        <w:t>transaction-id,</w:t>
      </w:r>
    </w:p>
    <w:p w14:paraId="072681D0" w14:textId="77777777" w:rsidR="00444012" w:rsidRPr="004023A0" w:rsidRDefault="00444012" w:rsidP="00044AD1">
      <w:pPr>
        <w:pStyle w:val="Listsub-bullet"/>
      </w:pPr>
      <w:r w:rsidRPr="004023A0">
        <w:lastRenderedPageBreak/>
        <w:t>originator-system-title,</w:t>
      </w:r>
    </w:p>
    <w:p w14:paraId="6B4ECBEC" w14:textId="77777777" w:rsidR="00444012" w:rsidRPr="004023A0" w:rsidRDefault="00444012" w:rsidP="00F413B3">
      <w:pPr>
        <w:pStyle w:val="Listsub-bullet"/>
      </w:pPr>
      <w:r w:rsidRPr="004023A0">
        <w:t>recipient-system-title,</w:t>
      </w:r>
    </w:p>
    <w:p w14:paraId="48F201E3" w14:textId="77777777" w:rsidR="00444012" w:rsidRPr="004023A0" w:rsidRDefault="00444012" w:rsidP="00860AC2">
      <w:pPr>
        <w:pStyle w:val="Listsub-bullet"/>
      </w:pPr>
      <w:r w:rsidRPr="004023A0">
        <w:t>date-time,</w:t>
      </w:r>
    </w:p>
    <w:p w14:paraId="073F43B3" w14:textId="77777777" w:rsidR="00444012" w:rsidRPr="004023A0" w:rsidRDefault="00444012" w:rsidP="000C7F72">
      <w:pPr>
        <w:pStyle w:val="Listsub-bullet"/>
      </w:pPr>
      <w:r w:rsidRPr="004023A0">
        <w:t>other-information</w:t>
      </w:r>
      <w:r w:rsidR="002036FE" w:rsidRPr="004023A0">
        <w:t>.</w:t>
      </w:r>
    </w:p>
    <w:p w14:paraId="2114E287"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081D4D">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394306DF" w14:textId="77777777" w:rsidR="00444012" w:rsidRDefault="00444012" w:rsidP="00444012">
      <w:pPr>
        <w:rPr>
          <w:lang w:eastAsia="en-GB"/>
        </w:rPr>
      </w:pPr>
      <w:r>
        <w:rPr>
          <w:lang w:eastAsia="en-GB"/>
        </w:rPr>
        <w:t>Thus, the AAD to be used in MAC calculations that protect APDUs is the concatenation:</w:t>
      </w:r>
    </w:p>
    <w:p w14:paraId="5B6B6AD5" w14:textId="77777777" w:rsidR="00444012" w:rsidRDefault="00444012">
      <w:pPr>
        <w:pStyle w:val="Inset"/>
      </w:pPr>
      <w:r>
        <w:t>0x11</w:t>
      </w:r>
      <w:r w:rsidR="004023A0">
        <w:t>0000000000</w:t>
      </w:r>
      <w:r>
        <w:t xml:space="preserve"> II information to be protected</w:t>
      </w:r>
    </w:p>
    <w:p w14:paraId="42EE54B5" w14:textId="77777777" w:rsidR="00AA7E6C" w:rsidRDefault="00AA7E6C" w:rsidP="009C16A3">
      <w:pPr>
        <w:pStyle w:val="Heading3"/>
        <w:rPr>
          <w:lang w:eastAsia="en-GB"/>
        </w:rPr>
      </w:pPr>
      <w:bookmarkStart w:id="328"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27"/>
      <w:bookmarkEnd w:id="328"/>
    </w:p>
    <w:p w14:paraId="4C3469BD"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081D4D">
        <w:rPr>
          <w:lang w:eastAsia="en-GB"/>
        </w:rPr>
        <w:t>7.2.7</w:t>
      </w:r>
      <w:r w:rsidR="005A5FFD">
        <w:rPr>
          <w:lang w:eastAsia="en-GB"/>
        </w:rPr>
        <w:fldChar w:fldCharType="end"/>
      </w:r>
      <w:r>
        <w:rPr>
          <w:lang w:eastAsia="en-GB"/>
        </w:rPr>
        <w:t>.</w:t>
      </w:r>
    </w:p>
    <w:p w14:paraId="11C9442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081D4D">
        <w:rPr>
          <w:lang w:eastAsia="en-GB"/>
        </w:rPr>
        <w:t>7.2.7</w:t>
      </w:r>
      <w:r>
        <w:rPr>
          <w:lang w:eastAsia="en-GB"/>
        </w:rPr>
        <w:fldChar w:fldCharType="end"/>
      </w:r>
      <w:r>
        <w:rPr>
          <w:lang w:eastAsia="en-GB"/>
        </w:rPr>
        <w:t>, in the sequence they appear in the table.</w:t>
      </w:r>
    </w:p>
    <w:p w14:paraId="7148C430" w14:textId="77777777" w:rsidR="005A5FFD" w:rsidRDefault="005A5FFD" w:rsidP="005A5FFD">
      <w:pPr>
        <w:rPr>
          <w:lang w:eastAsia="en-GB"/>
        </w:rPr>
      </w:pPr>
      <w:r>
        <w:rPr>
          <w:lang w:eastAsia="en-GB"/>
        </w:rPr>
        <w:t>Thus, a KRP Signature or SMD Signature shall be calculated across the concatenation:</w:t>
      </w:r>
    </w:p>
    <w:p w14:paraId="0F9B69D7"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58380F15" w14:textId="77777777" w:rsidR="005A5FFD" w:rsidRDefault="005A5FFD" w:rsidP="005A5FFD">
      <w:pPr>
        <w:rPr>
          <w:lang w:eastAsia="en-GB"/>
        </w:rPr>
      </w:pPr>
      <w:r>
        <w:rPr>
          <w:lang w:eastAsia="en-GB"/>
        </w:rPr>
        <w:t>where (information to be protected) shall be:</w:t>
      </w:r>
    </w:p>
    <w:p w14:paraId="79A77862" w14:textId="77777777" w:rsidR="005A5FFD" w:rsidRDefault="005A5FFD" w:rsidP="00D315F2">
      <w:pPr>
        <w:pStyle w:val="ListBullet"/>
      </w:pPr>
      <w:r>
        <w:t>the Command Payload in a Command;</w:t>
      </w:r>
    </w:p>
    <w:p w14:paraId="28C24D0D" w14:textId="77777777" w:rsidR="005A5FFD" w:rsidRDefault="005A5FFD">
      <w:pPr>
        <w:pStyle w:val="ListBullet"/>
      </w:pPr>
      <w:r>
        <w:t>the Response Payload in a Response; or</w:t>
      </w:r>
    </w:p>
    <w:p w14:paraId="4112B288"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5FFEAB6"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57D7D6"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246E8357"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5DC03EA"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48ED989"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73C391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6AC14"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E43FC0"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7FFAFA8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B16B3C"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376BB357"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39CBE29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5DC016AA"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D325BDD"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1C644F2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5A6A3E06"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DA4785"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28F67CE7"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3227D9E"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2D39C5C1" w14:textId="77777777" w:rsidR="00722585" w:rsidRPr="00DF16ED" w:rsidRDefault="00722585" w:rsidP="007655CA">
            <w:pPr>
              <w:pStyle w:val="Tabletext"/>
            </w:pPr>
          </w:p>
        </w:tc>
      </w:tr>
      <w:tr w:rsidR="00722585" w:rsidRPr="006C1DC6" w14:paraId="149BB603"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F3DADC3"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C3FF1D4"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C2CF948"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463F987"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7A68769F" w14:textId="77777777" w:rsidR="00722585" w:rsidRPr="00DF16ED" w:rsidRDefault="00722585" w:rsidP="007655CA">
            <w:pPr>
              <w:pStyle w:val="Tabletext"/>
            </w:pPr>
            <w:r w:rsidRPr="002D406A">
              <w:t>Length of Originator Counter plus 1</w:t>
            </w:r>
          </w:p>
        </w:tc>
      </w:tr>
      <w:tr w:rsidR="00DE049A" w:rsidRPr="006C1DC6" w14:paraId="0F4F24EB"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34A25B7F"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539CD8C6"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43350244" w14:textId="77777777" w:rsidR="00DE049A" w:rsidRDefault="00DE049A" w:rsidP="00DE049A">
            <w:pPr>
              <w:pStyle w:val="Tabletext"/>
            </w:pPr>
            <w:r>
              <w:t xml:space="preserve">CRA Flag || </w:t>
            </w:r>
            <w:r w:rsidRPr="00DF16ED">
              <w:t>Originator Counter</w:t>
            </w:r>
          </w:p>
          <w:p w14:paraId="63A4B87A" w14:textId="77777777" w:rsidR="00DE049A" w:rsidRDefault="00DE049A" w:rsidP="00DE049A">
            <w:pPr>
              <w:pStyle w:val="Tabletext"/>
            </w:pPr>
          </w:p>
          <w:p w14:paraId="41460EFD"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7B9E49D"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18439AB" w14:textId="77777777" w:rsidR="00DE049A" w:rsidRDefault="00DE049A" w:rsidP="00DE049A">
            <w:pPr>
              <w:pStyle w:val="Tabletext"/>
            </w:pPr>
            <w:r>
              <w:t>CRA Flag shall be:</w:t>
            </w:r>
          </w:p>
          <w:p w14:paraId="78A53EC4" w14:textId="77777777" w:rsidR="00DE049A" w:rsidRDefault="00DE049A" w:rsidP="00DE049A">
            <w:pPr>
              <w:pStyle w:val="Tabletext"/>
            </w:pPr>
            <w:r>
              <w:t>0x01 for Commands</w:t>
            </w:r>
          </w:p>
          <w:p w14:paraId="7665E9E6" w14:textId="77777777" w:rsidR="00DE049A" w:rsidRDefault="00DE049A" w:rsidP="00DE049A">
            <w:pPr>
              <w:pStyle w:val="Tabletext"/>
            </w:pPr>
            <w:r>
              <w:t>0x02 for Responses</w:t>
            </w:r>
          </w:p>
          <w:p w14:paraId="3ECB10C5" w14:textId="77777777" w:rsidR="00DE049A" w:rsidRPr="00DF16ED" w:rsidRDefault="00DE049A" w:rsidP="007655CA">
            <w:pPr>
              <w:pStyle w:val="Tabletext"/>
            </w:pPr>
            <w:r>
              <w:t>0x03 for Alerts</w:t>
            </w:r>
          </w:p>
        </w:tc>
      </w:tr>
      <w:tr w:rsidR="007655CA" w:rsidRPr="006C1DC6" w14:paraId="32C213C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480C8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916A4D6"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24BE8C3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D1712F2"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93EA163" w14:textId="77777777" w:rsidR="007655CA" w:rsidRPr="00DF16ED" w:rsidRDefault="007655CA" w:rsidP="007655CA">
            <w:pPr>
              <w:pStyle w:val="Tabletext"/>
            </w:pPr>
          </w:p>
        </w:tc>
      </w:tr>
      <w:tr w:rsidR="00215540" w:rsidRPr="006C1DC6" w14:paraId="3F2414C6"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5A7D97B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F31A92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3267E6"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BC8C7A2"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09F6CF7" w14:textId="77777777" w:rsidR="00215540" w:rsidRPr="00DF16ED" w:rsidRDefault="00215540" w:rsidP="007655CA">
            <w:pPr>
              <w:pStyle w:val="Tabletext"/>
            </w:pPr>
            <w:r w:rsidRPr="00DF16ED">
              <w:t>Length of Entity Identifier</w:t>
            </w:r>
          </w:p>
        </w:tc>
      </w:tr>
      <w:tr w:rsidR="00215540" w:rsidRPr="006C1DC6" w14:paraId="06CA1D9F"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DCFFC"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6C60F180"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E1DBE79"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6211547"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2E3A1F28" w14:textId="77777777" w:rsidR="00215540" w:rsidRPr="00DF16ED" w:rsidRDefault="00215540" w:rsidP="007655CA">
            <w:pPr>
              <w:pStyle w:val="Tabletext"/>
            </w:pPr>
          </w:p>
        </w:tc>
      </w:tr>
      <w:tr w:rsidR="007655CA" w:rsidRPr="006C1DC6" w14:paraId="6496692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2DF194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3DA9630"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43C0628A"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6911D5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81EE726" w14:textId="77777777" w:rsidR="007655CA" w:rsidRPr="00DF16ED" w:rsidRDefault="007655CA" w:rsidP="007655CA">
            <w:pPr>
              <w:pStyle w:val="Tabletext"/>
            </w:pPr>
          </w:p>
        </w:tc>
      </w:tr>
      <w:tr w:rsidR="00215540" w:rsidRPr="006C1DC6" w14:paraId="5758E2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94D00E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A28111C"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E251067"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3EF2FFDB"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0B4E567E" w14:textId="77777777" w:rsidR="00215540" w:rsidRPr="00DF16ED" w:rsidRDefault="00215540" w:rsidP="007655CA">
            <w:pPr>
              <w:pStyle w:val="Tabletext"/>
            </w:pPr>
            <w:r w:rsidRPr="00DF16ED">
              <w:t>Length of Entity Identifier</w:t>
            </w:r>
          </w:p>
        </w:tc>
      </w:tr>
      <w:tr w:rsidR="00215540" w:rsidRPr="006C1DC6" w14:paraId="252B097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001528"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638497F"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386835D3"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0E5AB55"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5EAA0E3" w14:textId="77777777" w:rsidR="00215540" w:rsidRPr="00DF16ED" w:rsidRDefault="00215540" w:rsidP="007655CA">
            <w:pPr>
              <w:pStyle w:val="Tabletext"/>
            </w:pPr>
          </w:p>
        </w:tc>
      </w:tr>
      <w:tr w:rsidR="007655CA" w:rsidRPr="006C1DC6" w14:paraId="2BD7B54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F1714BC"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3836FD3"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5465D17C"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1226819"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0007010" w14:textId="77777777" w:rsidR="007655CA" w:rsidRPr="00DF16ED" w:rsidRDefault="007655CA" w:rsidP="007655CA">
            <w:pPr>
              <w:pStyle w:val="Tabletext"/>
            </w:pPr>
          </w:p>
        </w:tc>
      </w:tr>
      <w:tr w:rsidR="00380555" w:rsidRPr="006C1DC6" w14:paraId="365D6E5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0D527017"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EA2D6F5"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81D3C1D" w14:textId="77777777" w:rsidR="00380555" w:rsidRDefault="00380555" w:rsidP="00380555">
            <w:pPr>
              <w:pStyle w:val="Tabletext"/>
            </w:pPr>
            <w:r>
              <w:t>0x00 where no date / time is required in this Message</w:t>
            </w:r>
          </w:p>
          <w:p w14:paraId="5497E679" w14:textId="77777777" w:rsidR="00380555" w:rsidRDefault="00380555" w:rsidP="00380555">
            <w:pPr>
              <w:pStyle w:val="Tabletext"/>
            </w:pPr>
          </w:p>
          <w:p w14:paraId="627183CD"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37DA3321" w14:textId="77777777" w:rsidR="00380555" w:rsidRDefault="00380555" w:rsidP="00380555">
            <w:pPr>
              <w:pStyle w:val="Tabletext"/>
            </w:pPr>
            <w:r>
              <w:t>1</w:t>
            </w:r>
          </w:p>
          <w:p w14:paraId="48E842CB"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1573C5E" w14:textId="77777777" w:rsidR="00380555" w:rsidRDefault="00380555" w:rsidP="00380555">
            <w:pPr>
              <w:pStyle w:val="Tabletext"/>
            </w:pPr>
            <w:r>
              <w:t xml:space="preserve">Where date-time is not required for a Message, it shall be a 0 octet string as per the DLMS specification </w:t>
            </w:r>
          </w:p>
          <w:p w14:paraId="5AB394B9"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211BB875"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395F30D0"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3E0654C"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229ABDE6"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2573D741"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6815A304" w14:textId="77777777" w:rsidR="00380555" w:rsidRPr="00DF16ED" w:rsidRDefault="00380555" w:rsidP="007655CA">
            <w:pPr>
              <w:pStyle w:val="Tabletext"/>
            </w:pPr>
          </w:p>
        </w:tc>
      </w:tr>
      <w:tr w:rsidR="007655CA" w:rsidRPr="006C1DC6" w14:paraId="7D2C76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F80187A"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037CE19"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67EA5D63"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50D83AC"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28115C2" w14:textId="77777777" w:rsidR="007655CA" w:rsidRPr="00DF16ED" w:rsidRDefault="007655CA" w:rsidP="007655CA">
            <w:pPr>
              <w:pStyle w:val="Tabletext"/>
            </w:pPr>
          </w:p>
        </w:tc>
      </w:tr>
      <w:tr w:rsidR="00DD5EB2" w:rsidRPr="006C1DC6" w14:paraId="74F21F24"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2DD4F507"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C8CD75"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B7ED904"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4C5874A6" w14:textId="77777777" w:rsidR="00DD5EB2" w:rsidRPr="00B57DC4" w:rsidRDefault="00DD5EB2" w:rsidP="00DD5EB2">
            <w:pPr>
              <w:pStyle w:val="Tabletext"/>
            </w:pPr>
            <w:r w:rsidRPr="00B57DC4">
              <w:t>variable</w:t>
            </w:r>
          </w:p>
          <w:p w14:paraId="787FEA6E"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5E516DE7" w14:textId="77777777" w:rsidR="00DD5EB2" w:rsidRPr="00F91BAB" w:rsidRDefault="00DD5EB2" w:rsidP="00DD5EB2">
            <w:pPr>
              <w:pStyle w:val="Tabletext"/>
            </w:pPr>
            <w:r w:rsidRPr="00DD5EB2">
              <w:t>X is length of other information octet string. X is variable</w:t>
            </w:r>
          </w:p>
        </w:tc>
      </w:tr>
      <w:tr w:rsidR="00215540" w:rsidRPr="006C1DC6" w14:paraId="7918285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7A19B5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D05A5A"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D270610"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7D2065B5" w14:textId="77777777"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5EEABF0C" w14:textId="77777777" w:rsidR="00D1756C" w:rsidRDefault="00D1756C" w:rsidP="00D1756C">
            <w:pPr>
              <w:pStyle w:val="Tabletext"/>
            </w:pPr>
            <w:r>
              <w:t xml:space="preserve">The Message Code shall always be present </w:t>
            </w:r>
          </w:p>
          <w:p w14:paraId="6EB01795"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081D4D">
              <w:t>16</w:t>
            </w:r>
            <w:r>
              <w:fldChar w:fldCharType="end"/>
            </w:r>
          </w:p>
          <w:p w14:paraId="7485A25E"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w:t>
            </w:r>
            <w:r>
              <w:lastRenderedPageBreak/>
              <w:t xml:space="preserve">in line with the requirements of Section </w:t>
            </w:r>
            <w:r>
              <w:fldChar w:fldCharType="begin"/>
            </w:r>
            <w:r>
              <w:instrText xml:space="preserve"> REF _Ref378060453 \r \h </w:instrText>
            </w:r>
            <w:r w:rsidR="00F91BAB">
              <w:instrText xml:space="preserve"> \* MERGEFORMAT </w:instrText>
            </w:r>
            <w:r>
              <w:fldChar w:fldCharType="separate"/>
            </w:r>
            <w:r w:rsidR="00081D4D">
              <w:t>4.3.1.4</w:t>
            </w:r>
            <w:r>
              <w:fldChar w:fldCharType="end"/>
            </w:r>
          </w:p>
          <w:p w14:paraId="45B2D813"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69493E9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ED090D6"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25125B5"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4E203A90"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5738DCA"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13524D" w14:textId="77777777" w:rsidR="007655CA" w:rsidRPr="00DF16ED" w:rsidRDefault="007655CA" w:rsidP="0093369D">
            <w:pPr>
              <w:spacing w:after="0"/>
              <w:rPr>
                <w:rFonts w:cstheme="minorHAnsi"/>
                <w:bCs/>
                <w:sz w:val="20"/>
                <w:szCs w:val="20"/>
              </w:rPr>
            </w:pPr>
          </w:p>
        </w:tc>
      </w:tr>
      <w:tr w:rsidR="007655CA" w:rsidRPr="006C1DC6" w14:paraId="70CFE72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9F33957"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42EB9C91"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63E237F9"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788A285D"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673B80FA" w14:textId="77777777" w:rsidR="007655CA" w:rsidRPr="00DF16ED" w:rsidRDefault="007655CA" w:rsidP="007655CA">
            <w:pPr>
              <w:pStyle w:val="Tabletext"/>
            </w:pPr>
            <w:r w:rsidRPr="00DF16ED">
              <w:t xml:space="preserve">X is the length in octets of the </w:t>
            </w:r>
            <w:r w:rsidR="001B05AC">
              <w:t>Message Payload</w:t>
            </w:r>
          </w:p>
        </w:tc>
      </w:tr>
    </w:tbl>
    <w:p w14:paraId="72E30E44"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081D4D">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0BA73DE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29FF138C"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399DBE06" w14:textId="77777777" w:rsidR="00E81A87" w:rsidRDefault="00E81A87" w:rsidP="00E81A87">
      <w:pPr>
        <w:pStyle w:val="Heading3"/>
        <w:rPr>
          <w:lang w:eastAsia="en-GB"/>
        </w:rPr>
      </w:pPr>
      <w:bookmarkStart w:id="329" w:name="_Ref378167807"/>
      <w:r>
        <w:rPr>
          <w:lang w:eastAsia="en-GB"/>
        </w:rPr>
        <w:t xml:space="preserve">Message </w:t>
      </w:r>
      <w:r w:rsidR="00832F4E">
        <w:rPr>
          <w:lang w:eastAsia="en-GB"/>
        </w:rPr>
        <w:t>c</w:t>
      </w:r>
      <w:r>
        <w:rPr>
          <w:lang w:eastAsia="en-GB"/>
        </w:rPr>
        <w:t>onstruction – DLMS COSEM Payloads</w:t>
      </w:r>
      <w:bookmarkEnd w:id="329"/>
    </w:p>
    <w:p w14:paraId="738FAFB0" w14:textId="3D19FA81"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4379D0">
        <w:rPr>
          <w:lang w:eastAsia="en-GB"/>
        </w:rPr>
        <w:t xml:space="preserve"> </w:t>
      </w:r>
      <w:r w:rsidR="004E51E4">
        <w:rPr>
          <w:lang w:eastAsia="en-GB"/>
        </w:rPr>
        <w:t>this GBCS</w:t>
      </w:r>
      <w:r>
        <w:rPr>
          <w:lang w:eastAsia="en-GB"/>
        </w:rPr>
        <w:t>):</w:t>
      </w:r>
    </w:p>
    <w:p w14:paraId="6A53E606"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081D4D">
        <w:t>7.2.9</w:t>
      </w:r>
      <w:r>
        <w:fldChar w:fldCharType="end"/>
      </w:r>
      <w:r>
        <w:t xml:space="preserve">a and the associated Use Case; </w:t>
      </w:r>
    </w:p>
    <w:p w14:paraId="2FAC7462"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081D4D">
        <w:t>7.2.9</w:t>
      </w:r>
      <w:r>
        <w:fldChar w:fldCharType="end"/>
      </w:r>
      <w:r>
        <w:t xml:space="preserve">b and the associated Use Case; and </w:t>
      </w:r>
    </w:p>
    <w:p w14:paraId="05F9A547"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081D4D">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043E118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54647D1"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62363F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32C0B4"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17ABBC"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2405D2"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FFF772"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FC4A60F"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0056E6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BFD93F"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FE14F0"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67606DD"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08F237A9"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F4E0D0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3DC5F22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0D249A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612B2B"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0C1F720"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C324CAF"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50B4A90B" w14:textId="77777777" w:rsidR="00817BB5" w:rsidRPr="00DF16ED" w:rsidRDefault="00190F87" w:rsidP="00793EFC">
            <w:pPr>
              <w:pStyle w:val="Tabletext"/>
            </w:pPr>
            <w:r>
              <w:t>Construction explained in rows below detailing bit (31..0) usage</w:t>
            </w:r>
          </w:p>
        </w:tc>
      </w:tr>
      <w:tr w:rsidR="00817BB5" w:rsidRPr="00DF16ED" w14:paraId="655110A4"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DE8606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6C6D770" w14:textId="77777777" w:rsidR="00817BB5" w:rsidRPr="00DF16ED" w:rsidRDefault="00817BB5" w:rsidP="00793EFC">
            <w:pPr>
              <w:pStyle w:val="Tabletext"/>
            </w:pPr>
            <w:r w:rsidRPr="00DF16ED">
              <w:t>(bits 0-23) invoke-id</w:t>
            </w:r>
          </w:p>
          <w:p w14:paraId="1543A7F3"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5F8EDAF6"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0672E65D"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FC2CD8" w14:textId="77777777" w:rsidR="00817BB5" w:rsidRPr="00DF16ED" w:rsidRDefault="00817BB5" w:rsidP="00793EFC">
            <w:pPr>
              <w:pStyle w:val="Tabletext"/>
            </w:pPr>
          </w:p>
        </w:tc>
      </w:tr>
      <w:tr w:rsidR="00817BB5" w:rsidRPr="00DF16ED" w14:paraId="4E76220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F849EE"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D391968"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7290A4FD"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32166191"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FA9C1A2" w14:textId="77777777" w:rsidR="00817BB5" w:rsidRPr="00DF16ED" w:rsidRDefault="00817BB5" w:rsidP="00793EFC">
            <w:pPr>
              <w:pStyle w:val="Tabletext"/>
            </w:pPr>
            <w:r w:rsidRPr="00DF16ED">
              <w:t>Fixed value</w:t>
            </w:r>
          </w:p>
        </w:tc>
      </w:tr>
      <w:tr w:rsidR="00817BB5" w:rsidRPr="00DF16ED" w14:paraId="178AE58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504D0B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C70831"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22921D3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A7874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A089D64" w14:textId="77777777" w:rsidR="00817BB5" w:rsidRPr="00DF16ED" w:rsidRDefault="00817BB5" w:rsidP="00793EFC">
            <w:pPr>
              <w:pStyle w:val="Tabletext"/>
            </w:pPr>
            <w:r w:rsidRPr="00DF16ED">
              <w:t>Not-Self-Descriptive</w:t>
            </w:r>
          </w:p>
        </w:tc>
      </w:tr>
      <w:tr w:rsidR="00817BB5" w:rsidRPr="00DF16ED" w14:paraId="60F090A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949B4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E16AD57"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5704D0A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EC6502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8FE5ADC" w14:textId="77777777" w:rsidR="00817BB5" w:rsidRPr="00DF16ED" w:rsidRDefault="00817BB5" w:rsidP="00793EFC">
            <w:pPr>
              <w:pStyle w:val="Tabletext"/>
            </w:pPr>
            <w:r w:rsidRPr="00DF16ED">
              <w:t>Break on Error</w:t>
            </w:r>
          </w:p>
        </w:tc>
      </w:tr>
      <w:tr w:rsidR="00817BB5" w:rsidRPr="00DF16ED" w14:paraId="189E70D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7EA0B45"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8BF1D2D"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16CF094A"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1FA4095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3081870" w14:textId="77777777" w:rsidR="00817BB5" w:rsidRPr="00DF16ED" w:rsidRDefault="00817BB5" w:rsidP="00793EFC">
            <w:pPr>
              <w:pStyle w:val="Tabletext"/>
            </w:pPr>
            <w:r w:rsidRPr="00DF16ED">
              <w:t>Unconfirmed</w:t>
            </w:r>
          </w:p>
        </w:tc>
      </w:tr>
      <w:tr w:rsidR="00817BB5" w:rsidRPr="00DF16ED" w14:paraId="6788805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15C584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EB26F29"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3E5F3E8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EF8C1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EDDA17A" w14:textId="77777777" w:rsidR="00817BB5" w:rsidRPr="00DF16ED" w:rsidRDefault="00817BB5" w:rsidP="00793EFC">
            <w:pPr>
              <w:pStyle w:val="Tabletext"/>
            </w:pPr>
            <w:r w:rsidRPr="00DF16ED">
              <w:t>Normal</w:t>
            </w:r>
          </w:p>
        </w:tc>
      </w:tr>
      <w:tr w:rsidR="00817BB5" w:rsidRPr="00DF16ED" w14:paraId="00576E1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B14EB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F25C800"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7769C36"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C53B954"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2F9B311" w14:textId="77777777" w:rsidR="00817BB5" w:rsidRPr="00DF16ED" w:rsidRDefault="0052521D" w:rsidP="00190F87">
            <w:pPr>
              <w:pStyle w:val="Tabletext"/>
            </w:pPr>
            <w:r>
              <w:t>A value for this element is not present so the length field is 0x00</w:t>
            </w:r>
          </w:p>
        </w:tc>
      </w:tr>
      <w:tr w:rsidR="00817BB5" w:rsidRPr="00DF16ED" w14:paraId="446296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526425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CAE37D"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5D85EDE7"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604994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979E568" w14:textId="77777777" w:rsidR="00817BB5" w:rsidRPr="00DF16ED" w:rsidRDefault="00817BB5" w:rsidP="00793EFC">
            <w:pPr>
              <w:pStyle w:val="Tabletext"/>
            </w:pPr>
          </w:p>
        </w:tc>
      </w:tr>
      <w:tr w:rsidR="00817BB5" w:rsidRPr="00DF16ED" w14:paraId="2BDDD36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53D568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D2C7325"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5D4A3BF0"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EA5CC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F6EC8E" w14:textId="77777777" w:rsidR="00817BB5" w:rsidRPr="00DF16ED" w:rsidRDefault="00817BB5" w:rsidP="00793EFC">
            <w:pPr>
              <w:pStyle w:val="Tabletext"/>
            </w:pPr>
          </w:p>
        </w:tc>
      </w:tr>
      <w:tr w:rsidR="00817BB5" w:rsidRPr="00DF16ED" w14:paraId="3476F36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34199"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FF8731C"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6964BBA2"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7F141C"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336358"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3A695AB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644E05"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D11F7F8"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562E35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DB8A9B9"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053D042"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1E27DC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C9865A"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34182B"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658FEBA2"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D4F80AA"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E07D94A" w14:textId="77777777" w:rsidR="00817BB5" w:rsidRPr="00793EFC" w:rsidRDefault="00817BB5" w:rsidP="00793EFC">
            <w:pPr>
              <w:pStyle w:val="Tabletext"/>
            </w:pPr>
          </w:p>
        </w:tc>
      </w:tr>
      <w:tr w:rsidR="00817BB5" w:rsidRPr="00DF16ED" w14:paraId="4108161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4014B1"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66B501"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0A3A8DA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59128B"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B290DEE" w14:textId="77777777" w:rsidR="00817BB5" w:rsidRPr="00793EFC" w:rsidRDefault="00817BB5" w:rsidP="00793EFC">
            <w:pPr>
              <w:pStyle w:val="Tabletext"/>
            </w:pPr>
          </w:p>
        </w:tc>
      </w:tr>
      <w:tr w:rsidR="00817BB5" w:rsidRPr="00DF16ED" w14:paraId="6DEDEE2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E452848"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6E273283"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70C9BC3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6461766"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9FC44F3"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2617A62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D619C5"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3FA77F0C"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7C1B917"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DE67700"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0D703E6D"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744DF5BD"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DD9501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186BFCE"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4E35D80"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514F8599"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979268B"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C85AC5"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C4EFADB"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FA5B61"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B907E70"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126479A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52289"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FCAC773"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71524CFC"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7D6040F3"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0A8AF92"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488710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39B36F6"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4983F8D"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FCAE94D"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6650A15"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D40C309" w14:textId="77777777" w:rsidR="00A94B8E" w:rsidRPr="00DF16ED" w:rsidRDefault="00A94B8E" w:rsidP="00793EFC">
            <w:pPr>
              <w:pStyle w:val="Tabletext"/>
            </w:pPr>
          </w:p>
        </w:tc>
      </w:tr>
      <w:tr w:rsidR="00A94B8E" w:rsidRPr="00DF16ED" w14:paraId="59983AF1"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08A3B1D"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20A7DC8"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884EFA"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34AB2A6"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3B45E74" w14:textId="77777777" w:rsidR="00A94B8E" w:rsidRPr="00DF16ED" w:rsidRDefault="0052521D" w:rsidP="00936F40">
            <w:pPr>
              <w:pStyle w:val="Tabletext"/>
            </w:pPr>
            <w:r>
              <w:t>A value for this element is not needed so the length field is 0x00</w:t>
            </w:r>
          </w:p>
        </w:tc>
      </w:tr>
      <w:tr w:rsidR="00A94B8E" w:rsidRPr="00DF16ED" w14:paraId="298239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01A0F3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2C748EA"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724503D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CB1FA5E"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ED445" w14:textId="77777777" w:rsidR="00A94B8E" w:rsidRPr="00DF16ED" w:rsidRDefault="00A94B8E" w:rsidP="00793EFC">
            <w:pPr>
              <w:pStyle w:val="Tabletext"/>
            </w:pPr>
          </w:p>
        </w:tc>
      </w:tr>
      <w:tr w:rsidR="00A94B8E" w:rsidRPr="00DF16ED" w14:paraId="5283FB6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3D292D8"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0581F04"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0FAABF49"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4791D6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569AFA4" w14:textId="77777777" w:rsidR="00A94B8E" w:rsidRPr="00DF16ED" w:rsidRDefault="00A94B8E" w:rsidP="00793EFC">
            <w:pPr>
              <w:pStyle w:val="Tabletext"/>
            </w:pPr>
            <w:r w:rsidRPr="00DF16ED">
              <w:t>Not present so false (0x00)</w:t>
            </w:r>
          </w:p>
        </w:tc>
      </w:tr>
      <w:tr w:rsidR="00A94B8E" w:rsidRPr="00DF16ED" w14:paraId="4036B85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504336"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E2F2937"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124CD81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90B555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56955" w14:textId="77777777" w:rsidR="00A94B8E" w:rsidRPr="00DF16ED" w:rsidRDefault="00A94B8E" w:rsidP="00793EFC">
            <w:pPr>
              <w:pStyle w:val="Tabletext"/>
            </w:pPr>
          </w:p>
        </w:tc>
      </w:tr>
      <w:tr w:rsidR="00A94B8E" w:rsidRPr="00DF16ED" w14:paraId="5BE980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E4AF957"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D4C2B43"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E248D12"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B44BC62"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6FBFB6F" w14:textId="77777777" w:rsidR="00A94B8E" w:rsidRPr="00DF16ED" w:rsidRDefault="00A94B8E" w:rsidP="00793EFC">
            <w:pPr>
              <w:pStyle w:val="Tabletext"/>
            </w:pPr>
          </w:p>
        </w:tc>
      </w:tr>
      <w:tr w:rsidR="00A94B8E" w:rsidRPr="00DF16ED" w14:paraId="632B86F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7EC05E8"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24AB5965"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5C912F7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8D5BAEC"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A70C46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5CAB77C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E6CDD7"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0C73657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4208F84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D287D8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45655CF2"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125127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1EA1D3"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732ECA6"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7AD83B5"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6A283B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3A37F22" w14:textId="77777777" w:rsidR="00A94B8E" w:rsidRPr="00DF16ED" w:rsidRDefault="00A94B8E" w:rsidP="00793EFC">
            <w:pPr>
              <w:pStyle w:val="Tabletext"/>
            </w:pPr>
          </w:p>
        </w:tc>
      </w:tr>
      <w:tr w:rsidR="00A94B8E" w:rsidRPr="00DF16ED" w14:paraId="52B58EC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E52EBB1"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5E28CF53"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5EA67DD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4358C86"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55CC31B"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757BF5E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A33CD20"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511420"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17DDEC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4D73E65"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0818FF2"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2F967C16"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B231C8D"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410E752A"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D0B2EC7"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6836E4CC"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2B1A32C"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CDC3CC"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DD49C5"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F63CA2F"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5028B7"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5BDDC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F44AA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E12C74"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73735007"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29D22058"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D2F96EC"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FD54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FBF771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491149"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1290CA3"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7ED6B170"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0D6208EE" w14:textId="77777777" w:rsidR="007B1E0D" w:rsidRPr="00DF16ED" w:rsidRDefault="007B1E0D" w:rsidP="00820272">
            <w:pPr>
              <w:pStyle w:val="Tabletext"/>
            </w:pPr>
          </w:p>
        </w:tc>
      </w:tr>
      <w:tr w:rsidR="007B1E0D" w:rsidRPr="00DF16ED" w14:paraId="6A4EF9B8"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58D418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1869C2"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1E9DFF69"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E5C2102"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F6B169B" w14:textId="77777777" w:rsidR="007B1E0D" w:rsidRPr="00DF16ED" w:rsidRDefault="0052521D" w:rsidP="00936F40">
            <w:pPr>
              <w:pStyle w:val="Tabletext"/>
            </w:pPr>
            <w:r>
              <w:t>A value for this element is not needed so the length field is 0x00</w:t>
            </w:r>
          </w:p>
        </w:tc>
      </w:tr>
      <w:tr w:rsidR="007B1E0D" w:rsidRPr="00DF16ED" w14:paraId="48E84BC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EF7A2"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8FF025B"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3A0A2451"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220074D"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C4E094" w14:textId="77777777" w:rsidR="007B1E0D" w:rsidRPr="00DF16ED" w:rsidRDefault="007B1E0D" w:rsidP="00820272">
            <w:pPr>
              <w:pStyle w:val="Tabletext"/>
            </w:pPr>
          </w:p>
        </w:tc>
      </w:tr>
      <w:tr w:rsidR="00936F40" w:rsidRPr="00DF16ED" w14:paraId="17279D1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2B106F7"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64DF23"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34D11E67"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55882358"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2C0BD36" w14:textId="77777777" w:rsidR="00936F40" w:rsidRPr="00DF16ED" w:rsidRDefault="00936F40" w:rsidP="00820272">
            <w:pPr>
              <w:pStyle w:val="Tabletext"/>
            </w:pPr>
          </w:p>
        </w:tc>
      </w:tr>
      <w:tr w:rsidR="007B1E0D" w:rsidRPr="00DF16ED" w14:paraId="21446B2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5C1E7A6"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AE0ADE9"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787C9EFB"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5FEBED21"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8F50531"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AD532D1" w14:textId="77777777" w:rsidR="007B1E0D" w:rsidRPr="00756658" w:rsidRDefault="007B1E0D" w:rsidP="00820272">
            <w:pPr>
              <w:pStyle w:val="Tabletext"/>
              <w:rPr>
                <w:i/>
              </w:rPr>
            </w:pPr>
            <w:r w:rsidRPr="00756658">
              <w:rPr>
                <w:i/>
              </w:rPr>
              <w:t xml:space="preserve"> </w:t>
            </w:r>
          </w:p>
          <w:p w14:paraId="100B6C3F"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61C917B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8CF8ED5"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DA76F26"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0B5FE29E"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8858AC1"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62919A1" w14:textId="77777777" w:rsidR="007B1E0D" w:rsidRPr="00DF16ED" w:rsidRDefault="007B1E0D" w:rsidP="00793EFC">
            <w:pPr>
              <w:pStyle w:val="Tabletext"/>
            </w:pPr>
          </w:p>
        </w:tc>
      </w:tr>
      <w:tr w:rsidR="007B1E0D" w:rsidRPr="00DF16ED" w14:paraId="57EE28F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FCCB3"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F7CED9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6B33F06"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3585B77A"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5DC852E"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1B70916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A5DA0D"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3AB148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553EE617"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690DEDE6"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566C7FD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0AD42B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885F3E7"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5EAD190"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2C7669B0"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5C15FC0"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6832848" w14:textId="77777777" w:rsidR="007B1E0D" w:rsidRPr="00DF16ED" w:rsidRDefault="007B1E0D" w:rsidP="00793EFC">
            <w:pPr>
              <w:pStyle w:val="Tabletext"/>
            </w:pPr>
          </w:p>
        </w:tc>
      </w:tr>
      <w:tr w:rsidR="007B1E0D" w:rsidRPr="00DF16ED" w14:paraId="5E5278C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1E4A04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E56FB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EFB10CD"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40C05C18"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E99D378"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71AD978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EFA656"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0CCEE6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0E207D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3A53553D"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9F9DD5A" w14:textId="77777777" w:rsidR="009778ED" w:rsidRPr="00DF16ED" w:rsidRDefault="009778ED" w:rsidP="00793EFC">
            <w:pPr>
              <w:pStyle w:val="Tabletext"/>
            </w:pPr>
            <w:r>
              <w:t>Twelve characters long as DLMS date times are octet-string(12)</w:t>
            </w:r>
          </w:p>
        </w:tc>
      </w:tr>
      <w:tr w:rsidR="007B1E0D" w:rsidRPr="00DF16ED" w14:paraId="7A8873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B9A8A4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B7B236"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C3CBB73"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00F011F5"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14ED9C0E"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30A4DA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FC29247"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72A18F"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36ACB6C7"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ECC33E"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80AD7ED"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D50EB9C"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046B9C83" w14:textId="1122404C"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w:t>
      </w:r>
      <w:r w:rsidRPr="00A72AEE">
        <w:rPr>
          <w:lang w:eastAsia="en-GB"/>
        </w:rPr>
        <w:t>.</w:t>
      </w:r>
    </w:p>
    <w:p w14:paraId="2F600317" w14:textId="77777777" w:rsidR="008E6853" w:rsidRDefault="008E6853" w:rsidP="00B31CCA">
      <w:pPr>
        <w:pStyle w:val="Heading4"/>
        <w:rPr>
          <w:lang w:eastAsia="en-GB"/>
        </w:rPr>
      </w:pPr>
      <w:bookmarkStart w:id="330" w:name="_Ref20300484"/>
      <w:r>
        <w:rPr>
          <w:lang w:eastAsia="en-GB"/>
        </w:rPr>
        <w:t>DLMS COSEM Alert</w:t>
      </w:r>
      <w:r w:rsidR="00697C04">
        <w:rPr>
          <w:lang w:eastAsia="en-GB"/>
        </w:rPr>
        <w:t xml:space="preserve"> </w:t>
      </w:r>
      <w:r w:rsidR="00F305E2">
        <w:rPr>
          <w:lang w:eastAsia="en-GB"/>
        </w:rPr>
        <w:t>population</w:t>
      </w:r>
      <w:bookmarkEnd w:id="330"/>
    </w:p>
    <w:p w14:paraId="1163575C" w14:textId="77777777" w:rsidR="00F937F0" w:rsidRDefault="00F305E2" w:rsidP="00AA4995">
      <w:pPr>
        <w:rPr>
          <w:lang w:eastAsia="en-GB"/>
        </w:rPr>
      </w:pPr>
      <w:r>
        <w:rPr>
          <w:lang w:eastAsia="en-GB"/>
        </w:rPr>
        <w:t xml:space="preserve">Devices shall construct </w:t>
      </w:r>
      <w:r w:rsidR="006D1246">
        <w:rPr>
          <w:lang w:eastAsia="en-GB"/>
        </w:rPr>
        <w:t>Alerts with the following Message Codes</w:t>
      </w:r>
      <w:r w:rsidR="00236221">
        <w:rPr>
          <w:lang w:eastAsia="en-GB"/>
        </w:rPr>
        <w:t xml:space="preserve"> according to the </w:t>
      </w:r>
      <w:r w:rsidR="00260AAC">
        <w:rPr>
          <w:lang w:eastAsia="en-GB"/>
        </w:rPr>
        <w:t xml:space="preserve">requirements of this Section </w:t>
      </w:r>
      <w:r w:rsidR="00D81F61">
        <w:rPr>
          <w:lang w:eastAsia="en-GB"/>
        </w:rPr>
        <w:fldChar w:fldCharType="begin"/>
      </w:r>
      <w:r w:rsidR="00D81F61">
        <w:rPr>
          <w:lang w:eastAsia="en-GB"/>
        </w:rPr>
        <w:instrText xml:space="preserve"> REF _Ref20300484 \r \h </w:instrText>
      </w:r>
      <w:r w:rsidR="00D81F61">
        <w:rPr>
          <w:lang w:eastAsia="en-GB"/>
        </w:rPr>
      </w:r>
      <w:r w:rsidR="00D81F61">
        <w:rPr>
          <w:lang w:eastAsia="en-GB"/>
        </w:rPr>
        <w:fldChar w:fldCharType="separate"/>
      </w:r>
      <w:r w:rsidR="00081D4D">
        <w:rPr>
          <w:lang w:eastAsia="en-GB"/>
        </w:rPr>
        <w:t>7.2.9.1</w:t>
      </w:r>
      <w:r w:rsidR="00D81F61">
        <w:rPr>
          <w:lang w:eastAsia="en-GB"/>
        </w:rPr>
        <w:fldChar w:fldCharType="end"/>
      </w:r>
      <w:r w:rsidR="00E25DF5">
        <w:rPr>
          <w:lang w:eastAsia="en-GB"/>
        </w:rPr>
        <w:t>:</w:t>
      </w:r>
    </w:p>
    <w:tbl>
      <w:tblPr>
        <w:tblStyle w:val="TableGrid"/>
        <w:tblW w:w="0" w:type="auto"/>
        <w:tblLook w:val="04A0" w:firstRow="1" w:lastRow="0" w:firstColumn="1" w:lastColumn="0" w:noHBand="0" w:noVBand="1"/>
      </w:tblPr>
      <w:tblGrid>
        <w:gridCol w:w="2830"/>
        <w:gridCol w:w="6186"/>
      </w:tblGrid>
      <w:tr w:rsidR="006D3D89" w:rsidRPr="006D3D89" w14:paraId="63B9BB8A" w14:textId="77777777" w:rsidTr="001836DA">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B1B1B45" w14:textId="77777777" w:rsidR="006624AB" w:rsidRPr="004C6F28" w:rsidRDefault="002A0CA0" w:rsidP="003B3601">
            <w:pPr>
              <w:pStyle w:val="Tabletext"/>
              <w:jc w:val="center"/>
              <w:rPr>
                <w:b/>
                <w:bCs/>
                <w:color w:val="FFFFFF" w:themeColor="background1"/>
              </w:rPr>
            </w:pPr>
            <w:r w:rsidRPr="00B31CCA">
              <w:rPr>
                <w:b/>
                <w:bCs/>
                <w:color w:val="FFFFFF" w:themeColor="background1"/>
              </w:rPr>
              <w:lastRenderedPageBreak/>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F1FE68" w14:textId="77777777" w:rsidR="006624AB" w:rsidRPr="004C6F28" w:rsidRDefault="00A81B58" w:rsidP="003B3601">
            <w:pPr>
              <w:pStyle w:val="Tabletext"/>
              <w:jc w:val="center"/>
              <w:rPr>
                <w:b/>
                <w:bCs/>
                <w:color w:val="FFFFFF" w:themeColor="background1"/>
              </w:rPr>
            </w:pPr>
            <w:r>
              <w:rPr>
                <w:b/>
                <w:bCs/>
                <w:color w:val="FFFFFF" w:themeColor="background1"/>
              </w:rPr>
              <w:t xml:space="preserve">ECS100 </w:t>
            </w:r>
            <w:r w:rsidR="00242320">
              <w:rPr>
                <w:b/>
                <w:bCs/>
                <w:color w:val="FFFFFF" w:themeColor="background1"/>
              </w:rPr>
              <w:t>Command not supported by Device</w:t>
            </w:r>
          </w:p>
        </w:tc>
      </w:tr>
      <w:tr w:rsidR="008E70B1" w:rsidRPr="00D40629" w14:paraId="094BBFBA"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675C7C37" w14:textId="77777777" w:rsidR="008E70B1" w:rsidRPr="00B31CCA" w:rsidRDefault="002A0CA0" w:rsidP="003B3601">
            <w:pPr>
              <w:pStyle w:val="Tabletext"/>
              <w:rPr>
                <w:i/>
                <w:iCs/>
                <w:u w:val="single"/>
              </w:rPr>
            </w:pPr>
            <w:r w:rsidRPr="00B31CCA">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62163713" w14:textId="77777777" w:rsidR="008E70B1" w:rsidRPr="00B31CCA" w:rsidRDefault="002A0CA0" w:rsidP="003B3601">
            <w:pPr>
              <w:pStyle w:val="Tabletext"/>
              <w:rPr>
                <w:i/>
                <w:iCs/>
                <w:u w:val="single"/>
              </w:rPr>
            </w:pPr>
            <w:r w:rsidRPr="00B31CCA">
              <w:rPr>
                <w:i/>
                <w:iCs/>
                <w:u w:val="single"/>
              </w:rPr>
              <w:t>Value</w:t>
            </w:r>
          </w:p>
        </w:tc>
      </w:tr>
      <w:tr w:rsidR="006624AB" w:rsidRPr="00DF16ED" w14:paraId="578940F9"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A0704A8" w14:textId="77777777" w:rsidR="006624AB" w:rsidRPr="004C6F28" w:rsidRDefault="006624AB" w:rsidP="003B3601">
            <w:pPr>
              <w:pStyle w:val="Tabletext"/>
            </w:pPr>
            <w:r w:rsidRPr="004C6F28">
              <w:t>Grouping</w:t>
            </w:r>
          </w:p>
        </w:tc>
        <w:tc>
          <w:tcPr>
            <w:tcW w:w="6186" w:type="dxa"/>
            <w:tcBorders>
              <w:top w:val="single" w:sz="4" w:space="0" w:color="009EE3"/>
              <w:left w:val="single" w:sz="4" w:space="0" w:color="009EE3"/>
              <w:bottom w:val="single" w:sz="4" w:space="0" w:color="009EE3"/>
              <w:right w:val="single" w:sz="4" w:space="0" w:color="009EE3"/>
            </w:tcBorders>
          </w:tcPr>
          <w:p w14:paraId="3A4A82D0" w14:textId="77777777" w:rsidR="006624AB" w:rsidRPr="00E42568" w:rsidRDefault="006624AB" w:rsidP="003B3601">
            <w:pPr>
              <w:pStyle w:val="Tabletext"/>
            </w:pPr>
            <w:r w:rsidRPr="00E42568">
              <w:t xml:space="preserve">Remote Party Message </w:t>
            </w:r>
          </w:p>
        </w:tc>
      </w:tr>
      <w:tr w:rsidR="006624AB" w:rsidRPr="00DF16ED" w14:paraId="208B84DF"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78E8160" w14:textId="77777777" w:rsidR="006624AB" w:rsidRPr="004C6F28" w:rsidRDefault="006624AB" w:rsidP="003B3601">
            <w:pPr>
              <w:pStyle w:val="Tabletext"/>
            </w:pPr>
            <w:r w:rsidRPr="004C6F28">
              <w:t>Message Type</w:t>
            </w:r>
          </w:p>
        </w:tc>
        <w:tc>
          <w:tcPr>
            <w:tcW w:w="6186" w:type="dxa"/>
            <w:tcBorders>
              <w:top w:val="single" w:sz="4" w:space="0" w:color="009EE3"/>
              <w:left w:val="single" w:sz="4" w:space="0" w:color="009EE3"/>
              <w:bottom w:val="single" w:sz="4" w:space="0" w:color="009EE3"/>
              <w:right w:val="single" w:sz="4" w:space="0" w:color="009EE3"/>
            </w:tcBorders>
          </w:tcPr>
          <w:p w14:paraId="41060F73" w14:textId="77777777" w:rsidR="006624AB" w:rsidRPr="00E42568" w:rsidRDefault="00AB0CC8" w:rsidP="003B3601">
            <w:pPr>
              <w:pStyle w:val="Tabletext"/>
            </w:pPr>
            <w:r w:rsidRPr="00E42568">
              <w:t>Alert</w:t>
            </w:r>
            <w:r w:rsidR="006624AB" w:rsidRPr="00E42568">
              <w:t xml:space="preserve"> </w:t>
            </w:r>
          </w:p>
        </w:tc>
      </w:tr>
      <w:tr w:rsidR="00BE31F2" w:rsidRPr="00DF16ED" w14:paraId="58F4AC8C" w14:textId="77777777" w:rsidTr="001836DA">
        <w:tc>
          <w:tcPr>
            <w:tcW w:w="2830" w:type="dxa"/>
            <w:tcBorders>
              <w:top w:val="single" w:sz="4" w:space="0" w:color="009EE3"/>
              <w:left w:val="single" w:sz="4" w:space="0" w:color="009EE3"/>
              <w:bottom w:val="single" w:sz="4" w:space="0" w:color="009EE3"/>
              <w:right w:val="single" w:sz="4" w:space="0" w:color="009EE3"/>
            </w:tcBorders>
          </w:tcPr>
          <w:p w14:paraId="23752D8A" w14:textId="77777777" w:rsidR="00BE31F2" w:rsidRPr="004C6F28" w:rsidRDefault="00A81B58" w:rsidP="003B3601">
            <w:pPr>
              <w:pStyle w:val="Tabletext"/>
            </w:pPr>
            <w:r>
              <w:t>Summary</w:t>
            </w:r>
          </w:p>
        </w:tc>
        <w:tc>
          <w:tcPr>
            <w:tcW w:w="6186" w:type="dxa"/>
            <w:tcBorders>
              <w:top w:val="single" w:sz="4" w:space="0" w:color="009EE3"/>
              <w:left w:val="single" w:sz="4" w:space="0" w:color="009EE3"/>
              <w:bottom w:val="single" w:sz="4" w:space="0" w:color="009EE3"/>
              <w:right w:val="single" w:sz="4" w:space="0" w:color="009EE3"/>
            </w:tcBorders>
          </w:tcPr>
          <w:p w14:paraId="6160C865" w14:textId="5B34DDF9" w:rsidR="00BE31F2" w:rsidRPr="004C6F28" w:rsidRDefault="00A81B58" w:rsidP="003B3601">
            <w:pPr>
              <w:pStyle w:val="Tabletext"/>
            </w:pPr>
            <w:r>
              <w:t xml:space="preserve">The </w:t>
            </w:r>
            <w:r w:rsidR="00E76C18">
              <w:t>SAPC</w:t>
            </w:r>
            <w:r w:rsidR="00A35139">
              <w:t xml:space="preserve"> shall create and send this Alert when it receives a Command which</w:t>
            </w:r>
            <w:r w:rsidR="00695BE3">
              <w:t xml:space="preserve">, in line with SMETS </w:t>
            </w:r>
            <w:r w:rsidR="00AE60AB">
              <w:t>9.1</w:t>
            </w:r>
            <w:r w:rsidR="00695BE3">
              <w:t xml:space="preserve">, it does not support but which </w:t>
            </w:r>
            <w:r w:rsidR="00CF0D12">
              <w:t xml:space="preserve">would </w:t>
            </w:r>
            <w:r w:rsidR="00695BE3">
              <w:t>be supported if the SAPC were an ESME</w:t>
            </w:r>
          </w:p>
        </w:tc>
      </w:tr>
      <w:tr w:rsidR="006624AB" w:rsidRPr="00DF16ED" w14:paraId="107C37F5"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D8C593E" w14:textId="77777777" w:rsidR="006624AB" w:rsidRPr="004C6F28" w:rsidRDefault="006624AB" w:rsidP="003B3601">
            <w:pPr>
              <w:pStyle w:val="Tabletext"/>
              <w:rPr>
                <w:highlight w:val="yellow"/>
              </w:rPr>
            </w:pPr>
            <w:r w:rsidRPr="004C6F28">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4C4865F5" w14:textId="77777777" w:rsidR="006624AB" w:rsidRPr="004C6F28" w:rsidRDefault="006624AB" w:rsidP="003B3601">
            <w:pPr>
              <w:pStyle w:val="Tabletext"/>
            </w:pPr>
            <w:r w:rsidRPr="004C6F28">
              <w:t>SME.</w:t>
            </w:r>
            <w:r w:rsidR="00AB0CC8" w:rsidRPr="004C6F28">
              <w:t>A</w:t>
            </w:r>
            <w:r w:rsidRPr="004C6F28">
              <w:t>.C</w:t>
            </w:r>
            <w:r w:rsidR="00AA6E68" w:rsidRPr="004C6F28">
              <w:t xml:space="preserve"> (see Section </w:t>
            </w:r>
            <w:r w:rsidR="00D81F61" w:rsidRPr="004C6F28">
              <w:fldChar w:fldCharType="begin"/>
            </w:r>
            <w:r w:rsidR="00D81F61" w:rsidRPr="00E42568">
              <w:instrText xml:space="preserve"> REF _Ref378599457 \r \h </w:instrText>
            </w:r>
            <w:r w:rsidR="00D81F61">
              <w:instrText xml:space="preserve"> \* MERGEFORMAT </w:instrText>
            </w:r>
            <w:r w:rsidR="00D81F61" w:rsidRPr="004C6F28">
              <w:fldChar w:fldCharType="separate"/>
            </w:r>
            <w:r w:rsidR="00081D4D">
              <w:t>6.7</w:t>
            </w:r>
            <w:r w:rsidR="00D81F61" w:rsidRPr="004C6F28">
              <w:fldChar w:fldCharType="end"/>
            </w:r>
            <w:r w:rsidR="00AA6E68" w:rsidRPr="004C6F28">
              <w:t>)</w:t>
            </w:r>
          </w:p>
        </w:tc>
      </w:tr>
      <w:tr w:rsidR="006624AB" w:rsidRPr="00DF16ED" w14:paraId="6DB9EA0D"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087B5E37" w14:textId="77777777" w:rsidR="006624AB" w:rsidRPr="004C6F28" w:rsidRDefault="00AA6E68" w:rsidP="003B3601">
            <w:pPr>
              <w:pStyle w:val="Tabletext"/>
            </w:pPr>
            <w:r w:rsidRPr="004C6F28">
              <w:t>Payload</w:t>
            </w:r>
          </w:p>
        </w:tc>
        <w:tc>
          <w:tcPr>
            <w:tcW w:w="6186" w:type="dxa"/>
            <w:tcBorders>
              <w:top w:val="single" w:sz="4" w:space="0" w:color="009EE3"/>
              <w:left w:val="single" w:sz="4" w:space="0" w:color="009EE3"/>
              <w:bottom w:val="single" w:sz="4" w:space="0" w:color="009EE3"/>
              <w:right w:val="single" w:sz="4" w:space="0" w:color="009EE3"/>
            </w:tcBorders>
          </w:tcPr>
          <w:p w14:paraId="7FDA1DE5" w14:textId="77777777" w:rsidR="006624AB" w:rsidRPr="00E42568" w:rsidRDefault="00AA6E68" w:rsidP="003B3601">
            <w:pPr>
              <w:pStyle w:val="Tabletext"/>
            </w:pPr>
            <w:r w:rsidRPr="00E42568">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E42568">
              <w:t>c)</w:t>
            </w:r>
            <w:r w:rsidR="006624AB" w:rsidRPr="00E42568">
              <w:t xml:space="preserve"> </w:t>
            </w:r>
          </w:p>
        </w:tc>
      </w:tr>
      <w:tr w:rsidR="006624AB" w:rsidRPr="00DF16ED" w14:paraId="1BFCC1D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054EB56" w14:textId="77777777" w:rsidR="006624AB" w:rsidRPr="004C6F28" w:rsidRDefault="00AA6E68" w:rsidP="003B3601">
            <w:pPr>
              <w:pStyle w:val="Tabletext"/>
            </w:pPr>
            <w:r w:rsidRPr="004C6F28">
              <w:t>Grouping Header Fields</w:t>
            </w:r>
            <w:r w:rsidR="00D40629" w:rsidRPr="004C6F28">
              <w:t>:</w:t>
            </w:r>
          </w:p>
        </w:tc>
        <w:tc>
          <w:tcPr>
            <w:tcW w:w="6186" w:type="dxa"/>
            <w:tcBorders>
              <w:top w:val="single" w:sz="4" w:space="0" w:color="009EE3"/>
              <w:left w:val="single" w:sz="4" w:space="0" w:color="009EE3"/>
              <w:bottom w:val="single" w:sz="4" w:space="0" w:color="009EE3"/>
              <w:right w:val="single" w:sz="4" w:space="0" w:color="009EE3"/>
            </w:tcBorders>
          </w:tcPr>
          <w:p w14:paraId="24D50A66" w14:textId="77777777" w:rsidR="006624AB" w:rsidRPr="00E42568" w:rsidRDefault="006624AB" w:rsidP="003B3601">
            <w:pPr>
              <w:pStyle w:val="Tabletext"/>
            </w:pPr>
          </w:p>
        </w:tc>
      </w:tr>
      <w:tr w:rsidR="00D40629" w:rsidRPr="00DF16ED" w14:paraId="597623C2"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AA47C2A" w14:textId="77777777" w:rsidR="00D40629" w:rsidRPr="004C6F28" w:rsidRDefault="00D40629" w:rsidP="00D40629">
            <w:pPr>
              <w:pStyle w:val="Tabletext"/>
              <w:numPr>
                <w:ilvl w:val="0"/>
                <w:numId w:val="127"/>
              </w:numPr>
            </w:pPr>
            <w:r w:rsidRPr="004C6F28">
              <w:t>Message Code</w:t>
            </w:r>
          </w:p>
        </w:tc>
        <w:tc>
          <w:tcPr>
            <w:tcW w:w="6186" w:type="dxa"/>
            <w:tcBorders>
              <w:top w:val="single" w:sz="4" w:space="0" w:color="009EE3"/>
              <w:left w:val="single" w:sz="4" w:space="0" w:color="009EE3"/>
              <w:bottom w:val="single" w:sz="4" w:space="0" w:color="009EE3"/>
              <w:right w:val="single" w:sz="4" w:space="0" w:color="009EE3"/>
            </w:tcBorders>
          </w:tcPr>
          <w:p w14:paraId="233C4029" w14:textId="77777777" w:rsidR="00D40629" w:rsidRPr="005A1CD3" w:rsidRDefault="00D40629" w:rsidP="003B3601">
            <w:pPr>
              <w:pStyle w:val="Tabletext"/>
            </w:pPr>
            <w:r w:rsidRPr="005A1CD3">
              <w:t>0x</w:t>
            </w:r>
            <w:r w:rsidR="005A3740" w:rsidRPr="005A1CD3">
              <w:t>0120</w:t>
            </w:r>
          </w:p>
        </w:tc>
      </w:tr>
      <w:tr w:rsidR="006624AB" w:rsidRPr="00DF16ED" w14:paraId="58228C4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46B287" w14:textId="77777777" w:rsidR="006624AB" w:rsidRPr="004C6F28" w:rsidRDefault="00D40629" w:rsidP="00B31CCA">
            <w:pPr>
              <w:pStyle w:val="Tabletext"/>
              <w:numPr>
                <w:ilvl w:val="0"/>
                <w:numId w:val="127"/>
              </w:numPr>
            </w:pPr>
            <w:r w:rsidRPr="004C6F28">
              <w:t>Business Target ID</w:t>
            </w:r>
          </w:p>
        </w:tc>
        <w:tc>
          <w:tcPr>
            <w:tcW w:w="6186" w:type="dxa"/>
            <w:tcBorders>
              <w:top w:val="single" w:sz="4" w:space="0" w:color="009EE3"/>
              <w:left w:val="single" w:sz="4" w:space="0" w:color="009EE3"/>
              <w:bottom w:val="single" w:sz="4" w:space="0" w:color="009EE3"/>
              <w:right w:val="single" w:sz="4" w:space="0" w:color="009EE3"/>
            </w:tcBorders>
          </w:tcPr>
          <w:p w14:paraId="473BB1D8" w14:textId="77777777" w:rsidR="006624AB" w:rsidRPr="00E42568" w:rsidRDefault="00D40629" w:rsidP="003B3601">
            <w:pPr>
              <w:pStyle w:val="Tabletext"/>
            </w:pPr>
            <w:r w:rsidRPr="00E42568">
              <w:t>The Business Originator ID from the corresponding field in the Command</w:t>
            </w:r>
          </w:p>
        </w:tc>
      </w:tr>
      <w:tr w:rsidR="006624AB" w:rsidRPr="00DF16ED" w14:paraId="4DD5B100"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06C4D58" w14:textId="77777777" w:rsidR="006624AB" w:rsidRPr="004C6F28" w:rsidRDefault="00D40629" w:rsidP="00B31CCA">
            <w:pPr>
              <w:pStyle w:val="Tabletext"/>
              <w:numPr>
                <w:ilvl w:val="0"/>
                <w:numId w:val="127"/>
              </w:numPr>
            </w:pPr>
            <w:r w:rsidRPr="004C6F28">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15E002BC" w14:textId="77777777" w:rsidR="006624AB" w:rsidRPr="00E42568" w:rsidRDefault="00D40629" w:rsidP="003B3601">
            <w:pPr>
              <w:pStyle w:val="Tabletext"/>
            </w:pPr>
            <w:r w:rsidRPr="00E42568">
              <w:t>This field shall be included in the Alert if Supplementary Remote Party ID is present in the Command, and it shall take the same value as in the Command</w:t>
            </w:r>
          </w:p>
        </w:tc>
      </w:tr>
      <w:tr w:rsidR="00541B4C" w:rsidRPr="00DF16ED" w14:paraId="3AED2E2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5BC1B30D" w14:textId="45558E80" w:rsidR="00541B4C" w:rsidRPr="004C6F28" w:rsidRDefault="00541B4C" w:rsidP="00B31CCA">
            <w:pPr>
              <w:pStyle w:val="Tabletext"/>
              <w:numPr>
                <w:ilvl w:val="0"/>
                <w:numId w:val="127"/>
              </w:numPr>
            </w:pPr>
            <w:r w:rsidRPr="004C6F28">
              <w:t xml:space="preserve">Supplementary Remote Party </w:t>
            </w:r>
            <w:r>
              <w:t>Counter</w:t>
            </w:r>
          </w:p>
        </w:tc>
        <w:tc>
          <w:tcPr>
            <w:tcW w:w="6186" w:type="dxa"/>
            <w:tcBorders>
              <w:top w:val="single" w:sz="4" w:space="0" w:color="009EE3"/>
              <w:left w:val="single" w:sz="4" w:space="0" w:color="009EE3"/>
              <w:bottom w:val="single" w:sz="4" w:space="0" w:color="009EE3"/>
              <w:right w:val="single" w:sz="4" w:space="0" w:color="009EE3"/>
            </w:tcBorders>
          </w:tcPr>
          <w:p w14:paraId="30FED2E3" w14:textId="63F561DA" w:rsidR="00541B4C" w:rsidRPr="00E42568" w:rsidRDefault="00541B4C" w:rsidP="003B3601">
            <w:pPr>
              <w:pStyle w:val="Tabletext"/>
            </w:pPr>
            <w:r w:rsidRPr="00E42568">
              <w:t xml:space="preserve">This field shall be included in the Alert if Supplementary Remote Party </w:t>
            </w:r>
            <w:r>
              <w:t>Counter</w:t>
            </w:r>
            <w:r w:rsidRPr="00E42568">
              <w:t xml:space="preserve"> is present in the Command, and it shall take the same value as in the Command</w:t>
            </w:r>
          </w:p>
        </w:tc>
      </w:tr>
      <w:tr w:rsidR="006624AB" w:rsidRPr="00DF16ED" w14:paraId="40170B5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9F42A83" w14:textId="77777777" w:rsidR="006624AB" w:rsidRPr="004C6F28" w:rsidRDefault="00D40629" w:rsidP="003B3601">
            <w:pPr>
              <w:pStyle w:val="Tabletext"/>
            </w:pPr>
            <w:r w:rsidRPr="004C6F28">
              <w:t>Payload Fields:</w:t>
            </w:r>
          </w:p>
        </w:tc>
        <w:tc>
          <w:tcPr>
            <w:tcW w:w="6186" w:type="dxa"/>
            <w:tcBorders>
              <w:top w:val="single" w:sz="4" w:space="0" w:color="009EE3"/>
              <w:left w:val="single" w:sz="4" w:space="0" w:color="009EE3"/>
              <w:bottom w:val="single" w:sz="4" w:space="0" w:color="009EE3"/>
              <w:right w:val="single" w:sz="4" w:space="0" w:color="009EE3"/>
            </w:tcBorders>
          </w:tcPr>
          <w:p w14:paraId="470FB171" w14:textId="77777777" w:rsidR="006624AB" w:rsidRPr="00E42568" w:rsidRDefault="006624AB" w:rsidP="003B3601">
            <w:pPr>
              <w:pStyle w:val="Tabletext"/>
            </w:pPr>
          </w:p>
        </w:tc>
      </w:tr>
      <w:tr w:rsidR="006624AB" w:rsidRPr="00DF16ED" w14:paraId="099E9C7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F1A4FBC" w14:textId="77777777" w:rsidR="006624AB" w:rsidRPr="004C6F28" w:rsidRDefault="008D13B7" w:rsidP="00B31CCA">
            <w:pPr>
              <w:pStyle w:val="Tabletext"/>
              <w:numPr>
                <w:ilvl w:val="0"/>
                <w:numId w:val="127"/>
              </w:numPr>
            </w:pPr>
            <w:r w:rsidRPr="004C6F28">
              <w:t>Alert Code</w:t>
            </w:r>
          </w:p>
        </w:tc>
        <w:tc>
          <w:tcPr>
            <w:tcW w:w="6186" w:type="dxa"/>
            <w:tcBorders>
              <w:top w:val="single" w:sz="4" w:space="0" w:color="009EE3"/>
              <w:left w:val="single" w:sz="4" w:space="0" w:color="009EE3"/>
              <w:bottom w:val="single" w:sz="4" w:space="0" w:color="009EE3"/>
              <w:right w:val="single" w:sz="4" w:space="0" w:color="009EE3"/>
            </w:tcBorders>
          </w:tcPr>
          <w:p w14:paraId="3F71BE4E" w14:textId="77777777" w:rsidR="006624AB" w:rsidRPr="005A1CD3" w:rsidRDefault="00AE608B" w:rsidP="003B3601">
            <w:pPr>
              <w:pStyle w:val="Tabletext"/>
            </w:pPr>
            <w:r w:rsidRPr="005A1CD3">
              <w:t>0x8F</w:t>
            </w:r>
            <w:r w:rsidR="00181EC1" w:rsidRPr="005A1CD3">
              <w:t>85</w:t>
            </w:r>
          </w:p>
        </w:tc>
      </w:tr>
      <w:tr w:rsidR="006624AB" w:rsidRPr="00DF16ED" w14:paraId="0E22A5D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E54AD0" w14:textId="77777777" w:rsidR="006624AB" w:rsidRPr="004C6F28" w:rsidRDefault="00C764D4" w:rsidP="00B31CCA">
            <w:pPr>
              <w:pStyle w:val="Tabletext"/>
              <w:numPr>
                <w:ilvl w:val="0"/>
                <w:numId w:val="127"/>
              </w:numPr>
            </w:pPr>
            <w:r w:rsidRPr="004C6F28">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B73CF47" w14:textId="77777777" w:rsidR="00C764D4" w:rsidRPr="00B31CCA" w:rsidRDefault="00C764D4" w:rsidP="00C764D4">
            <w:pPr>
              <w:pStyle w:val="Listsub-bullet"/>
              <w:numPr>
                <w:ilvl w:val="0"/>
                <w:numId w:val="0"/>
              </w:numPr>
              <w:rPr>
                <w:sz w:val="20"/>
                <w:szCs w:val="20"/>
              </w:rPr>
            </w:pPr>
            <w:r w:rsidRPr="00B31CCA">
              <w:rPr>
                <w:sz w:val="20"/>
                <w:szCs w:val="20"/>
              </w:rPr>
              <w:t>The concatenation:</w:t>
            </w:r>
          </w:p>
          <w:p w14:paraId="74E395BB" w14:textId="77777777" w:rsidR="005108EF" w:rsidRPr="00B31CCA" w:rsidRDefault="00C764D4" w:rsidP="00B31CCA">
            <w:pPr>
              <w:pStyle w:val="Listsub-bullet"/>
              <w:numPr>
                <w:ilvl w:val="0"/>
                <w:numId w:val="0"/>
              </w:numPr>
              <w:ind w:left="720"/>
              <w:rPr>
                <w:sz w:val="20"/>
                <w:szCs w:val="20"/>
              </w:rPr>
            </w:pPr>
            <w:r w:rsidRPr="00B31CCA">
              <w:rPr>
                <w:sz w:val="20"/>
                <w:szCs w:val="20"/>
              </w:rPr>
              <w:t>0x09 || 0x0A || Message Code || Originator Counter</w:t>
            </w:r>
          </w:p>
          <w:p w14:paraId="59F416F3" w14:textId="77777777" w:rsidR="005108EF" w:rsidRPr="00B31CCA" w:rsidRDefault="00C764D4" w:rsidP="00C764D4">
            <w:pPr>
              <w:pStyle w:val="Listsub-bullet"/>
              <w:numPr>
                <w:ilvl w:val="0"/>
                <w:numId w:val="0"/>
              </w:numPr>
              <w:rPr>
                <w:sz w:val="20"/>
                <w:szCs w:val="20"/>
              </w:rPr>
            </w:pPr>
            <w:r w:rsidRPr="00B31CCA">
              <w:rPr>
                <w:sz w:val="20"/>
                <w:szCs w:val="20"/>
              </w:rPr>
              <w:t xml:space="preserve">where the last two fields have the values from the corresponding part of the Command.  </w:t>
            </w:r>
          </w:p>
          <w:p w14:paraId="04215766" w14:textId="77777777" w:rsidR="006624AB" w:rsidRPr="003804B1" w:rsidRDefault="00C764D4" w:rsidP="00B31CCA">
            <w:pPr>
              <w:pStyle w:val="Listsub-bullet"/>
              <w:numPr>
                <w:ilvl w:val="0"/>
                <w:numId w:val="0"/>
              </w:numPr>
            </w:pPr>
            <w:r w:rsidRPr="00B31CCA">
              <w:rPr>
                <w:sz w:val="20"/>
                <w:szCs w:val="20"/>
              </w:rPr>
              <w:t>Note that 0x09 is the DLMS COSEM tag for octet-string and 0x0A is the length of the concatenation Message Code || Originator Counter</w:t>
            </w:r>
          </w:p>
        </w:tc>
      </w:tr>
    </w:tbl>
    <w:p w14:paraId="62411560" w14:textId="77777777" w:rsidR="00DE4CBD" w:rsidRDefault="00DE4CBD" w:rsidP="00DE4CBD">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8D1AC0">
        <w:rPr>
          <w:lang w:eastAsia="en-GB"/>
        </w:rPr>
        <w:t>a:</w:t>
      </w:r>
      <w:r>
        <w:rPr>
          <w:lang w:eastAsia="en-GB"/>
        </w:rPr>
        <w:t xml:space="preserve">  </w:t>
      </w:r>
      <w:r w:rsidR="007339DF">
        <w:rPr>
          <w:lang w:eastAsia="en-GB"/>
        </w:rPr>
        <w:t xml:space="preserve">Use Case - </w:t>
      </w:r>
      <w:r w:rsidR="002F050E" w:rsidRPr="002F050E">
        <w:t xml:space="preserve">ECS100 </w:t>
      </w:r>
      <w:r w:rsidR="00242320">
        <w:t>Command not supported by Device</w:t>
      </w:r>
    </w:p>
    <w:p w14:paraId="75DDEFC5" w14:textId="77777777" w:rsidR="000A1231" w:rsidRDefault="000A1231" w:rsidP="00AA4995">
      <w:pPr>
        <w:pStyle w:val="Narrow"/>
      </w:pPr>
    </w:p>
    <w:tbl>
      <w:tblPr>
        <w:tblStyle w:val="TableGrid"/>
        <w:tblW w:w="0" w:type="auto"/>
        <w:tblLook w:val="04A0" w:firstRow="1" w:lastRow="0" w:firstColumn="1" w:lastColumn="0" w:noHBand="0" w:noVBand="1"/>
      </w:tblPr>
      <w:tblGrid>
        <w:gridCol w:w="2830"/>
        <w:gridCol w:w="6186"/>
      </w:tblGrid>
      <w:tr w:rsidR="000A1231" w:rsidRPr="00880204" w14:paraId="6568E8E9"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4447FC" w14:textId="77777777" w:rsidR="000A1231" w:rsidRPr="007B7347" w:rsidRDefault="000A123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A6C47" w14:textId="77777777" w:rsidR="000A1231" w:rsidRPr="007B7347" w:rsidRDefault="00E76C18"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sidR="002F050E">
              <w:rPr>
                <w:b/>
                <w:bCs/>
                <w:color w:val="FFFFFF" w:themeColor="background1"/>
              </w:rPr>
              <w:t>1</w:t>
            </w:r>
            <w:r w:rsidRPr="002F050E">
              <w:rPr>
                <w:b/>
                <w:bCs/>
                <w:color w:val="FFFFFF" w:themeColor="background1"/>
              </w:rPr>
              <w:t xml:space="preserve"> </w:t>
            </w:r>
            <w:r w:rsidR="00BE5F79" w:rsidRPr="002F050E">
              <w:rPr>
                <w:b/>
                <w:bCs/>
                <w:color w:val="FFFFFF" w:themeColor="background1"/>
              </w:rPr>
              <w:t>Li</w:t>
            </w:r>
            <w:r w:rsidR="00BE5F79" w:rsidRPr="000818DC">
              <w:rPr>
                <w:b/>
                <w:bCs/>
                <w:color w:val="FFFFFF" w:themeColor="background1"/>
              </w:rPr>
              <w:t>m</w:t>
            </w:r>
            <w:r w:rsidR="00AE60AB" w:rsidRPr="000818DC">
              <w:rPr>
                <w:b/>
                <w:bCs/>
                <w:color w:val="FFFFFF" w:themeColor="background1"/>
              </w:rPr>
              <w:t>it A</w:t>
            </w:r>
            <w:r w:rsidR="00AE60AB" w:rsidRPr="007B7347">
              <w:rPr>
                <w:b/>
                <w:bCs/>
                <w:color w:val="FFFFFF" w:themeColor="background1"/>
              </w:rPr>
              <w:t>PC [n] Level Command processed</w:t>
            </w:r>
          </w:p>
        </w:tc>
      </w:tr>
      <w:tr w:rsidR="000A1231" w:rsidRPr="00880204" w14:paraId="386BEF7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BC1C13" w14:textId="77777777" w:rsidR="000A1231" w:rsidRPr="007B7347" w:rsidRDefault="000A123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3F8DA7D2" w14:textId="77777777" w:rsidR="000A1231" w:rsidRPr="007B7347" w:rsidRDefault="000A1231" w:rsidP="003B3601">
            <w:pPr>
              <w:pStyle w:val="Tabletext"/>
              <w:rPr>
                <w:i/>
                <w:iCs/>
                <w:u w:val="single"/>
              </w:rPr>
            </w:pPr>
            <w:r w:rsidRPr="007B7347">
              <w:rPr>
                <w:i/>
                <w:iCs/>
                <w:u w:val="single"/>
              </w:rPr>
              <w:t>Value</w:t>
            </w:r>
          </w:p>
        </w:tc>
      </w:tr>
      <w:tr w:rsidR="000A1231" w:rsidRPr="00DF16ED" w14:paraId="23FCF05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FCF8433" w14:textId="77777777" w:rsidR="000A1231" w:rsidRPr="007B7347" w:rsidRDefault="000A123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770F60AE" w14:textId="77777777" w:rsidR="000A1231" w:rsidRPr="007B7347" w:rsidRDefault="000A1231" w:rsidP="003B3601">
            <w:pPr>
              <w:pStyle w:val="Tabletext"/>
            </w:pPr>
            <w:r w:rsidRPr="007B7347">
              <w:t xml:space="preserve">Remote Party Message </w:t>
            </w:r>
          </w:p>
        </w:tc>
      </w:tr>
      <w:tr w:rsidR="000A1231" w:rsidRPr="00DF16ED" w14:paraId="15FAC82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9D20A2" w14:textId="77777777" w:rsidR="000A1231" w:rsidRPr="007B7347" w:rsidRDefault="000A123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5BF9B753" w14:textId="77777777" w:rsidR="000A1231" w:rsidRPr="007B7347" w:rsidRDefault="000A1231" w:rsidP="003B3601">
            <w:pPr>
              <w:pStyle w:val="Tabletext"/>
            </w:pPr>
            <w:r w:rsidRPr="007B7347">
              <w:t>Alert</w:t>
            </w:r>
          </w:p>
        </w:tc>
      </w:tr>
      <w:tr w:rsidR="000A1231" w:rsidRPr="00DF16ED" w14:paraId="7DD8AD1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0DCD083" w14:textId="77777777" w:rsidR="000A1231" w:rsidRPr="007B7347" w:rsidRDefault="000A123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2381DB6" w14:textId="3B04CD8D" w:rsidR="000A1231" w:rsidRPr="007B7347" w:rsidRDefault="00E76C18" w:rsidP="003B3601">
            <w:pPr>
              <w:pStyle w:val="Tabletext"/>
            </w:pPr>
            <w:r w:rsidRPr="007B7347">
              <w:t xml:space="preserve">The Device shall create and send this Alert </w:t>
            </w:r>
            <w:r w:rsidR="0027612C" w:rsidRPr="007B7347">
              <w:t xml:space="preserve">as required by </w:t>
            </w:r>
            <w:r w:rsidR="00ED6639">
              <w:t xml:space="preserve">the </w:t>
            </w:r>
            <w:r w:rsidR="0027612C" w:rsidRPr="007B7347">
              <w:t>SMETS</w:t>
            </w:r>
            <w:r w:rsidR="00E5228D">
              <w:t xml:space="preserve"> sections </w:t>
            </w:r>
            <w:r w:rsidR="00ED6639">
              <w:t xml:space="preserve">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r w:rsidR="0027612C" w:rsidRPr="007B7347">
              <w:t xml:space="preserve"> </w:t>
            </w:r>
          </w:p>
        </w:tc>
      </w:tr>
      <w:tr w:rsidR="000A1231" w:rsidRPr="00DF16ED" w14:paraId="02BF0B7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C74A98F" w14:textId="77777777" w:rsidR="000A1231" w:rsidRPr="007B7347" w:rsidRDefault="000A123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299D64D" w14:textId="77777777" w:rsidR="000A1231" w:rsidRPr="007B7347" w:rsidRDefault="000A1231" w:rsidP="003B3601">
            <w:pPr>
              <w:pStyle w:val="Tabletext"/>
            </w:pPr>
            <w:r w:rsidRPr="007B7347">
              <w:t xml:space="preserve">SME.A.C (see Section </w:t>
            </w:r>
            <w:r w:rsidR="00E5228D" w:rsidRPr="007B7347">
              <w:fldChar w:fldCharType="begin"/>
            </w:r>
            <w:r w:rsidR="00E5228D" w:rsidRPr="007B7347">
              <w:instrText xml:space="preserve"> REF _Ref378599457 \r \h  \* MERGEFORMAT </w:instrText>
            </w:r>
            <w:r w:rsidR="00E5228D" w:rsidRPr="007B7347">
              <w:fldChar w:fldCharType="separate"/>
            </w:r>
            <w:r w:rsidR="00081D4D">
              <w:t>6.7</w:t>
            </w:r>
            <w:r w:rsidR="00E5228D" w:rsidRPr="007B7347">
              <w:fldChar w:fldCharType="end"/>
            </w:r>
            <w:r w:rsidRPr="007B7347">
              <w:t>)</w:t>
            </w:r>
          </w:p>
        </w:tc>
      </w:tr>
      <w:tr w:rsidR="000A1231" w:rsidRPr="00DF16ED" w14:paraId="7DEE1F3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62860C5" w14:textId="77777777" w:rsidR="000A1231" w:rsidRPr="007B7347" w:rsidRDefault="000A123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061565C6" w14:textId="77777777" w:rsidR="000A1231" w:rsidRPr="007B7347" w:rsidRDefault="000A123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0A1231" w:rsidRPr="00DF16ED" w14:paraId="3B62D5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3315DD9" w14:textId="77777777" w:rsidR="000A1231" w:rsidRPr="007B7347" w:rsidRDefault="000A123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07EA1CE3" w14:textId="77777777" w:rsidR="000A1231" w:rsidRPr="007B7347" w:rsidRDefault="000A1231" w:rsidP="003B3601">
            <w:pPr>
              <w:pStyle w:val="Tabletext"/>
            </w:pPr>
          </w:p>
        </w:tc>
      </w:tr>
      <w:tr w:rsidR="000A1231" w:rsidRPr="00DF16ED" w14:paraId="7D7BC0F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9B01EAA" w14:textId="77777777" w:rsidR="000A1231" w:rsidRPr="007B7347" w:rsidRDefault="000A123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549544C3" w14:textId="77777777" w:rsidR="000A1231" w:rsidRPr="005A1CD3" w:rsidRDefault="000A1231" w:rsidP="003B3601">
            <w:pPr>
              <w:pStyle w:val="Tabletext"/>
            </w:pPr>
            <w:r w:rsidRPr="005A1CD3">
              <w:t>0x</w:t>
            </w:r>
            <w:r w:rsidR="005A3740" w:rsidRPr="005A1CD3">
              <w:t>0121</w:t>
            </w:r>
          </w:p>
        </w:tc>
      </w:tr>
      <w:tr w:rsidR="000A1231" w:rsidRPr="00DF16ED" w14:paraId="6B97FD5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75CB7" w14:textId="77777777" w:rsidR="000A1231" w:rsidRPr="007B7347" w:rsidRDefault="000A123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229C91F4" w14:textId="77777777" w:rsidR="000A1231" w:rsidRPr="007B7347" w:rsidRDefault="005F1FFA" w:rsidP="003B3601">
            <w:pPr>
              <w:pStyle w:val="Tabletext"/>
            </w:pPr>
            <w:r w:rsidRPr="007B7347">
              <w:t>The Supplier’s Entity Identifier</w:t>
            </w:r>
          </w:p>
        </w:tc>
      </w:tr>
      <w:tr w:rsidR="000A1231" w:rsidRPr="00DF16ED" w14:paraId="61D8521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0DE687E" w14:textId="77777777" w:rsidR="000A1231" w:rsidRPr="007B7347" w:rsidRDefault="000A123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2F5B6FAF" w14:textId="77777777" w:rsidR="000A1231" w:rsidRPr="007B7347" w:rsidRDefault="000A1231" w:rsidP="003B3601">
            <w:pPr>
              <w:pStyle w:val="Tabletext"/>
            </w:pPr>
            <w:r w:rsidRPr="007B7347">
              <w:t xml:space="preserve">This field shall </w:t>
            </w:r>
            <w:r w:rsidR="00C31084" w:rsidRPr="007B7347">
              <w:t>be absent</w:t>
            </w:r>
          </w:p>
        </w:tc>
      </w:tr>
      <w:tr w:rsidR="000A1231" w:rsidRPr="00DF16ED" w14:paraId="32FF24B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2D2C53A" w14:textId="77777777" w:rsidR="000A1231" w:rsidRPr="007B7347" w:rsidRDefault="000A123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AE51FBB" w14:textId="77777777" w:rsidR="000A1231" w:rsidRPr="007B7347" w:rsidRDefault="000A1231" w:rsidP="003B3601">
            <w:pPr>
              <w:pStyle w:val="Tabletext"/>
            </w:pPr>
          </w:p>
        </w:tc>
      </w:tr>
      <w:tr w:rsidR="000A1231" w:rsidRPr="00DF16ED" w14:paraId="6F45BEB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130943E" w14:textId="77777777" w:rsidR="000A1231" w:rsidRPr="007B7347" w:rsidRDefault="000A123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FB3C97E" w14:textId="77777777" w:rsidR="000A1231" w:rsidRPr="005A1CD3" w:rsidRDefault="000A1231" w:rsidP="003B3601">
            <w:pPr>
              <w:pStyle w:val="Tabletext"/>
            </w:pPr>
            <w:r w:rsidRPr="005A1CD3">
              <w:t>0x8F</w:t>
            </w:r>
            <w:r w:rsidR="00181EC1" w:rsidRPr="005A1CD3">
              <w:t>86</w:t>
            </w:r>
          </w:p>
        </w:tc>
      </w:tr>
      <w:tr w:rsidR="00D47497" w:rsidRPr="00D47497" w14:paraId="3412DA9C"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1B34767" w14:textId="77777777" w:rsidR="000A1231" w:rsidRPr="005A1CD3" w:rsidRDefault="000A1231"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35C7263E" w14:textId="77777777" w:rsidR="000A1231" w:rsidRPr="005A1CD3" w:rsidRDefault="00A05CE4" w:rsidP="003B3601">
            <w:pPr>
              <w:pStyle w:val="Listsub-bullet"/>
              <w:numPr>
                <w:ilvl w:val="0"/>
                <w:numId w:val="0"/>
              </w:numPr>
              <w:rPr>
                <w:color w:val="auto"/>
                <w:sz w:val="20"/>
                <w:szCs w:val="20"/>
              </w:rPr>
            </w:pPr>
            <w:r w:rsidRPr="005A1CD3">
              <w:rPr>
                <w:color w:val="auto"/>
                <w:sz w:val="20"/>
                <w:szCs w:val="20"/>
              </w:rPr>
              <w:t>See the Message Template for ‘ECS10</w:t>
            </w:r>
            <w:r w:rsidR="00D66D02" w:rsidRPr="005A1CD3">
              <w:rPr>
                <w:color w:val="auto"/>
                <w:sz w:val="20"/>
                <w:szCs w:val="20"/>
              </w:rPr>
              <w:t>1</w:t>
            </w:r>
            <w:r w:rsidRPr="005A1CD3">
              <w:rPr>
                <w:color w:val="auto"/>
                <w:sz w:val="20"/>
                <w:szCs w:val="20"/>
              </w:rPr>
              <w:t xml:space="preserve"> Limit APC [n] Level Command processed’ in Section </w:t>
            </w:r>
            <w:r w:rsidR="007B7347" w:rsidRPr="005A1CD3">
              <w:rPr>
                <w:color w:val="auto"/>
                <w:sz w:val="20"/>
                <w:szCs w:val="20"/>
              </w:rPr>
              <w:fldChar w:fldCharType="begin"/>
            </w:r>
            <w:r w:rsidR="007B7347" w:rsidRPr="005A1CD3">
              <w:rPr>
                <w:color w:val="auto"/>
                <w:sz w:val="20"/>
                <w:szCs w:val="20"/>
              </w:rPr>
              <w:instrText xml:space="preserve"> REF _Ref387758094 \r \h  \* MERGEFORMAT </w:instrText>
            </w:r>
            <w:r w:rsidR="007B7347" w:rsidRPr="005A1CD3">
              <w:rPr>
                <w:color w:val="auto"/>
                <w:sz w:val="20"/>
                <w:szCs w:val="20"/>
              </w:rPr>
            </w:r>
            <w:r w:rsidR="007B7347" w:rsidRPr="005A1CD3">
              <w:rPr>
                <w:color w:val="auto"/>
                <w:sz w:val="20"/>
                <w:szCs w:val="20"/>
              </w:rPr>
              <w:fldChar w:fldCharType="separate"/>
            </w:r>
            <w:r w:rsidR="00081D4D" w:rsidRPr="005A1CD3">
              <w:rPr>
                <w:color w:val="auto"/>
                <w:sz w:val="20"/>
                <w:szCs w:val="20"/>
              </w:rPr>
              <w:t>18.2</w:t>
            </w:r>
            <w:r w:rsidR="007B7347" w:rsidRPr="005A1CD3">
              <w:rPr>
                <w:color w:val="auto"/>
                <w:sz w:val="20"/>
                <w:szCs w:val="20"/>
              </w:rPr>
              <w:fldChar w:fldCharType="end"/>
            </w:r>
          </w:p>
        </w:tc>
      </w:tr>
    </w:tbl>
    <w:p w14:paraId="52597474" w14:textId="77777777" w:rsidR="000A1231" w:rsidRDefault="000A1231" w:rsidP="000A1231">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0818DC">
        <w:rPr>
          <w:lang w:eastAsia="en-GB"/>
        </w:rPr>
        <w:t>b</w:t>
      </w:r>
      <w:r>
        <w:rPr>
          <w:lang w:eastAsia="en-GB"/>
        </w:rPr>
        <w:t xml:space="preserve">:  Use Case - </w:t>
      </w:r>
      <w:r w:rsidR="002F050E" w:rsidRPr="002F050E">
        <w:t>ECS10</w:t>
      </w:r>
      <w:r w:rsidR="002F050E">
        <w:t>1</w:t>
      </w:r>
      <w:r w:rsidR="002F050E" w:rsidRPr="002F050E">
        <w:t xml:space="preserve"> Limit APC [n] Level Command processed</w:t>
      </w:r>
    </w:p>
    <w:p w14:paraId="4CD5618D" w14:textId="77777777" w:rsidR="008D37C3" w:rsidRDefault="008D37C3" w:rsidP="00AA4995">
      <w:pPr>
        <w:pStyle w:val="Narrow"/>
      </w:pPr>
    </w:p>
    <w:tbl>
      <w:tblPr>
        <w:tblStyle w:val="TableGrid"/>
        <w:tblW w:w="0" w:type="auto"/>
        <w:tblLook w:val="04A0" w:firstRow="1" w:lastRow="0" w:firstColumn="1" w:lastColumn="0" w:noHBand="0" w:noVBand="1"/>
      </w:tblPr>
      <w:tblGrid>
        <w:gridCol w:w="2830"/>
        <w:gridCol w:w="6186"/>
      </w:tblGrid>
      <w:tr w:rsidR="008D37C3" w:rsidRPr="00880204" w14:paraId="2E77C7C3"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0C4F24" w14:textId="77777777" w:rsidR="008D37C3" w:rsidRPr="007B7347" w:rsidRDefault="008D37C3"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044E7A7" w14:textId="77777777" w:rsidR="008D37C3" w:rsidRPr="007B7347" w:rsidRDefault="008D37C3"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Pr>
                <w:b/>
                <w:bCs/>
                <w:color w:val="FFFFFF" w:themeColor="background1"/>
              </w:rPr>
              <w:t xml:space="preserve">2 </w:t>
            </w:r>
            <w:r w:rsidR="00656924">
              <w:rPr>
                <w:b/>
                <w:bCs/>
                <w:color w:val="FFFFFF" w:themeColor="background1"/>
              </w:rPr>
              <w:t>Limit</w:t>
            </w:r>
            <w:r w:rsidRPr="000818DC">
              <w:rPr>
                <w:b/>
                <w:bCs/>
                <w:color w:val="FFFFFF" w:themeColor="background1"/>
              </w:rPr>
              <w:t xml:space="preserve"> A</w:t>
            </w:r>
            <w:r w:rsidRPr="007B7347">
              <w:rPr>
                <w:b/>
                <w:bCs/>
                <w:color w:val="FFFFFF" w:themeColor="background1"/>
              </w:rPr>
              <w:t>PC [n] Level</w:t>
            </w:r>
            <w:r w:rsidR="00656924">
              <w:rPr>
                <w:b/>
                <w:bCs/>
                <w:color w:val="FFFFFF" w:themeColor="background1"/>
              </w:rPr>
              <w:t xml:space="preserve"> ended or cancelled</w:t>
            </w:r>
          </w:p>
        </w:tc>
      </w:tr>
      <w:tr w:rsidR="008D37C3" w:rsidRPr="00880204" w14:paraId="04C01B0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437525D" w14:textId="77777777" w:rsidR="008D37C3" w:rsidRPr="007B7347" w:rsidRDefault="008D37C3"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195FA16A" w14:textId="77777777" w:rsidR="008D37C3" w:rsidRPr="007B7347" w:rsidRDefault="008D37C3" w:rsidP="003B3601">
            <w:pPr>
              <w:pStyle w:val="Tabletext"/>
              <w:rPr>
                <w:i/>
                <w:iCs/>
                <w:u w:val="single"/>
              </w:rPr>
            </w:pPr>
            <w:r w:rsidRPr="007B7347">
              <w:rPr>
                <w:i/>
                <w:iCs/>
                <w:u w:val="single"/>
              </w:rPr>
              <w:t>Value</w:t>
            </w:r>
          </w:p>
        </w:tc>
      </w:tr>
      <w:tr w:rsidR="008D37C3" w:rsidRPr="00DF16ED" w14:paraId="535C003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8D8B161" w14:textId="77777777" w:rsidR="008D37C3" w:rsidRPr="007B7347" w:rsidRDefault="008D37C3"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C19C30A" w14:textId="77777777" w:rsidR="008D37C3" w:rsidRPr="007B7347" w:rsidRDefault="008D37C3" w:rsidP="003B3601">
            <w:pPr>
              <w:pStyle w:val="Tabletext"/>
            </w:pPr>
            <w:r w:rsidRPr="007B7347">
              <w:t xml:space="preserve">Remote Party Message </w:t>
            </w:r>
          </w:p>
        </w:tc>
      </w:tr>
      <w:tr w:rsidR="008D37C3" w:rsidRPr="00DF16ED" w14:paraId="5099F36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B8136EB" w14:textId="77777777" w:rsidR="008D37C3" w:rsidRPr="007B7347" w:rsidRDefault="008D37C3"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77248F4A" w14:textId="77777777" w:rsidR="008D37C3" w:rsidRPr="007B7347" w:rsidRDefault="008D37C3" w:rsidP="003B3601">
            <w:pPr>
              <w:pStyle w:val="Tabletext"/>
            </w:pPr>
            <w:r w:rsidRPr="007B7347">
              <w:t>Alert</w:t>
            </w:r>
          </w:p>
        </w:tc>
      </w:tr>
      <w:tr w:rsidR="008D37C3" w:rsidRPr="00DF16ED" w14:paraId="31DFB09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D1AC6DA" w14:textId="77777777" w:rsidR="008D37C3" w:rsidRPr="007B7347" w:rsidRDefault="008D37C3"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74B6147" w14:textId="5F045986" w:rsidR="008D37C3" w:rsidRPr="007B7347" w:rsidRDefault="008D37C3" w:rsidP="003B3601">
            <w:pPr>
              <w:pStyle w:val="Tabletext"/>
            </w:pPr>
            <w:r w:rsidRPr="007B7347">
              <w:t xml:space="preserve">The Device shall create and send this Alert as required by </w:t>
            </w:r>
            <w:r w:rsidR="00ED6639">
              <w:t xml:space="preserve">the </w:t>
            </w:r>
            <w:r w:rsidR="00ED6639" w:rsidRPr="007B7347">
              <w:t>SMETS</w:t>
            </w:r>
            <w:r w:rsidR="00ED6639">
              <w:t xml:space="preserve"> sections 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p>
        </w:tc>
      </w:tr>
      <w:tr w:rsidR="008D37C3" w:rsidRPr="00DF16ED" w14:paraId="4AEE75A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D867BDA" w14:textId="77777777" w:rsidR="008D37C3" w:rsidRPr="007B7347" w:rsidRDefault="008D37C3"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5B4A42B8" w14:textId="77777777" w:rsidR="008D37C3" w:rsidRPr="007B7347" w:rsidRDefault="008D37C3"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8D37C3" w:rsidRPr="00DF16ED" w14:paraId="76E99D9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24FF62" w14:textId="77777777" w:rsidR="008D37C3" w:rsidRPr="007B7347" w:rsidRDefault="008D37C3"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B661968" w14:textId="77777777" w:rsidR="008D37C3" w:rsidRPr="007B7347" w:rsidRDefault="008D37C3"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8D37C3" w:rsidRPr="00DF16ED" w14:paraId="25AD3E2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B4ECE5D" w14:textId="77777777" w:rsidR="008D37C3" w:rsidRPr="007B7347" w:rsidRDefault="008D37C3"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94FCE62" w14:textId="77777777" w:rsidR="008D37C3" w:rsidRPr="007B7347" w:rsidRDefault="008D37C3" w:rsidP="003B3601">
            <w:pPr>
              <w:pStyle w:val="Tabletext"/>
            </w:pPr>
          </w:p>
        </w:tc>
      </w:tr>
      <w:tr w:rsidR="008D37C3" w:rsidRPr="00DF16ED" w14:paraId="42E846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236FD26" w14:textId="77777777" w:rsidR="008D37C3" w:rsidRPr="007B7347" w:rsidRDefault="008D37C3"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129A4225" w14:textId="77777777" w:rsidR="008D37C3" w:rsidRPr="005A1CD3" w:rsidRDefault="008D37C3" w:rsidP="003B3601">
            <w:pPr>
              <w:pStyle w:val="Tabletext"/>
            </w:pPr>
            <w:r w:rsidRPr="005A1CD3">
              <w:t>0x</w:t>
            </w:r>
            <w:r w:rsidR="005A3740" w:rsidRPr="005A1CD3">
              <w:t>0122</w:t>
            </w:r>
          </w:p>
        </w:tc>
      </w:tr>
      <w:tr w:rsidR="008D37C3" w:rsidRPr="00DF16ED" w14:paraId="1F75E22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3F0401E" w14:textId="77777777" w:rsidR="008D37C3" w:rsidRPr="007B7347" w:rsidRDefault="008D37C3"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12D8BA75" w14:textId="77777777" w:rsidR="008D37C3" w:rsidRPr="007B7347" w:rsidRDefault="008D37C3" w:rsidP="003B3601">
            <w:pPr>
              <w:pStyle w:val="Tabletext"/>
            </w:pPr>
            <w:r w:rsidRPr="007B7347">
              <w:t>The Supplier’s Entity Identifier</w:t>
            </w:r>
          </w:p>
        </w:tc>
      </w:tr>
      <w:tr w:rsidR="008D37C3" w:rsidRPr="00DF16ED" w14:paraId="7D77A00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8712512" w14:textId="77777777" w:rsidR="008D37C3" w:rsidRPr="007B7347" w:rsidRDefault="008D37C3"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77A7DA89" w14:textId="77777777" w:rsidR="008D37C3" w:rsidRPr="007B7347" w:rsidRDefault="008D37C3" w:rsidP="003B3601">
            <w:pPr>
              <w:pStyle w:val="Tabletext"/>
            </w:pPr>
            <w:r w:rsidRPr="007B7347">
              <w:t>This field shall be absent</w:t>
            </w:r>
          </w:p>
        </w:tc>
      </w:tr>
      <w:tr w:rsidR="008D37C3" w:rsidRPr="00DF16ED" w14:paraId="402E492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143C3F3" w14:textId="77777777" w:rsidR="008D37C3" w:rsidRPr="007B7347" w:rsidRDefault="008D37C3" w:rsidP="003B3601">
            <w:pPr>
              <w:pStyle w:val="Tabletext"/>
            </w:pPr>
            <w:r w:rsidRPr="007B7347">
              <w:t>Payload Fields:</w:t>
            </w:r>
          </w:p>
        </w:tc>
        <w:tc>
          <w:tcPr>
            <w:tcW w:w="6186" w:type="dxa"/>
            <w:tcBorders>
              <w:top w:val="single" w:sz="4" w:space="0" w:color="009EE3"/>
              <w:left w:val="single" w:sz="4" w:space="0" w:color="009EE3"/>
              <w:bottom w:val="single" w:sz="4" w:space="0" w:color="009EE3"/>
              <w:right w:val="single" w:sz="4" w:space="0" w:color="009EE3"/>
            </w:tcBorders>
          </w:tcPr>
          <w:p w14:paraId="4FC12827" w14:textId="77777777" w:rsidR="008D37C3" w:rsidRPr="007B7347" w:rsidRDefault="008D37C3" w:rsidP="003B3601">
            <w:pPr>
              <w:pStyle w:val="Tabletext"/>
            </w:pPr>
          </w:p>
        </w:tc>
      </w:tr>
      <w:tr w:rsidR="008D37C3" w:rsidRPr="00DF16ED" w14:paraId="3643369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AB8D646" w14:textId="77777777" w:rsidR="008D37C3" w:rsidRPr="007B7347" w:rsidRDefault="008D37C3"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001205C" w14:textId="77777777" w:rsidR="008D37C3" w:rsidRPr="005A1CD3" w:rsidRDefault="008D37C3" w:rsidP="003B3601">
            <w:pPr>
              <w:pStyle w:val="Tabletext"/>
            </w:pPr>
            <w:r w:rsidRPr="005A1CD3">
              <w:t>0x8F</w:t>
            </w:r>
            <w:r w:rsidR="00181EC1" w:rsidRPr="005A1CD3">
              <w:t>87</w:t>
            </w:r>
          </w:p>
        </w:tc>
      </w:tr>
      <w:tr w:rsidR="00D47497" w:rsidRPr="00D47497" w14:paraId="58E1F1A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9268DE" w14:textId="77777777" w:rsidR="008D37C3" w:rsidRPr="005A1CD3" w:rsidRDefault="008D37C3"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4ACDEBF5" w14:textId="77777777" w:rsidR="008D37C3" w:rsidRPr="005A1CD3" w:rsidRDefault="008D37C3" w:rsidP="003B3601">
            <w:pPr>
              <w:pStyle w:val="Listsub-bullet"/>
              <w:numPr>
                <w:ilvl w:val="0"/>
                <w:numId w:val="0"/>
              </w:numPr>
              <w:rPr>
                <w:color w:val="auto"/>
                <w:sz w:val="20"/>
                <w:szCs w:val="20"/>
              </w:rPr>
            </w:pPr>
            <w:r w:rsidRPr="005A1CD3">
              <w:rPr>
                <w:color w:val="auto"/>
                <w:sz w:val="20"/>
                <w:szCs w:val="20"/>
              </w:rPr>
              <w:t>See the Message Template for ‘</w:t>
            </w:r>
            <w:r w:rsidR="00656924" w:rsidRPr="005A1CD3">
              <w:rPr>
                <w:color w:val="auto"/>
                <w:sz w:val="20"/>
                <w:szCs w:val="20"/>
              </w:rPr>
              <w:t>ECS102 Limit APC [n] Level ended or cancelled</w:t>
            </w:r>
            <w:r w:rsidRPr="005A1CD3">
              <w:rPr>
                <w:color w:val="auto"/>
                <w:sz w:val="20"/>
                <w:szCs w:val="20"/>
              </w:rPr>
              <w:t xml:space="preserve">’ in Section </w:t>
            </w:r>
            <w:r w:rsidRPr="005A1CD3">
              <w:rPr>
                <w:color w:val="auto"/>
                <w:sz w:val="20"/>
                <w:szCs w:val="20"/>
              </w:rPr>
              <w:fldChar w:fldCharType="begin"/>
            </w:r>
            <w:r w:rsidRPr="005A1CD3">
              <w:rPr>
                <w:color w:val="auto"/>
                <w:sz w:val="20"/>
                <w:szCs w:val="20"/>
              </w:rPr>
              <w:instrText xml:space="preserve"> REF _Ref387758094 \r \h  \* MERGEFORMAT </w:instrText>
            </w:r>
            <w:r w:rsidRPr="005A1CD3">
              <w:rPr>
                <w:color w:val="auto"/>
                <w:sz w:val="20"/>
                <w:szCs w:val="20"/>
              </w:rPr>
            </w:r>
            <w:r w:rsidRPr="005A1CD3">
              <w:rPr>
                <w:color w:val="auto"/>
                <w:sz w:val="20"/>
                <w:szCs w:val="20"/>
              </w:rPr>
              <w:fldChar w:fldCharType="separate"/>
            </w:r>
            <w:r w:rsidR="00081D4D" w:rsidRPr="005A1CD3">
              <w:rPr>
                <w:color w:val="auto"/>
                <w:sz w:val="20"/>
                <w:szCs w:val="20"/>
              </w:rPr>
              <w:t>18.2</w:t>
            </w:r>
            <w:r w:rsidRPr="005A1CD3">
              <w:rPr>
                <w:color w:val="auto"/>
                <w:sz w:val="20"/>
                <w:szCs w:val="20"/>
              </w:rPr>
              <w:fldChar w:fldCharType="end"/>
            </w:r>
          </w:p>
        </w:tc>
      </w:tr>
    </w:tbl>
    <w:p w14:paraId="6F000009" w14:textId="77777777" w:rsidR="008D37C3" w:rsidRPr="00CA11F9" w:rsidRDefault="008D37C3" w:rsidP="008D37C3">
      <w:pPr>
        <w:pStyle w:val="TableHeader"/>
        <w:rPr>
          <w:lang w:eastAsia="en-GB"/>
        </w:rPr>
      </w:pPr>
      <w:r w:rsidRPr="00CA11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c</w:t>
      </w:r>
      <w:r w:rsidRPr="00CA11F9">
        <w:rPr>
          <w:lang w:eastAsia="en-GB"/>
        </w:rPr>
        <w:t xml:space="preserve">:  Use Case - </w:t>
      </w:r>
      <w:r w:rsidR="00656924" w:rsidRPr="00CA11F9">
        <w:t>ECS102 Limit APC [n] Level ended or cancelled</w:t>
      </w:r>
    </w:p>
    <w:p w14:paraId="6E0E42D7" w14:textId="77777777" w:rsidR="003804B1" w:rsidRDefault="003804B1" w:rsidP="00AA4995">
      <w:pPr>
        <w:pStyle w:val="Narrow"/>
      </w:pPr>
    </w:p>
    <w:tbl>
      <w:tblPr>
        <w:tblStyle w:val="TableGrid"/>
        <w:tblW w:w="0" w:type="auto"/>
        <w:tblLook w:val="04A0" w:firstRow="1" w:lastRow="0" w:firstColumn="1" w:lastColumn="0" w:noHBand="0" w:noVBand="1"/>
      </w:tblPr>
      <w:tblGrid>
        <w:gridCol w:w="2830"/>
        <w:gridCol w:w="6186"/>
      </w:tblGrid>
      <w:tr w:rsidR="003804B1" w:rsidRPr="00880204" w14:paraId="27592F7E"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272FC3" w14:textId="77777777" w:rsidR="003804B1" w:rsidRPr="007B7347" w:rsidRDefault="003804B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6016D7" w14:textId="77777777" w:rsidR="003804B1" w:rsidRPr="007B7347" w:rsidRDefault="003804B1" w:rsidP="003B3601">
            <w:pPr>
              <w:pStyle w:val="Tabletext"/>
              <w:jc w:val="center"/>
              <w:rPr>
                <w:b/>
                <w:bCs/>
                <w:color w:val="FFFFFF" w:themeColor="background1"/>
              </w:rPr>
            </w:pPr>
            <w:r w:rsidRPr="002F050E">
              <w:rPr>
                <w:b/>
                <w:bCs/>
                <w:color w:val="FFFFFF" w:themeColor="background1"/>
              </w:rPr>
              <w:t>ECS</w:t>
            </w:r>
            <w:r w:rsidR="00401DBE">
              <w:rPr>
                <w:b/>
                <w:bCs/>
                <w:color w:val="FFFFFF" w:themeColor="background1"/>
              </w:rPr>
              <w:t>200</w:t>
            </w:r>
            <w:r w:rsidRPr="002F050E">
              <w:rPr>
                <w:b/>
                <w:bCs/>
                <w:color w:val="FFFFFF" w:themeColor="background1"/>
              </w:rPr>
              <w:t xml:space="preserve"> </w:t>
            </w:r>
            <w:r w:rsidR="00D27340">
              <w:rPr>
                <w:b/>
                <w:bCs/>
                <w:color w:val="FFFFFF" w:themeColor="background1"/>
              </w:rPr>
              <w:t>Operational Update</w:t>
            </w:r>
          </w:p>
        </w:tc>
      </w:tr>
      <w:tr w:rsidR="003804B1" w:rsidRPr="00880204" w14:paraId="185580B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7FB224" w14:textId="77777777" w:rsidR="003804B1" w:rsidRPr="007B7347" w:rsidRDefault="003804B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74E1DFD9" w14:textId="77777777" w:rsidR="003804B1" w:rsidRPr="007B7347" w:rsidRDefault="003804B1" w:rsidP="003B3601">
            <w:pPr>
              <w:pStyle w:val="Tabletext"/>
              <w:rPr>
                <w:i/>
                <w:iCs/>
                <w:u w:val="single"/>
              </w:rPr>
            </w:pPr>
            <w:r w:rsidRPr="007B7347">
              <w:rPr>
                <w:i/>
                <w:iCs/>
                <w:u w:val="single"/>
              </w:rPr>
              <w:t>Value</w:t>
            </w:r>
          </w:p>
        </w:tc>
      </w:tr>
      <w:tr w:rsidR="003804B1" w:rsidRPr="00DF16ED" w14:paraId="589AA1C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36DFB1" w14:textId="77777777" w:rsidR="003804B1" w:rsidRPr="007B7347" w:rsidRDefault="003804B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B305788" w14:textId="77777777" w:rsidR="003804B1" w:rsidRPr="007B7347" w:rsidRDefault="003804B1" w:rsidP="003B3601">
            <w:pPr>
              <w:pStyle w:val="Tabletext"/>
            </w:pPr>
            <w:r w:rsidRPr="007B7347">
              <w:t xml:space="preserve">Remote Party Message </w:t>
            </w:r>
          </w:p>
        </w:tc>
      </w:tr>
      <w:tr w:rsidR="003804B1" w:rsidRPr="00DF16ED" w14:paraId="0DD654E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F3DDB16" w14:textId="77777777" w:rsidR="003804B1" w:rsidRPr="007B7347" w:rsidRDefault="003804B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430ABBE0" w14:textId="77777777" w:rsidR="003804B1" w:rsidRPr="007B7347" w:rsidRDefault="003804B1" w:rsidP="003B3601">
            <w:pPr>
              <w:pStyle w:val="Tabletext"/>
            </w:pPr>
            <w:r w:rsidRPr="007B7347">
              <w:t>Alert</w:t>
            </w:r>
          </w:p>
        </w:tc>
      </w:tr>
      <w:tr w:rsidR="003804B1" w:rsidRPr="00DF16ED" w14:paraId="1702B86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283AAD5" w14:textId="77777777" w:rsidR="003804B1" w:rsidRPr="007B7347" w:rsidRDefault="003804B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03D9ED2" w14:textId="185958CD" w:rsidR="003804B1" w:rsidRPr="007B7347" w:rsidRDefault="003804B1" w:rsidP="003B3601">
            <w:pPr>
              <w:pStyle w:val="Tabletext"/>
            </w:pPr>
            <w:r w:rsidRPr="007B7347">
              <w:t xml:space="preserve">The Device </w:t>
            </w:r>
            <w:r w:rsidR="000B0C62">
              <w:t>may</w:t>
            </w:r>
            <w:r w:rsidRPr="007B7347">
              <w:t xml:space="preserve"> create and send this Alert </w:t>
            </w:r>
            <w:r w:rsidR="000B0C62">
              <w:t xml:space="preserve">when it wishes to notify either the </w:t>
            </w:r>
            <w:r w:rsidR="0060035B">
              <w:t>Supplier, Network Operator or Load Controller (or</w:t>
            </w:r>
            <w:r w:rsidR="00F50817">
              <w:t xml:space="preserve"> any</w:t>
            </w:r>
            <w:r w:rsidR="0060035B">
              <w:t xml:space="preserve"> two of them) of some change in operational status. </w:t>
            </w:r>
            <w:r w:rsidR="0044441C">
              <w:t xml:space="preserve"> </w:t>
            </w:r>
            <w:r w:rsidR="0060035B">
              <w:t>For clarity</w:t>
            </w:r>
            <w:r w:rsidR="00FF2CF0">
              <w:t xml:space="preserve">, </w:t>
            </w:r>
            <w:r w:rsidR="008563F5">
              <w:t>G</w:t>
            </w:r>
            <w:r w:rsidR="00FF2CF0">
              <w:t>BCS does not specifi</w:t>
            </w:r>
            <w:r w:rsidR="00F41E2E">
              <w:t xml:space="preserve">y the value of the </w:t>
            </w:r>
            <w:r w:rsidR="00053BFC">
              <w:t>utf8</w:t>
            </w:r>
            <w:r w:rsidR="00F41E2E">
              <w:t xml:space="preserve">-string in </w:t>
            </w:r>
            <w:r w:rsidR="00165D78">
              <w:t>‘</w:t>
            </w:r>
            <w:r w:rsidR="00165D78" w:rsidRPr="007B7347">
              <w:t>Use Case Specific Additional Content</w:t>
            </w:r>
            <w:r w:rsidR="00165D78">
              <w:t>’</w:t>
            </w:r>
            <w:r w:rsidR="009F5B76">
              <w:t xml:space="preserve">. </w:t>
            </w:r>
            <w:r w:rsidR="00360AF9">
              <w:t xml:space="preserve"> </w:t>
            </w:r>
            <w:r w:rsidR="009F5B76">
              <w:t xml:space="preserve">However, the </w:t>
            </w:r>
            <w:r w:rsidR="00053BFC">
              <w:t>utf8</w:t>
            </w:r>
            <w:r w:rsidR="009F5B76">
              <w:t xml:space="preserve">-string </w:t>
            </w:r>
            <w:r w:rsidR="00B73682">
              <w:t xml:space="preserve">shall </w:t>
            </w:r>
            <w:r w:rsidR="003B6968">
              <w:t xml:space="preserve">be limited in length so that the total size of the Alert created does not exceed </w:t>
            </w:r>
            <w:r w:rsidR="006151F2">
              <w:t xml:space="preserve">the </w:t>
            </w:r>
            <w:r w:rsidR="006151F2" w:rsidRPr="002E665D">
              <w:t>Maximum PDU Size</w:t>
            </w:r>
          </w:p>
        </w:tc>
      </w:tr>
      <w:tr w:rsidR="003804B1" w:rsidRPr="00DF16ED" w14:paraId="4578DD0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E6A1B24" w14:textId="77777777" w:rsidR="003804B1" w:rsidRPr="007B7347" w:rsidRDefault="003804B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7A02359" w14:textId="77777777" w:rsidR="003804B1" w:rsidRPr="007B7347" w:rsidRDefault="003804B1"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3804B1" w:rsidRPr="00DF16ED" w14:paraId="0229D417"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8C5461D" w14:textId="77777777" w:rsidR="003804B1" w:rsidRPr="007B7347" w:rsidRDefault="003804B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31FB32E" w14:textId="77777777" w:rsidR="003804B1" w:rsidRPr="007B7347" w:rsidRDefault="003804B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3804B1" w:rsidRPr="00DF16ED" w14:paraId="72601DB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9BA2ACF" w14:textId="77777777" w:rsidR="003804B1" w:rsidRPr="007B7347" w:rsidRDefault="003804B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6090060" w14:textId="77777777" w:rsidR="003804B1" w:rsidRPr="007B7347" w:rsidRDefault="003804B1" w:rsidP="003B3601">
            <w:pPr>
              <w:pStyle w:val="Tabletext"/>
            </w:pPr>
          </w:p>
        </w:tc>
      </w:tr>
      <w:tr w:rsidR="003804B1" w:rsidRPr="00DF16ED" w14:paraId="0AE8AF4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C5FFFB1" w14:textId="77777777" w:rsidR="003804B1" w:rsidRPr="007B7347" w:rsidRDefault="003804B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39E114D3" w14:textId="77777777" w:rsidR="003804B1" w:rsidRPr="005A1CD3" w:rsidRDefault="003804B1" w:rsidP="003B3601">
            <w:pPr>
              <w:pStyle w:val="Tabletext"/>
            </w:pPr>
            <w:r w:rsidRPr="005A1CD3">
              <w:t>0x</w:t>
            </w:r>
            <w:r w:rsidR="005A3740" w:rsidRPr="005A1CD3">
              <w:t>0123</w:t>
            </w:r>
          </w:p>
        </w:tc>
      </w:tr>
      <w:tr w:rsidR="003804B1" w:rsidRPr="00DF16ED" w14:paraId="5F5E365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B9A1636" w14:textId="77777777" w:rsidR="003804B1" w:rsidRPr="007B7347" w:rsidRDefault="003804B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0152C50D" w14:textId="77777777" w:rsidR="003804B1" w:rsidRPr="007B7347" w:rsidRDefault="003804B1" w:rsidP="003B3601">
            <w:pPr>
              <w:pStyle w:val="Tabletext"/>
            </w:pPr>
            <w:r w:rsidRPr="007B7347">
              <w:t>The Entity Identifier</w:t>
            </w:r>
            <w:r w:rsidR="00AB5F01">
              <w:t xml:space="preserve"> of </w:t>
            </w:r>
            <w:r w:rsidR="00F3288B">
              <w:t>either the Supplier, Network Operator or Load Controller</w:t>
            </w:r>
          </w:p>
        </w:tc>
      </w:tr>
      <w:tr w:rsidR="003804B1" w:rsidRPr="00DF16ED" w14:paraId="0E9D819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C58D2A0" w14:textId="77777777" w:rsidR="003804B1" w:rsidRPr="007B7347" w:rsidRDefault="003804B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36950996" w14:textId="77777777" w:rsidR="003804B1" w:rsidRPr="007B7347" w:rsidRDefault="00F3288B" w:rsidP="003B3601">
            <w:pPr>
              <w:pStyle w:val="Tabletext"/>
            </w:pPr>
            <w:r>
              <w:t xml:space="preserve">If included, </w:t>
            </w:r>
            <w:r w:rsidR="00853A79">
              <w:t>t</w:t>
            </w:r>
            <w:r w:rsidR="00853A79" w:rsidRPr="007B7347">
              <w:t>he Entity Identifier</w:t>
            </w:r>
            <w:r w:rsidR="00853A79">
              <w:t xml:space="preserve"> of either the Supplier, Network Operator or Load Controller</w:t>
            </w:r>
          </w:p>
        </w:tc>
      </w:tr>
      <w:tr w:rsidR="003804B1" w:rsidRPr="00DF16ED" w14:paraId="069B51F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80EC8C" w14:textId="77777777" w:rsidR="003804B1" w:rsidRPr="007B7347" w:rsidRDefault="003804B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BFF9246" w14:textId="77777777" w:rsidR="003804B1" w:rsidRPr="007B7347" w:rsidRDefault="003804B1" w:rsidP="003B3601">
            <w:pPr>
              <w:pStyle w:val="Tabletext"/>
            </w:pPr>
          </w:p>
        </w:tc>
      </w:tr>
      <w:tr w:rsidR="003804B1" w:rsidRPr="00DF16ED" w14:paraId="2243209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50020" w14:textId="77777777" w:rsidR="003804B1" w:rsidRPr="007B7347" w:rsidRDefault="003804B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48027B5B" w14:textId="77777777" w:rsidR="003804B1" w:rsidRPr="005A1CD3" w:rsidRDefault="003804B1" w:rsidP="003B3601">
            <w:pPr>
              <w:pStyle w:val="Tabletext"/>
            </w:pPr>
            <w:r w:rsidRPr="005A1CD3">
              <w:t>0x8F</w:t>
            </w:r>
            <w:r w:rsidR="00181EC1" w:rsidRPr="005A1CD3">
              <w:t>88</w:t>
            </w:r>
          </w:p>
        </w:tc>
      </w:tr>
      <w:tr w:rsidR="003804B1" w:rsidRPr="00DF16ED" w14:paraId="154DE8C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45DBC2" w14:textId="77777777" w:rsidR="003804B1" w:rsidRPr="007B7347" w:rsidRDefault="003804B1" w:rsidP="003B3601">
            <w:pPr>
              <w:pStyle w:val="Tabletext"/>
              <w:numPr>
                <w:ilvl w:val="0"/>
                <w:numId w:val="127"/>
              </w:numPr>
            </w:pPr>
            <w:r w:rsidRPr="007B7347">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70C5CF9" w14:textId="77777777" w:rsidR="009E7A9E" w:rsidRPr="00E96B97" w:rsidRDefault="009E7A9E" w:rsidP="009E7A9E">
            <w:pPr>
              <w:pStyle w:val="Listsub-bullet"/>
              <w:numPr>
                <w:ilvl w:val="0"/>
                <w:numId w:val="0"/>
              </w:numPr>
              <w:rPr>
                <w:sz w:val="20"/>
                <w:szCs w:val="20"/>
              </w:rPr>
            </w:pPr>
            <w:r w:rsidRPr="00E96B97">
              <w:rPr>
                <w:sz w:val="20"/>
                <w:szCs w:val="20"/>
              </w:rPr>
              <w:t>The concatenation:</w:t>
            </w:r>
          </w:p>
          <w:p w14:paraId="0057787B" w14:textId="77777777" w:rsidR="009E7A9E" w:rsidRPr="00E96B97" w:rsidRDefault="009E7A9E" w:rsidP="009E7A9E">
            <w:pPr>
              <w:pStyle w:val="Listsub-bullet"/>
              <w:numPr>
                <w:ilvl w:val="0"/>
                <w:numId w:val="0"/>
              </w:numPr>
              <w:ind w:left="720"/>
              <w:rPr>
                <w:sz w:val="20"/>
                <w:szCs w:val="20"/>
              </w:rPr>
            </w:pPr>
            <w:r w:rsidRPr="00E96B97">
              <w:rPr>
                <w:sz w:val="20"/>
                <w:szCs w:val="20"/>
              </w:rPr>
              <w:t>0x0</w:t>
            </w:r>
            <w:r w:rsidR="00840D85">
              <w:rPr>
                <w:sz w:val="20"/>
                <w:szCs w:val="20"/>
              </w:rPr>
              <w:t>C</w:t>
            </w:r>
            <w:r w:rsidRPr="00E96B97">
              <w:rPr>
                <w:sz w:val="20"/>
                <w:szCs w:val="20"/>
              </w:rPr>
              <w:t xml:space="preserve"> || </w:t>
            </w:r>
            <w:r w:rsidR="00CF5358">
              <w:rPr>
                <w:sz w:val="20"/>
                <w:szCs w:val="20"/>
              </w:rPr>
              <w:t>Encoding (</w:t>
            </w:r>
            <w:r w:rsidR="00701930">
              <w:rPr>
                <w:sz w:val="20"/>
                <w:szCs w:val="20"/>
              </w:rPr>
              <w:t>Len(</w:t>
            </w:r>
            <w:r w:rsidR="008D37C3">
              <w:rPr>
                <w:sz w:val="20"/>
                <w:szCs w:val="20"/>
              </w:rPr>
              <w:t>‘</w:t>
            </w:r>
            <w:r w:rsidR="00CF5358">
              <w:rPr>
                <w:sz w:val="20"/>
                <w:szCs w:val="20"/>
              </w:rPr>
              <w:t>value</w:t>
            </w:r>
            <w:r w:rsidR="008D37C3">
              <w:rPr>
                <w:sz w:val="20"/>
                <w:szCs w:val="20"/>
              </w:rPr>
              <w:t>’</w:t>
            </w:r>
            <w:r w:rsidR="00CF5358">
              <w:rPr>
                <w:sz w:val="20"/>
                <w:szCs w:val="20"/>
              </w:rPr>
              <w:t>)</w:t>
            </w:r>
            <w:r w:rsidR="00701930">
              <w:rPr>
                <w:sz w:val="20"/>
                <w:szCs w:val="20"/>
              </w:rPr>
              <w:t>)</w:t>
            </w:r>
            <w:r w:rsidRPr="00E96B97">
              <w:rPr>
                <w:sz w:val="20"/>
                <w:szCs w:val="20"/>
              </w:rPr>
              <w:t xml:space="preserve"> || </w:t>
            </w:r>
            <w:r w:rsidR="008D37C3">
              <w:rPr>
                <w:sz w:val="20"/>
                <w:szCs w:val="20"/>
              </w:rPr>
              <w:t>‘</w:t>
            </w:r>
            <w:r w:rsidR="000654E9">
              <w:rPr>
                <w:sz w:val="20"/>
                <w:szCs w:val="20"/>
              </w:rPr>
              <w:t>value</w:t>
            </w:r>
            <w:r w:rsidR="008D37C3">
              <w:rPr>
                <w:sz w:val="20"/>
                <w:szCs w:val="20"/>
              </w:rPr>
              <w:t>’</w:t>
            </w:r>
          </w:p>
          <w:p w14:paraId="36B5A6C1" w14:textId="2B8FDA11" w:rsidR="009E7A9E" w:rsidRPr="00E96B97" w:rsidRDefault="009E7A9E" w:rsidP="009E7A9E">
            <w:pPr>
              <w:pStyle w:val="Listsub-bullet"/>
              <w:numPr>
                <w:ilvl w:val="0"/>
                <w:numId w:val="0"/>
              </w:numPr>
              <w:rPr>
                <w:sz w:val="20"/>
                <w:szCs w:val="20"/>
              </w:rPr>
            </w:pPr>
            <w:r w:rsidRPr="00E96B97">
              <w:rPr>
                <w:sz w:val="20"/>
                <w:szCs w:val="20"/>
              </w:rPr>
              <w:t xml:space="preserve">where </w:t>
            </w:r>
            <w:r w:rsidR="00B777A1">
              <w:rPr>
                <w:sz w:val="20"/>
                <w:szCs w:val="20"/>
              </w:rPr>
              <w:t xml:space="preserve">‘value’ is the content of the </w:t>
            </w:r>
            <w:r w:rsidR="00840D85">
              <w:rPr>
                <w:sz w:val="20"/>
                <w:szCs w:val="20"/>
              </w:rPr>
              <w:t>UTF</w:t>
            </w:r>
            <w:r w:rsidR="00727BE9">
              <w:rPr>
                <w:sz w:val="20"/>
                <w:szCs w:val="20"/>
              </w:rPr>
              <w:t>-</w:t>
            </w:r>
            <w:r w:rsidR="00840D85">
              <w:rPr>
                <w:sz w:val="20"/>
                <w:szCs w:val="20"/>
              </w:rPr>
              <w:t>8</w:t>
            </w:r>
            <w:r w:rsidR="00B777A1">
              <w:rPr>
                <w:sz w:val="20"/>
                <w:szCs w:val="20"/>
              </w:rPr>
              <w:t xml:space="preserve"> string the Device wishes to send</w:t>
            </w:r>
            <w:r w:rsidR="00053BFC">
              <w:rPr>
                <w:sz w:val="20"/>
                <w:szCs w:val="20"/>
              </w:rPr>
              <w:t xml:space="preserve">, which shall comply with </w:t>
            </w:r>
            <w:r w:rsidR="00053BFC">
              <w:t xml:space="preserve">Section </w:t>
            </w:r>
            <w:r w:rsidR="00053BFC">
              <w:fldChar w:fldCharType="begin"/>
            </w:r>
            <w:r w:rsidR="00053BFC">
              <w:instrText xml:space="preserve"> REF _Ref22024768 \r \h </w:instrText>
            </w:r>
            <w:r w:rsidR="00053BFC">
              <w:fldChar w:fldCharType="separate"/>
            </w:r>
            <w:r w:rsidR="00053BFC">
              <w:t>7.2.9.2</w:t>
            </w:r>
            <w:r w:rsidR="00053BFC">
              <w:fldChar w:fldCharType="end"/>
            </w:r>
            <w:r w:rsidR="00B777A1">
              <w:rPr>
                <w:sz w:val="20"/>
                <w:szCs w:val="20"/>
              </w:rPr>
              <w:t>.</w:t>
            </w:r>
            <w:r w:rsidRPr="00E96B97">
              <w:rPr>
                <w:sz w:val="20"/>
                <w:szCs w:val="20"/>
              </w:rPr>
              <w:t xml:space="preserve"> </w:t>
            </w:r>
          </w:p>
          <w:p w14:paraId="71CB0A0F" w14:textId="77777777" w:rsidR="003804B1" w:rsidRPr="007B7347" w:rsidRDefault="00A031C0" w:rsidP="003B3601">
            <w:pPr>
              <w:pStyle w:val="Listsub-bullet"/>
              <w:numPr>
                <w:ilvl w:val="0"/>
                <w:numId w:val="0"/>
              </w:numPr>
              <w:rPr>
                <w:sz w:val="20"/>
                <w:szCs w:val="20"/>
              </w:rPr>
            </w:pPr>
            <w:r w:rsidRPr="00E96B97">
              <w:rPr>
                <w:sz w:val="20"/>
                <w:szCs w:val="20"/>
              </w:rPr>
              <w:t>Note that 0x0</w:t>
            </w:r>
            <w:r w:rsidR="00840D85">
              <w:rPr>
                <w:sz w:val="20"/>
                <w:szCs w:val="20"/>
              </w:rPr>
              <w:t>C</w:t>
            </w:r>
            <w:r w:rsidRPr="00E96B97">
              <w:rPr>
                <w:sz w:val="20"/>
                <w:szCs w:val="20"/>
              </w:rPr>
              <w:t xml:space="preserve"> is the DLMS COSEM tag for </w:t>
            </w:r>
            <w:r w:rsidR="00840D85">
              <w:rPr>
                <w:sz w:val="20"/>
                <w:szCs w:val="20"/>
              </w:rPr>
              <w:t>utf8</w:t>
            </w:r>
            <w:r w:rsidRPr="00E96B97">
              <w:rPr>
                <w:sz w:val="20"/>
                <w:szCs w:val="20"/>
              </w:rPr>
              <w:t>-string</w:t>
            </w:r>
          </w:p>
        </w:tc>
      </w:tr>
    </w:tbl>
    <w:p w14:paraId="1A530F5A" w14:textId="51879037" w:rsidR="003158F7" w:rsidRDefault="003804B1" w:rsidP="003804B1">
      <w:pPr>
        <w:pStyle w:val="TableHeader"/>
      </w:pPr>
      <w:r w:rsidRPr="00010A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d</w:t>
      </w:r>
      <w:r w:rsidRPr="00010AF9">
        <w:rPr>
          <w:lang w:eastAsia="en-GB"/>
        </w:rPr>
        <w:t xml:space="preserve">:  Use Case </w:t>
      </w:r>
      <w:r w:rsidR="00401DBE" w:rsidRPr="00010AF9">
        <w:rPr>
          <w:lang w:eastAsia="en-GB"/>
        </w:rPr>
        <w:t>–</w:t>
      </w:r>
      <w:r w:rsidRPr="00010AF9">
        <w:rPr>
          <w:lang w:eastAsia="en-GB"/>
        </w:rPr>
        <w:t xml:space="preserve"> </w:t>
      </w:r>
      <w:r w:rsidR="000B0C62" w:rsidRPr="00010AF9">
        <w:t>ECS</w:t>
      </w:r>
      <w:r w:rsidR="00401DBE" w:rsidRPr="00010AF9">
        <w:t>200</w:t>
      </w:r>
      <w:r w:rsidR="000B0C62" w:rsidRPr="00010AF9">
        <w:t xml:space="preserve"> Operational Update</w:t>
      </w:r>
    </w:p>
    <w:p w14:paraId="7F80B2E7" w14:textId="77777777" w:rsidR="003158F7" w:rsidRPr="00010AF9" w:rsidRDefault="003158F7" w:rsidP="003158F7">
      <w:pPr>
        <w:pStyle w:val="Heading4"/>
        <w:rPr>
          <w:lang w:eastAsia="en-GB"/>
        </w:rPr>
      </w:pPr>
      <w:bookmarkStart w:id="331" w:name="_Ref22024768"/>
      <w:r w:rsidRPr="003158F7">
        <w:rPr>
          <w:lang w:eastAsia="en-GB"/>
        </w:rPr>
        <w:t>JavaScript Object Notation (JSON)</w:t>
      </w:r>
      <w:r>
        <w:rPr>
          <w:lang w:eastAsia="en-GB"/>
        </w:rPr>
        <w:t xml:space="preserve"> in DLMS COSEM utf8-strings</w:t>
      </w:r>
      <w:bookmarkEnd w:id="331"/>
    </w:p>
    <w:p w14:paraId="075C4580" w14:textId="77777777" w:rsidR="003158F7" w:rsidRDefault="003158F7" w:rsidP="003158F7">
      <w:r>
        <w:t xml:space="preserve">Where a Use Case specifies that the value of a DLMS COSEM utf8-string must comply with this Section </w:t>
      </w:r>
      <w:r w:rsidR="009E5344">
        <w:fldChar w:fldCharType="begin"/>
      </w:r>
      <w:r w:rsidR="009E5344">
        <w:instrText xml:space="preserve"> REF _Ref22024768 \r \h </w:instrText>
      </w:r>
      <w:r w:rsidR="009E5344">
        <w:fldChar w:fldCharType="separate"/>
      </w:r>
      <w:r w:rsidR="00081D4D">
        <w:t>7.2.9.2</w:t>
      </w:r>
      <w:r w:rsidR="009E5344">
        <w:fldChar w:fldCharType="end"/>
      </w:r>
      <w:r>
        <w:t>, then the value of the utf8-string shall:</w:t>
      </w:r>
    </w:p>
    <w:p w14:paraId="79E30375" w14:textId="77777777" w:rsidR="003158F7" w:rsidRDefault="003158F7" w:rsidP="003158F7">
      <w:pPr>
        <w:pStyle w:val="ListBullet"/>
      </w:pPr>
      <w:r>
        <w:tab/>
        <w:t>comply with the requirements of IETF RFC8259</w:t>
      </w:r>
      <w:r>
        <w:rPr>
          <w:rStyle w:val="FootnoteReference"/>
        </w:rPr>
        <w:footnoteReference w:id="22"/>
      </w:r>
      <w:r>
        <w:t>;</w:t>
      </w:r>
    </w:p>
    <w:p w14:paraId="0570E543" w14:textId="77777777" w:rsidR="003158F7" w:rsidRDefault="003158F7" w:rsidP="003158F7">
      <w:pPr>
        <w:pStyle w:val="ListBullet"/>
      </w:pPr>
      <w:r>
        <w:tab/>
        <w:t>where it is part of a Remote Party Response, be limited in length so that the Response does not exceed 63 times 1,149 octets, so that the Response can be sent in at most 63 GBT Messages;</w:t>
      </w:r>
    </w:p>
    <w:p w14:paraId="5717F6D5" w14:textId="77777777" w:rsidR="003158F7" w:rsidRDefault="003158F7" w:rsidP="003158F7">
      <w:pPr>
        <w:pStyle w:val="ListBullet"/>
      </w:pPr>
      <w:r>
        <w:tab/>
        <w:t>where it is part of a Remote Party Alert, be limited in length so that the Alert does not exceed Maximum PDU Size octets;</w:t>
      </w:r>
    </w:p>
    <w:p w14:paraId="4D652BC2" w14:textId="36B06380" w:rsidR="00E026FB" w:rsidRDefault="003158F7" w:rsidP="003158F7">
      <w:pPr>
        <w:pStyle w:val="ListBullet"/>
      </w:pPr>
      <w:r>
        <w:tab/>
        <w:t xml:space="preserve">where it is to </w:t>
      </w:r>
      <w:r w:rsidR="00CF0D12">
        <w:t xml:space="preserve">indicate </w:t>
      </w:r>
      <w:r>
        <w:t>that the Device does not hold information, be the string</w:t>
      </w:r>
      <w:r w:rsidR="00E026FB">
        <w:t>:</w:t>
      </w:r>
    </w:p>
    <w:p w14:paraId="3D4C9E46" w14:textId="77777777" w:rsidR="00E026FB" w:rsidRDefault="003158F7" w:rsidP="0082543A">
      <w:pPr>
        <w:pStyle w:val="ListBullet"/>
        <w:numPr>
          <w:ilvl w:val="0"/>
          <w:numId w:val="0"/>
        </w:numPr>
        <w:ind w:left="1440"/>
      </w:pPr>
      <w:r>
        <w:t>{}</w:t>
      </w:r>
    </w:p>
    <w:p w14:paraId="3F60B361" w14:textId="77777777" w:rsidR="003158F7" w:rsidRDefault="003158F7" w:rsidP="0082543A">
      <w:pPr>
        <w:pStyle w:val="ListBullet"/>
        <w:numPr>
          <w:ilvl w:val="0"/>
          <w:numId w:val="0"/>
        </w:numPr>
        <w:ind w:left="709"/>
      </w:pPr>
      <w:r>
        <w:t>This includes the case where the Device is required to report information for Auxiliary Controller [n], but there is currently no Auxiliary Controller associated with Auxiliary Controller [n], where those terms have their SMETS meaning;</w:t>
      </w:r>
      <w:r w:rsidR="00E026FB">
        <w:t xml:space="preserve"> and</w:t>
      </w:r>
    </w:p>
    <w:p w14:paraId="7BCE62CE" w14:textId="77777777" w:rsidR="003158F7" w:rsidRDefault="003158F7" w:rsidP="003158F7">
      <w:pPr>
        <w:pStyle w:val="ListBullet"/>
      </w:pPr>
      <w:r>
        <w:tab/>
        <w:t>where the Device is reporting Auxiliary Controller [n] State and there is currently an Auxiliary Controller associated with Auxiliary Controller [n], be the string:</w:t>
      </w:r>
    </w:p>
    <w:p w14:paraId="37B17F7C" w14:textId="27E5F3BA" w:rsidR="003158F7" w:rsidRDefault="003158F7" w:rsidP="003158F7">
      <w:pPr>
        <w:pStyle w:val="ListBullet"/>
        <w:numPr>
          <w:ilvl w:val="0"/>
          <w:numId w:val="0"/>
        </w:numPr>
        <w:ind w:left="1440"/>
      </w:pPr>
      <w:r>
        <w:t>{"</w:t>
      </w:r>
      <w:r w:rsidR="00661FA2">
        <w:t>outputS</w:t>
      </w:r>
      <w:r>
        <w:t xml:space="preserve">tate": </w:t>
      </w:r>
      <w:r w:rsidR="00E026FB">
        <w:rPr>
          <w:i/>
          <w:iCs/>
        </w:rPr>
        <w:t>p</w:t>
      </w:r>
      <w:r w:rsidR="00183A0D">
        <w:rPr>
          <w:i/>
          <w:iCs/>
        </w:rPr>
        <w:t xml:space="preserve">, </w:t>
      </w:r>
      <w:r w:rsidR="006C6B67">
        <w:t>"</w:t>
      </w:r>
      <w:r w:rsidR="00E023BA">
        <w:t>in</w:t>
      </w:r>
      <w:r w:rsidR="006C6B67">
        <w:t xml:space="preserve">putState": </w:t>
      </w:r>
      <w:r w:rsidR="003C6126">
        <w:rPr>
          <w:i/>
          <w:iCs/>
        </w:rPr>
        <w:t>q</w:t>
      </w:r>
      <w:r w:rsidRPr="003158F7">
        <w:rPr>
          <w:i/>
          <w:iCs/>
        </w:rPr>
        <w:t xml:space="preserve"> other-data</w:t>
      </w:r>
      <w:r>
        <w:t xml:space="preserve"> } </w:t>
      </w:r>
    </w:p>
    <w:p w14:paraId="2F747B42" w14:textId="77777777" w:rsidR="003158F7" w:rsidRDefault="003158F7" w:rsidP="003158F7">
      <w:pPr>
        <w:pStyle w:val="ListBullet"/>
        <w:numPr>
          <w:ilvl w:val="0"/>
          <w:numId w:val="0"/>
        </w:numPr>
        <w:ind w:left="709"/>
      </w:pPr>
      <w:r>
        <w:t>where:</w:t>
      </w:r>
    </w:p>
    <w:p w14:paraId="00CAC44F" w14:textId="77777777" w:rsidR="00AD31BC" w:rsidRDefault="00E026FB" w:rsidP="003158F7">
      <w:pPr>
        <w:pStyle w:val="Listsub-bullet"/>
      </w:pPr>
      <w:r>
        <w:rPr>
          <w:i/>
          <w:iCs/>
        </w:rPr>
        <w:t>p</w:t>
      </w:r>
      <w:r w:rsidR="003158F7">
        <w:t xml:space="preserve"> is an integer value</w:t>
      </w:r>
      <w:r w:rsidR="00450D15">
        <w:t xml:space="preserve"> between 0 and 100 inclusive</w:t>
      </w:r>
      <w:r w:rsidR="003158F7">
        <w:t xml:space="preserve"> specifying the Auxiliary Controller [n]’s </w:t>
      </w:r>
      <w:r w:rsidR="00661FA2">
        <w:t xml:space="preserve">output </w:t>
      </w:r>
      <w:r w:rsidR="003158F7">
        <w:t xml:space="preserve">state (which shall correspond to the commanded output state value in Section </w:t>
      </w:r>
      <w:r w:rsidR="00526740">
        <w:fldChar w:fldCharType="begin"/>
      </w:r>
      <w:r w:rsidR="00526740">
        <w:instrText xml:space="preserve"> REF _Ref22646671 \r \h </w:instrText>
      </w:r>
      <w:r w:rsidR="00526740">
        <w:fldChar w:fldCharType="separate"/>
      </w:r>
      <w:r w:rsidR="00081D4D">
        <w:t>7.3.6.1</w:t>
      </w:r>
      <w:r w:rsidR="00526740">
        <w:fldChar w:fldCharType="end"/>
      </w:r>
      <w:r w:rsidR="003158F7">
        <w:t>);</w:t>
      </w:r>
    </w:p>
    <w:p w14:paraId="22A96A32" w14:textId="16AA92D1" w:rsidR="003158F7" w:rsidRDefault="00AD31BC" w:rsidP="003158F7">
      <w:pPr>
        <w:pStyle w:val="Listsub-bullet"/>
      </w:pPr>
      <w:r>
        <w:rPr>
          <w:i/>
          <w:iCs/>
        </w:rPr>
        <w:t>q</w:t>
      </w:r>
      <w:r>
        <w:t xml:space="preserve"> is an integer value between 0 and 100 inclusive specifying the Auxiliary Controller [n]’s </w:t>
      </w:r>
      <w:r w:rsidR="00353B9B">
        <w:t>in</w:t>
      </w:r>
      <w:r>
        <w:t xml:space="preserve">put state (which shall correspond to the commanded </w:t>
      </w:r>
      <w:r w:rsidR="00154ED8">
        <w:t>input</w:t>
      </w:r>
      <w:r>
        <w:t xml:space="preserve"> state value in Section </w:t>
      </w:r>
      <w:r>
        <w:fldChar w:fldCharType="begin"/>
      </w:r>
      <w:r>
        <w:instrText xml:space="preserve"> REF _Ref22646671 \r \h </w:instrText>
      </w:r>
      <w:r>
        <w:fldChar w:fldCharType="separate"/>
      </w:r>
      <w:r>
        <w:t>7.3.6.1</w:t>
      </w:r>
      <w:r>
        <w:fldChar w:fldCharType="end"/>
      </w:r>
      <w:r>
        <w:t>);</w:t>
      </w:r>
      <w:r w:rsidR="003158F7">
        <w:t xml:space="preserve"> and</w:t>
      </w:r>
    </w:p>
    <w:p w14:paraId="585BC41F" w14:textId="77777777" w:rsidR="0048400E" w:rsidRDefault="003158F7" w:rsidP="003158F7">
      <w:pPr>
        <w:pStyle w:val="Listsub-bullet"/>
      </w:pPr>
      <w:r w:rsidRPr="003158F7">
        <w:rPr>
          <w:i/>
          <w:iCs/>
        </w:rPr>
        <w:t>other-data</w:t>
      </w:r>
      <w:r>
        <w:t xml:space="preserve"> is any other UTF-8</w:t>
      </w:r>
      <w:r w:rsidR="00E026FB">
        <w:rPr>
          <w:rStyle w:val="FootnoteReference"/>
        </w:rPr>
        <w:footnoteReference w:id="23"/>
      </w:r>
      <w:r>
        <w:t xml:space="preserve"> </w:t>
      </w:r>
      <w:r w:rsidR="00E026FB">
        <w:t xml:space="preserve">encoded information </w:t>
      </w:r>
      <w:r>
        <w:t xml:space="preserve">the Device includes, subject to the value of the whole string conforming to IETF RFC8259. </w:t>
      </w:r>
      <w:r w:rsidR="00C8020A">
        <w:t xml:space="preserve"> </w:t>
      </w:r>
      <w:r>
        <w:t xml:space="preserve">For clarity, </w:t>
      </w:r>
      <w:r w:rsidRPr="0082543A">
        <w:rPr>
          <w:i/>
          <w:iCs/>
        </w:rPr>
        <w:t>other-data</w:t>
      </w:r>
      <w:r>
        <w:t xml:space="preserve"> may be the empty string.</w:t>
      </w:r>
    </w:p>
    <w:p w14:paraId="6953AC95" w14:textId="77777777" w:rsidR="00793EFC" w:rsidRDefault="00793EFC" w:rsidP="00A63FAA">
      <w:pPr>
        <w:pStyle w:val="Heading3"/>
        <w:rPr>
          <w:lang w:eastAsia="en-GB"/>
        </w:rPr>
      </w:pPr>
      <w:bookmarkStart w:id="332"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32"/>
    </w:p>
    <w:p w14:paraId="4A10CA69"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013208C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7787333F"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a and the associated Use Case; </w:t>
      </w:r>
    </w:p>
    <w:p w14:paraId="18C5F53F"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b and the associated Use Case; and </w:t>
      </w:r>
    </w:p>
    <w:p w14:paraId="7D5E2C8D"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c and the associated Use Case.</w:t>
      </w:r>
    </w:p>
    <w:p w14:paraId="20E0260B" w14:textId="77777777" w:rsidR="00B4556E" w:rsidRDefault="00B4556E" w:rsidP="00D94FF2">
      <w:r>
        <w:t xml:space="preserve">Each </w:t>
      </w:r>
      <w:r w:rsidR="008251E3">
        <w:t xml:space="preserve">GBZ </w:t>
      </w:r>
      <w:r>
        <w:t>Use Case Specific Component shall comply with:</w:t>
      </w:r>
    </w:p>
    <w:p w14:paraId="5220418C"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3A7F71A0"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401C8F87"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636D1D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4A44D21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2BAFBE5"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5E4F76"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1B68D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90D2A6"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3EDF10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4AA0B00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D3CA4C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8B549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E3A0CD0"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40A521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FD1879" w14:textId="77777777" w:rsidR="00B4556E" w:rsidRPr="00DF16ED" w:rsidRDefault="00D0498B" w:rsidP="00FE1492">
            <w:pPr>
              <w:pStyle w:val="Tabletext"/>
            </w:pPr>
            <w:r>
              <w:t>Z</w:t>
            </w:r>
            <w:r w:rsidR="00FE1492">
              <w:t>SE</w:t>
            </w:r>
          </w:p>
        </w:tc>
      </w:tr>
      <w:tr w:rsidR="00B4556E" w:rsidRPr="00BE1B1D" w14:paraId="768BAF5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18EB140"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A32A584"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4047471"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9F41BCB"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54DB279E"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18FE655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7D184E0"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BE3661B"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DD106C2"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6FCF826"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1C8A212"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e</w:t>
            </w:r>
          </w:p>
        </w:tc>
      </w:tr>
    </w:tbl>
    <w:p w14:paraId="72822AB8"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06ADC192"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081D4D">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1B0E039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2E7A0BB"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F022A7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ACBA03"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68A5C3"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ABE4D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75B12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C1A7B8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A93757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123B5B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1FF77A4"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09D84C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5FAA01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DCFAEF" w14:textId="77777777" w:rsidR="00B4556E" w:rsidRPr="00DF16ED" w:rsidRDefault="00FE1492" w:rsidP="001F476A">
            <w:pPr>
              <w:pStyle w:val="Tabletext"/>
            </w:pPr>
            <w:r>
              <w:t>ZSE</w:t>
            </w:r>
          </w:p>
        </w:tc>
      </w:tr>
      <w:tr w:rsidR="00B4556E" w:rsidRPr="00BE1B1D" w14:paraId="77DFA86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60E63D9"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71193AFE"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FF9273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44618BFF"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D447F97"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E48C1E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A4C94FE"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FCADD0"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A4E0B9"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E4E0314"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1D9095A"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e</w:t>
            </w:r>
          </w:p>
        </w:tc>
      </w:tr>
    </w:tbl>
    <w:p w14:paraId="3843664D"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0CB87855"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72CA75AC"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BED1EFC"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D94C80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1136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B5D1AB1"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D5AF4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B2DCE2"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DD0C7FC"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BE5376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FCA278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5A68D7"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5C74C603"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6DD4CF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2DF4EF6" w14:textId="77777777" w:rsidR="00B4556E" w:rsidRPr="00DF16ED" w:rsidRDefault="00FE1492" w:rsidP="001F476A">
            <w:pPr>
              <w:pStyle w:val="Tabletext"/>
            </w:pPr>
            <w:r>
              <w:t>ZSE</w:t>
            </w:r>
          </w:p>
        </w:tc>
      </w:tr>
      <w:tr w:rsidR="00B4556E" w:rsidRPr="00BE1B1D" w14:paraId="3E85569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38AD34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1FD7ACC0"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300AFB7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305D1902"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E953E56"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6CBA106F"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C56ACC1"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2E24CE"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3946D19F"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6CE491FB"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17C1467E" w14:textId="77777777" w:rsidR="00FE1492" w:rsidDel="00FE1492" w:rsidRDefault="00FE1492" w:rsidP="00FE1492">
            <w:pPr>
              <w:pStyle w:val="Tabletext"/>
            </w:pPr>
            <w:r>
              <w:t>The Alert Code for this Alert as defined in Section 16</w:t>
            </w:r>
          </w:p>
        </w:tc>
      </w:tr>
      <w:tr w:rsidR="00FE1492" w:rsidRPr="00DF16ED" w14:paraId="4867236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9156929"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5702709"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3A962F47"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2EA09AAC"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625A9731"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200B33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37C699F0"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90C4C66"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DBD872"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0B5CC3"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6F28C6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081D4D">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081D4D">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081D4D">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081D4D">
              <w:rPr>
                <w:i/>
              </w:rPr>
              <w:t>16.4</w:t>
            </w:r>
            <w:r w:rsidR="00D609B9">
              <w:rPr>
                <w:i/>
              </w:rPr>
              <w:fldChar w:fldCharType="end"/>
            </w:r>
          </w:p>
        </w:tc>
      </w:tr>
    </w:tbl>
    <w:p w14:paraId="4FE82B7B"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18D8FA1C"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2A40D7F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6FFB147"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3620D8F"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4AA2382"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20E09B"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E5584D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D6AAA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35D0A54"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AE2562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3AF0702"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ACAC52"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775BA26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11721061" w14:textId="77777777" w:rsidR="00B4556E" w:rsidRDefault="00B4556E" w:rsidP="001F476A">
            <w:pPr>
              <w:pStyle w:val="Tabletext"/>
            </w:pPr>
            <w:r w:rsidRPr="00DF16ED">
              <w:t>0x</w:t>
            </w:r>
            <w:r>
              <w:t>01</w:t>
            </w:r>
          </w:p>
          <w:p w14:paraId="5FEB0D5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76A991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F80F2AF" w14:textId="77777777" w:rsidR="008D2DF3" w:rsidRDefault="008D2DF3" w:rsidP="008D2DF3">
            <w:pPr>
              <w:pStyle w:val="Tabletext"/>
            </w:pPr>
            <w:r>
              <w:t>Most significant nibble:</w:t>
            </w:r>
          </w:p>
          <w:p w14:paraId="00EAF4CD" w14:textId="77777777" w:rsidR="008D2DF3" w:rsidRDefault="008D2DF3" w:rsidP="008D2DF3">
            <w:pPr>
              <w:pStyle w:val="Tabletext"/>
            </w:pPr>
            <w:r>
              <w:t>0x0 if ‘From Date Time’ not present;</w:t>
            </w:r>
          </w:p>
          <w:p w14:paraId="50BE0C0D" w14:textId="77777777" w:rsidR="008D2DF3" w:rsidRDefault="008D2DF3" w:rsidP="008D2DF3">
            <w:pPr>
              <w:pStyle w:val="Tabletext"/>
            </w:pPr>
            <w:r>
              <w:t>or</w:t>
            </w:r>
          </w:p>
          <w:p w14:paraId="25E135AD" w14:textId="77777777" w:rsidR="008D2DF3" w:rsidRDefault="008D2DF3" w:rsidP="008D2DF3">
            <w:pPr>
              <w:pStyle w:val="Tabletext"/>
            </w:pPr>
            <w:r>
              <w:t>0x1 if ‘From Date Time’ present</w:t>
            </w:r>
          </w:p>
          <w:p w14:paraId="4BD502D1" w14:textId="77777777" w:rsidR="008D2DF3" w:rsidRDefault="008D2DF3" w:rsidP="008D2DF3">
            <w:pPr>
              <w:pStyle w:val="Tabletext"/>
            </w:pPr>
          </w:p>
          <w:p w14:paraId="45D9E504" w14:textId="77777777" w:rsidR="008D2DF3" w:rsidRDefault="008D2DF3" w:rsidP="008D2DF3">
            <w:pPr>
              <w:pStyle w:val="Tabletext"/>
            </w:pPr>
            <w:r>
              <w:t>Least significant nibble:</w:t>
            </w:r>
          </w:p>
          <w:p w14:paraId="5333A32B"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7F0784DB" w14:textId="77777777" w:rsidR="00B4556E" w:rsidRDefault="00E86651" w:rsidP="001F476A">
            <w:pPr>
              <w:pStyle w:val="Tabletext"/>
            </w:pPr>
            <w:r>
              <w:t>o</w:t>
            </w:r>
            <w:r w:rsidR="00B4556E">
              <w:t>r</w:t>
            </w:r>
          </w:p>
          <w:p w14:paraId="5E80B666"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4EA39AA0"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810BE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5B0AA0"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30B361A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CB6597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926E70"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116EF1F6"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756FC11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B4F8ECF"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162673FE"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C3C941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B0B0942"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74C3B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8451AB2"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1DFE93"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1FBC1410"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0D5A684E"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60603E8B"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6986DE8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A2EBD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3EE95A"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5B8B15E8"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01D45AF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AB3A9D3"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1CC8686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61451A2"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48CBD93"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26515E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A289B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688A4D67"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4F59CDD2"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081D4D">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4339D70B" w14:textId="77777777" w:rsidR="00707261" w:rsidRDefault="00707261" w:rsidP="00AA4995">
      <w:pPr>
        <w:pStyle w:val="Narrow"/>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9872B6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CFB8E1A"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1B23A10E"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198CB7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C32F62"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FDAC8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D17111"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EEB7CE8"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1577F764"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0E66895"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46F571"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742DDAB" w14:textId="77777777" w:rsidR="00B4556E" w:rsidRDefault="00B4556E" w:rsidP="001F476A">
            <w:pPr>
              <w:pStyle w:val="Tabletext"/>
            </w:pPr>
            <w:r w:rsidRPr="00DF16ED">
              <w:t>0x</w:t>
            </w:r>
            <w:r>
              <w:t>02</w:t>
            </w:r>
          </w:p>
          <w:p w14:paraId="3B3EDF5C" w14:textId="77777777" w:rsidR="00B4556E" w:rsidRDefault="00E86651" w:rsidP="001F476A">
            <w:pPr>
              <w:pStyle w:val="Tabletext"/>
            </w:pPr>
            <w:r>
              <w:t>o</w:t>
            </w:r>
            <w:r w:rsidR="00B4556E">
              <w:t>r</w:t>
            </w:r>
          </w:p>
          <w:p w14:paraId="760B9806" w14:textId="77777777" w:rsidR="00B4556E" w:rsidRDefault="00B4556E" w:rsidP="001F476A">
            <w:pPr>
              <w:pStyle w:val="Tabletext"/>
            </w:pPr>
            <w:r w:rsidRPr="00DF16ED">
              <w:t>0x</w:t>
            </w:r>
            <w:r>
              <w:t>03</w:t>
            </w:r>
          </w:p>
          <w:p w14:paraId="35D40296"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2173F741"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78E14C61"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763C2849" w14:textId="77777777" w:rsidR="00B4556E" w:rsidRDefault="00E86651" w:rsidP="001F476A">
            <w:pPr>
              <w:pStyle w:val="Tabletext"/>
            </w:pPr>
            <w:r>
              <w:t>o</w:t>
            </w:r>
            <w:r w:rsidR="00B4556E">
              <w:t>r</w:t>
            </w:r>
          </w:p>
          <w:p w14:paraId="7CE26CE1"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691374CA"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65A7059"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694E8F0"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59B91A8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3B70A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C5CA42F"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1914AE9B"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2A7461CB"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DD87E9D"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057E2D0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491E67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C425DC8"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04A054DA"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97B27FB"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4B9A074"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304D3492"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1CE681E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52118175" w14:textId="77777777" w:rsidR="00B4556E" w:rsidRPr="002E6D36" w:rsidRDefault="00B4556E" w:rsidP="001F476A">
            <w:pPr>
              <w:pStyle w:val="Tabletext"/>
            </w:pPr>
            <w:r w:rsidRPr="002E6D36">
              <w:t>Reserved for future extensibility</w:t>
            </w:r>
          </w:p>
        </w:tc>
      </w:tr>
      <w:tr w:rsidR="00B4556E" w:rsidRPr="001E4F4B" w14:paraId="57EC242B"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5E3DF87"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02F796"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26E1228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5F5E072"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4B03B9F"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3C50C2E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934648F"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A027AC0"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1C2BBF17"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54E96B1"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2F7ED20"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6F4B892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1514547"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5DB5ADC"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6B3967E3"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14535D20"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5D2854D6"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5F149D9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3FD8ACB3"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66636A6"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A4B8686"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E74A536"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6BF2DCFC"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081D4D">
              <w:t>8.4</w:t>
            </w:r>
            <w:r w:rsidR="000B600E">
              <w:fldChar w:fldCharType="end"/>
            </w:r>
          </w:p>
        </w:tc>
      </w:tr>
    </w:tbl>
    <w:p w14:paraId="34EF89CB"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081D4D">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648610F4" w14:textId="77777777" w:rsidR="00177BC5" w:rsidRDefault="00291109" w:rsidP="00177BC5">
      <w:pPr>
        <w:pStyle w:val="Heading3"/>
        <w:rPr>
          <w:lang w:eastAsia="en-GB"/>
        </w:rPr>
      </w:pPr>
      <w:bookmarkStart w:id="333" w:name="_Ref424809158"/>
      <w:bookmarkStart w:id="334"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33"/>
      <w:r w:rsidR="007F42B9">
        <w:rPr>
          <w:rStyle w:val="FootnoteReference"/>
          <w:lang w:eastAsia="en-GB"/>
        </w:rPr>
        <w:footnoteReference w:id="24"/>
      </w:r>
      <w:r w:rsidR="00177BC5" w:rsidRPr="002E665D">
        <w:rPr>
          <w:lang w:eastAsia="en-GB"/>
        </w:rPr>
        <w:t xml:space="preserve"> </w:t>
      </w:r>
      <w:bookmarkEnd w:id="334"/>
    </w:p>
    <w:p w14:paraId="2A2EC35B"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5F0941C3" w14:textId="77777777" w:rsidR="00177BC5" w:rsidRPr="002E665D" w:rsidRDefault="00177BC5" w:rsidP="00860AC2">
      <w:pPr>
        <w:pStyle w:val="Heading4"/>
        <w:rPr>
          <w:lang w:eastAsia="en-GB"/>
        </w:rPr>
      </w:pPr>
      <w:bookmarkStart w:id="335" w:name="_Ref392078198"/>
      <w:bookmarkStart w:id="336" w:name="_Ref392600421"/>
      <w:bookmarkStart w:id="337" w:name="_Ref391806739"/>
      <w:r w:rsidRPr="002E665D">
        <w:rPr>
          <w:lang w:eastAsia="en-GB"/>
        </w:rPr>
        <w:t>GBT Terminology and Parameters</w:t>
      </w:r>
      <w:bookmarkEnd w:id="335"/>
      <w:bookmarkEnd w:id="336"/>
    </w:p>
    <w:bookmarkEnd w:id="337"/>
    <w:p w14:paraId="012CCF87"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2F2220EC"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4B55BE06"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367CBAD"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081D4D">
        <w:t>10.5.3.2</w:t>
      </w:r>
      <w:r w:rsidR="000606FA">
        <w:fldChar w:fldCharType="end"/>
      </w:r>
      <w:r w:rsidR="000606FA" w:rsidRPr="000606FA">
        <w:t>.</w:t>
      </w:r>
    </w:p>
    <w:p w14:paraId="2FFD85C3" w14:textId="77777777" w:rsidR="00177BC5" w:rsidRPr="002E665D" w:rsidRDefault="00177BC5" w:rsidP="00177BC5">
      <w:r w:rsidRPr="002E665D">
        <w:t>A GBT Third Party shall be the Remote Party identified by:</w:t>
      </w:r>
    </w:p>
    <w:p w14:paraId="2C01627B" w14:textId="77777777" w:rsidR="00177BC5" w:rsidRPr="002E665D" w:rsidRDefault="00177BC5" w:rsidP="004C1B9D">
      <w:pPr>
        <w:pStyle w:val="ListBullet"/>
      </w:pPr>
      <w:r>
        <w:t>i</w:t>
      </w:r>
      <w:r w:rsidRPr="002E665D">
        <w:t>n a Remote Party Command, the value in the Business Originator ID field; and</w:t>
      </w:r>
    </w:p>
    <w:p w14:paraId="4C2BDDF4"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49EEA83D"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63B91AC1" w14:textId="77777777" w:rsidR="00177BC5" w:rsidRPr="002E665D" w:rsidRDefault="00177BC5" w:rsidP="00177BC5">
      <w:r w:rsidRPr="002E665D">
        <w:t>GBT Streaming Window shall be:</w:t>
      </w:r>
    </w:p>
    <w:p w14:paraId="4F443BD9" w14:textId="77777777" w:rsidR="00177BC5" w:rsidRPr="002E665D" w:rsidRDefault="00177BC5" w:rsidP="00B45712">
      <w:pPr>
        <w:pStyle w:val="ListBullet"/>
      </w:pPr>
      <w:r w:rsidRPr="002E665D">
        <w:t xml:space="preserve">63 where the GBT Message Series carries a Remote Party Response; </w:t>
      </w:r>
    </w:p>
    <w:p w14:paraId="07B8D697"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590D21C4" w14:textId="77777777" w:rsidR="00177BC5" w:rsidRPr="002E665D" w:rsidRDefault="005A1DA4" w:rsidP="00796998">
      <w:pPr>
        <w:pStyle w:val="ListBullet"/>
      </w:pPr>
      <w:r>
        <w:t>the number of GBT Messages the sender wishes to be resent in response to a GBT Message (Request Block Resend).</w:t>
      </w:r>
    </w:p>
    <w:p w14:paraId="67D53DE8" w14:textId="77777777" w:rsidR="00177BC5" w:rsidRDefault="00177BC5" w:rsidP="00177BC5">
      <w:r w:rsidRPr="002E665D">
        <w:t>Maximum PDU Size shall be 1200 octets.</w:t>
      </w:r>
    </w:p>
    <w:p w14:paraId="7AB4E816" w14:textId="77777777" w:rsidR="001267E6" w:rsidRPr="00C04F05" w:rsidRDefault="001267E6" w:rsidP="00177BC5">
      <w:pPr>
        <w:rPr>
          <w:color w:val="auto"/>
        </w:rPr>
      </w:pPr>
      <w:r w:rsidRPr="00C04F05">
        <w:rPr>
          <w:color w:val="auto"/>
        </w:rPr>
        <w:t>For clarity, recovery of lost blocks may take place before the end of the streaming window.</w:t>
      </w:r>
    </w:p>
    <w:p w14:paraId="09388909" w14:textId="77777777" w:rsidR="00177BC5" w:rsidRPr="002E665D" w:rsidRDefault="00177BC5" w:rsidP="00860AC2">
      <w:pPr>
        <w:pStyle w:val="Heading4"/>
        <w:rPr>
          <w:lang w:eastAsia="en-GB"/>
        </w:rPr>
      </w:pPr>
      <w:r w:rsidRPr="002E665D">
        <w:rPr>
          <w:lang w:eastAsia="en-GB"/>
        </w:rPr>
        <w:t>Remote Party Message size</w:t>
      </w:r>
    </w:p>
    <w:p w14:paraId="58EDC741"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3501F02A"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26675626" w14:textId="77777777" w:rsidR="00177BC5" w:rsidRPr="002E665D" w:rsidRDefault="00177BC5" w:rsidP="00860AC2">
      <w:pPr>
        <w:pStyle w:val="Heading4"/>
        <w:rPr>
          <w:lang w:eastAsia="en-GB"/>
        </w:rPr>
      </w:pPr>
      <w:r w:rsidRPr="002E665D">
        <w:rPr>
          <w:lang w:eastAsia="en-GB"/>
        </w:rPr>
        <w:t>GBT Message Structure</w:t>
      </w:r>
    </w:p>
    <w:p w14:paraId="6560AFF1" w14:textId="77777777" w:rsidR="00177BC5" w:rsidRPr="002E665D" w:rsidRDefault="00177BC5" w:rsidP="00177BC5">
      <w:r w:rsidRPr="002E665D">
        <w:t>A GBT Message shall, if it is a GBT Message (Acknowledgement) or a GBT Message (Request Block Resend), be the concatenation:</w:t>
      </w:r>
    </w:p>
    <w:p w14:paraId="494A9CF9" w14:textId="77777777" w:rsidR="00177BC5" w:rsidRPr="002E665D" w:rsidRDefault="00177BC5" w:rsidP="00957841">
      <w:pPr>
        <w:pStyle w:val="Inset"/>
      </w:pPr>
      <w:r w:rsidRPr="002E665D">
        <w:t>Messa</w:t>
      </w:r>
      <w:r>
        <w:t>ge Routing Header || GBT Header</w:t>
      </w:r>
    </w:p>
    <w:p w14:paraId="4E74CFED" w14:textId="77777777" w:rsidR="00177BC5" w:rsidRPr="002E665D" w:rsidRDefault="00177BC5" w:rsidP="00177BC5">
      <w:r w:rsidRPr="002E665D">
        <w:t>A GBT Message shall, if it is neither a GBT Message (Acknowledgement) nor a GBT Message (Request Block Resend), be the concatenation:</w:t>
      </w:r>
    </w:p>
    <w:p w14:paraId="72599E45" w14:textId="77777777" w:rsidR="00177BC5" w:rsidRPr="00D8534E" w:rsidRDefault="00177BC5" w:rsidP="00D8534E">
      <w:pPr>
        <w:pStyle w:val="Inset"/>
      </w:pPr>
      <w:r w:rsidRPr="00D8534E">
        <w:lastRenderedPageBreak/>
        <w:t>Message Routing Header || GBT Header || GBT Block Data</w:t>
      </w:r>
    </w:p>
    <w:p w14:paraId="7319C1D6" w14:textId="77777777" w:rsidR="00177BC5" w:rsidRPr="002E665D" w:rsidRDefault="00707261" w:rsidP="00177BC5">
      <w:pPr>
        <w:rPr>
          <w:lang w:eastAsia="en-GB"/>
        </w:rPr>
      </w:pPr>
      <w:r>
        <w:rPr>
          <w:lang w:eastAsia="en-GB"/>
        </w:rPr>
        <w:t>w</w:t>
      </w:r>
      <w:r w:rsidR="00177BC5" w:rsidRPr="002E665D">
        <w:rPr>
          <w:lang w:eastAsia="en-GB"/>
        </w:rPr>
        <w:t>here:</w:t>
      </w:r>
    </w:p>
    <w:p w14:paraId="3E2E29DA"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081D4D">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0C085475"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081D4D">
        <w:t>7.2.11.6</w:t>
      </w:r>
      <w:r w:rsidRPr="002E665D">
        <w:fldChar w:fldCharType="end"/>
      </w:r>
      <w:r w:rsidRPr="002E665D">
        <w:t>; and</w:t>
      </w:r>
    </w:p>
    <w:p w14:paraId="369CD230"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081D4D">
        <w:t>7.2.11.4</w:t>
      </w:r>
      <w:r w:rsidRPr="002E665D">
        <w:fldChar w:fldCharType="end"/>
      </w:r>
      <w:r w:rsidRPr="002E665D">
        <w:t>, being carried in this GBT Message.</w:t>
      </w:r>
    </w:p>
    <w:p w14:paraId="3938526E" w14:textId="77777777" w:rsidR="00177BC5" w:rsidRPr="002E665D" w:rsidRDefault="00177BC5" w:rsidP="00860AC2">
      <w:pPr>
        <w:pStyle w:val="Heading4"/>
        <w:rPr>
          <w:lang w:eastAsia="en-GB"/>
        </w:rPr>
      </w:pPr>
      <w:bookmarkStart w:id="338" w:name="_Ref392078173"/>
      <w:r w:rsidRPr="002E665D">
        <w:rPr>
          <w:lang w:eastAsia="en-GB"/>
        </w:rPr>
        <w:t>GBT Message processing</w:t>
      </w:r>
      <w:bookmarkEnd w:id="338"/>
    </w:p>
    <w:p w14:paraId="40BF1B61"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E8A34C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17177649" w14:textId="77777777" w:rsidR="00177BC5" w:rsidRPr="002E665D" w:rsidRDefault="00177BC5" w:rsidP="00DC0011">
      <w:pPr>
        <w:pStyle w:val="Numbullet"/>
        <w:numPr>
          <w:ilvl w:val="0"/>
          <w:numId w:val="53"/>
        </w:numPr>
        <w:ind w:left="426" w:hanging="426"/>
      </w:pPr>
      <w:bookmarkStart w:id="339"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39"/>
      <w:r w:rsidR="00707261">
        <w:t xml:space="preserve"> and</w:t>
      </w:r>
    </w:p>
    <w:p w14:paraId="7A2186CA"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081D4D">
        <w:t>2</w:t>
      </w:r>
      <w:r w:rsidR="00177BC5" w:rsidRPr="002E665D">
        <w:fldChar w:fldCharType="end"/>
      </w:r>
      <w:r w:rsidR="00177BC5" w:rsidRPr="002E665D">
        <w:t>, each time incrementing GBT Initiator Block Number by 1, until there are no remaining octets in the Remote Party Message.</w:t>
      </w:r>
    </w:p>
    <w:p w14:paraId="733CDD07"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rsidR="009818E8">
        <w:t xml:space="preserve">, </w:t>
      </w:r>
      <w:r w:rsidRPr="002E665D">
        <w:t>of the Remote Party Message carried in a GBT Message Series until it has received:</w:t>
      </w:r>
    </w:p>
    <w:p w14:paraId="00F85A3F" w14:textId="77777777" w:rsidR="00177BC5" w:rsidRPr="002E665D" w:rsidRDefault="00177BC5" w:rsidP="009D4333">
      <w:pPr>
        <w:pStyle w:val="ListBullet"/>
      </w:pPr>
      <w:r w:rsidRPr="002E665D">
        <w:t>a GBT Message in this GBT Message Series where the ‘last-block’ field contains 0b1 (meaning last block); and</w:t>
      </w:r>
    </w:p>
    <w:p w14:paraId="0698DA21" w14:textId="6F63EA4B" w:rsidR="00054240" w:rsidRDefault="00177BC5" w:rsidP="00054240">
      <w:pPr>
        <w:pStyle w:val="ListBullet"/>
        <w:rPr>
          <w:ins w:id="340" w:author="Author"/>
        </w:rPr>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4CCA109F" w14:textId="77777777" w:rsidR="00054240" w:rsidRDefault="00054240" w:rsidP="00054240">
      <w:pPr>
        <w:rPr>
          <w:ins w:id="341" w:author="Author"/>
        </w:rPr>
      </w:pPr>
      <w:commentRangeStart w:id="342"/>
      <w:ins w:id="343" w:author="Author">
        <w:r>
          <w:t xml:space="preserve">For clarity, the GBT Recipient may, where it is a Device, immediately discard, without any further processing, any GBT Message where: </w:t>
        </w:r>
      </w:ins>
    </w:p>
    <w:p w14:paraId="7EEC8A69" w14:textId="77777777" w:rsidR="00054240" w:rsidRPr="00054240" w:rsidRDefault="00054240" w:rsidP="00054240">
      <w:pPr>
        <w:pStyle w:val="ListBullet"/>
        <w:rPr>
          <w:ins w:id="344" w:author="Author"/>
        </w:rPr>
      </w:pPr>
      <w:ins w:id="345" w:author="Author">
        <w:r w:rsidRPr="00054240">
          <w:t>the Message Code in the Message Routing Header is for a Command, which requires Protection Against Replay; and</w:t>
        </w:r>
      </w:ins>
    </w:p>
    <w:p w14:paraId="67203CE6" w14:textId="5386D880" w:rsidR="00054240" w:rsidRPr="00054240" w:rsidRDefault="00054240" w:rsidP="00054240">
      <w:pPr>
        <w:pStyle w:val="ListBullet"/>
      </w:pPr>
      <w:ins w:id="346" w:author="Author">
        <w:r w:rsidRPr="00054240">
          <w:t>the Device’s Execution Counter, for the Business Originator ID and Message Code specified in the Message Routing Header, is equal to or greater than the Originator Counter in the Message Routing Header</w:t>
        </w:r>
        <w:commentRangeEnd w:id="342"/>
        <w:r>
          <w:rPr>
            <w:rStyle w:val="CommentReference"/>
          </w:rPr>
          <w:commentReference w:id="342"/>
        </w:r>
      </w:ins>
    </w:p>
    <w:p w14:paraId="7D229426"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329A61DA" w14:textId="77777777" w:rsidR="00177BC5" w:rsidRPr="002E665D" w:rsidRDefault="00177BC5" w:rsidP="00177BC5">
      <w:r w:rsidRPr="002E665D">
        <w:lastRenderedPageBreak/>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7A8BF56" w14:textId="77777777" w:rsidR="00177BC5" w:rsidRPr="002E665D" w:rsidRDefault="00177BC5" w:rsidP="00177BC5">
      <w:r w:rsidRPr="002E665D">
        <w:t>GBT Initiator Block Number Ack shall be the highest of:</w:t>
      </w:r>
    </w:p>
    <w:p w14:paraId="4FC12999" w14:textId="77777777" w:rsidR="00177BC5" w:rsidRPr="002E665D" w:rsidRDefault="00177BC5" w:rsidP="009D4333">
      <w:pPr>
        <w:pStyle w:val="ListBullet"/>
      </w:pPr>
      <w:r w:rsidRPr="002E665D">
        <w:t>0x0000; and</w:t>
      </w:r>
    </w:p>
    <w:p w14:paraId="4065A6E0" w14:textId="77777777" w:rsidR="00177BC5" w:rsidRPr="002E665D" w:rsidRDefault="00177BC5" w:rsidP="00796998">
      <w:pPr>
        <w:pStyle w:val="ListBullet"/>
      </w:pPr>
      <w:r w:rsidRPr="002E665D">
        <w:t>the highest block-number in any GBT Message the GBT Initiator has received in this GBT Message Series.</w:t>
      </w:r>
    </w:p>
    <w:p w14:paraId="16BFC67B" w14:textId="77777777" w:rsidR="00177BC5" w:rsidRPr="002D24AA" w:rsidRDefault="00177BC5" w:rsidP="00177BC5">
      <w:r w:rsidRPr="002D24AA">
        <w:t>GBT Recipient Block Number Ack shall:</w:t>
      </w:r>
    </w:p>
    <w:p w14:paraId="562E0DC3" w14:textId="77777777" w:rsidR="00177BC5" w:rsidRPr="002D24AA" w:rsidRDefault="00177BC5" w:rsidP="009D4333">
      <w:pPr>
        <w:pStyle w:val="ListBullet"/>
      </w:pPr>
      <w:r w:rsidRPr="002D24AA">
        <w:t>in a GBT Message (Acknowledgement), be the highest block-number in any GBT Message the GBT Recipient has received in this GBT Message Series; and</w:t>
      </w:r>
    </w:p>
    <w:p w14:paraId="3FD2CAB5"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14B74591"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5F48DE9"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21F5135D" w14:textId="77777777" w:rsidR="009818E8" w:rsidRDefault="009818E8" w:rsidP="009818E8">
      <w:pPr>
        <w:pStyle w:val="ListBullet"/>
      </w:pPr>
      <w:r>
        <w:t>24 hours later.</w:t>
      </w:r>
    </w:p>
    <w:p w14:paraId="51F4A9F4"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t>.  For example, the following GBT Messages would be malformed:</w:t>
      </w:r>
    </w:p>
    <w:p w14:paraId="3228E74F" w14:textId="77777777" w:rsidR="007D00CB" w:rsidRDefault="007D00CB" w:rsidP="007D00CB">
      <w:pPr>
        <w:pStyle w:val="ListBullet"/>
      </w:pPr>
      <w:r>
        <w:t>one with ‘block-number’ equal to zero (this does not comply with the GBCS); and</w:t>
      </w:r>
    </w:p>
    <w:p w14:paraId="663E8A3A"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0849CCAF" w14:textId="1FCDED67" w:rsidR="007D00CB" w:rsidRDefault="005E4502" w:rsidP="005E4502">
      <w:r w:rsidRPr="005E4502">
        <w:t>Where the GBT Recipient is a</w:t>
      </w:r>
      <w:r w:rsidR="00FD18A9">
        <w:t>n</w:t>
      </w:r>
      <w:r w:rsidRPr="005E4502">
        <w:t xml:space="preserve"> </w:t>
      </w:r>
      <w:r w:rsidR="00FD18A9">
        <w:t>ESME</w:t>
      </w:r>
      <w:r w:rsidR="00184D34">
        <w:t xml:space="preserve"> or an SAPC</w:t>
      </w:r>
      <w:r w:rsidRPr="005E4502">
        <w:t xml:space="preserve">, the </w:t>
      </w:r>
      <w:r w:rsidR="00184D34">
        <w:t>Device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184D34">
        <w:t>Device</w:t>
      </w:r>
      <w:r w:rsidR="00184D34" w:rsidRPr="005E4502">
        <w:t xml:space="preserve"> </w:t>
      </w:r>
      <w:r w:rsidRPr="005E4502">
        <w:t>rece</w:t>
      </w:r>
      <w:r w:rsidR="000C1DCC">
        <w:t>i</w:t>
      </w:r>
      <w:r w:rsidRPr="005E4502">
        <w:t xml:space="preserve">ving corresponding GBT Message(s) in response, the </w:t>
      </w:r>
      <w:r w:rsidR="00184D34">
        <w:t>Device</w:t>
      </w:r>
      <w:r w:rsidR="00184D34" w:rsidRPr="005E4502">
        <w:t xml:space="preserve"> </w:t>
      </w:r>
      <w:r w:rsidRPr="005E4502">
        <w:t>may discard the GBT Messages it has received in this GBT Message Series.</w:t>
      </w:r>
    </w:p>
    <w:p w14:paraId="123E017C" w14:textId="77777777" w:rsidR="00177BC5" w:rsidRPr="002E665D" w:rsidRDefault="00177BC5" w:rsidP="00860AC2">
      <w:pPr>
        <w:pStyle w:val="Heading4"/>
        <w:rPr>
          <w:lang w:eastAsia="en-GB"/>
        </w:rPr>
      </w:pPr>
      <w:bookmarkStart w:id="347" w:name="_Ref392078040"/>
      <w:r w:rsidRPr="002E665D">
        <w:rPr>
          <w:lang w:eastAsia="en-GB"/>
        </w:rPr>
        <w:t>Message Routing Header</w:t>
      </w:r>
      <w:bookmarkEnd w:id="347"/>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75237A1F"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FCBB674"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47CEB97"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D10EC5F"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48F51E"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F05C70"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16F4AD"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DB56F54"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B8A1F1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766E64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19D3D9C"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78516143"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650D2E24"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5AFFD02" w14:textId="77777777" w:rsidR="00177BC5" w:rsidRPr="002E665D" w:rsidRDefault="00177BC5" w:rsidP="00177BC5">
            <w:pPr>
              <w:pStyle w:val="Tabletext"/>
            </w:pPr>
            <w:r w:rsidRPr="002E665D">
              <w:t>Tag used is the same as for a normal DLMS General-Ciphering header</w:t>
            </w:r>
          </w:p>
        </w:tc>
      </w:tr>
      <w:tr w:rsidR="00177BC5" w:rsidRPr="002E665D" w14:paraId="0F57274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CD7049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FD77216"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3740AB6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6FC80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FDBD3BF" w14:textId="77777777" w:rsidR="00177BC5" w:rsidRPr="002E665D" w:rsidRDefault="00177BC5" w:rsidP="00177BC5">
            <w:pPr>
              <w:pStyle w:val="Tabletext"/>
            </w:pPr>
          </w:p>
        </w:tc>
      </w:tr>
      <w:tr w:rsidR="00177BC5" w:rsidRPr="002E665D" w14:paraId="1D44DC6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D8A569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F288E2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1E19FCB"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37BC08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3A7F3E8" w14:textId="77777777" w:rsidR="00177BC5" w:rsidRPr="002E665D" w:rsidRDefault="00177BC5" w:rsidP="00177BC5">
            <w:pPr>
              <w:pStyle w:val="Tabletext"/>
            </w:pPr>
            <w:r w:rsidRPr="002E665D">
              <w:t xml:space="preserve">Length of Originator Counter </w:t>
            </w:r>
          </w:p>
        </w:tc>
      </w:tr>
      <w:tr w:rsidR="00177BC5" w:rsidRPr="002E665D" w14:paraId="7CB6D68E"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75C936E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34D59E6"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97E95C3"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58441F13"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4868EF72" w14:textId="77777777" w:rsidR="00177BC5" w:rsidRPr="002E665D" w:rsidRDefault="00177BC5" w:rsidP="00177BC5">
            <w:pPr>
              <w:pStyle w:val="Tabletext"/>
            </w:pPr>
            <w:r w:rsidRPr="002E665D">
              <w:t xml:space="preserve">Shall be populated with the corresponding field from the Grouping Header in the Remote Party Message that is being </w:t>
            </w:r>
            <w:r w:rsidRPr="002E665D">
              <w:lastRenderedPageBreak/>
              <w:t>carried in this GBT Message Series</w:t>
            </w:r>
          </w:p>
        </w:tc>
      </w:tr>
      <w:tr w:rsidR="00177BC5" w:rsidRPr="002E665D" w14:paraId="60DE11F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D52063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C6275B"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32E095B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CDB73A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9F0AB08" w14:textId="77777777" w:rsidR="00177BC5" w:rsidRPr="002E665D" w:rsidRDefault="00177BC5" w:rsidP="00177BC5">
            <w:pPr>
              <w:pStyle w:val="Tabletext"/>
            </w:pPr>
          </w:p>
        </w:tc>
      </w:tr>
      <w:tr w:rsidR="00177BC5" w:rsidRPr="002E665D" w14:paraId="2F6948EA"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42643C8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A739E7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0928894"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708E77B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492D104" w14:textId="77777777" w:rsidR="00177BC5" w:rsidRPr="002E665D" w:rsidRDefault="00177BC5" w:rsidP="00177BC5">
            <w:pPr>
              <w:pStyle w:val="Tabletext"/>
            </w:pPr>
            <w:r w:rsidRPr="002E665D">
              <w:t>Length of Entity Identifier</w:t>
            </w:r>
          </w:p>
        </w:tc>
      </w:tr>
      <w:tr w:rsidR="00177BC5" w:rsidRPr="002E665D" w14:paraId="76524FE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1F17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4CC78E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7345F5E0"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5DF67DAC"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54400D85" w14:textId="77777777" w:rsidR="00177BC5" w:rsidRPr="002E665D" w:rsidRDefault="00177BC5" w:rsidP="00177BC5">
            <w:pPr>
              <w:pStyle w:val="Tabletext"/>
            </w:pPr>
            <w:r w:rsidRPr="002E665D">
              <w:t xml:space="preserve">If the GBT Message is sent from the Device, the value shall be the Entity Identifier of the Device </w:t>
            </w:r>
          </w:p>
          <w:p w14:paraId="38537F95"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115BEE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ED0CD9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B6B6D20"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23462D9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6506A0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5FF61E8" w14:textId="77777777" w:rsidR="00177BC5" w:rsidRPr="002E665D" w:rsidRDefault="00177BC5" w:rsidP="00177BC5">
            <w:pPr>
              <w:pStyle w:val="Tabletext"/>
            </w:pPr>
          </w:p>
        </w:tc>
      </w:tr>
      <w:tr w:rsidR="00177BC5" w:rsidRPr="002E665D" w14:paraId="1FA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ED1E4D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445F3A"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B05EF1D"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3DB30A7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A57CC1" w14:textId="77777777" w:rsidR="00177BC5" w:rsidRPr="002E665D" w:rsidRDefault="00177BC5" w:rsidP="00177BC5">
            <w:pPr>
              <w:pStyle w:val="Tabletext"/>
            </w:pPr>
            <w:r w:rsidRPr="002E665D">
              <w:t>Length of Entity Identifier</w:t>
            </w:r>
          </w:p>
        </w:tc>
      </w:tr>
      <w:tr w:rsidR="00177BC5" w:rsidRPr="002E665D" w14:paraId="433B44E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544A4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5E872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6743485"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230F9920"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8722D0E" w14:textId="77777777" w:rsidR="00177BC5" w:rsidRPr="002E665D" w:rsidRDefault="00177BC5" w:rsidP="00177BC5">
            <w:pPr>
              <w:pStyle w:val="Tabletext"/>
            </w:pPr>
            <w:r w:rsidRPr="002E665D">
              <w:t xml:space="preserve">If the GBT Message is sent to the Device, the value shall be the Entity Identifier of the Device </w:t>
            </w:r>
          </w:p>
          <w:p w14:paraId="3F37300D"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72A0437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CE43A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B0553CD"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066CB0EC"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12CC123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9E3C8EF" w14:textId="77777777" w:rsidR="00177BC5" w:rsidRPr="002E665D" w:rsidRDefault="00177BC5" w:rsidP="00177BC5">
            <w:pPr>
              <w:pStyle w:val="Tabletext"/>
            </w:pPr>
            <w:r w:rsidRPr="002E665D">
              <w:t>A value for this element is not needed so the length field is 0x00</w:t>
            </w:r>
          </w:p>
        </w:tc>
      </w:tr>
      <w:tr w:rsidR="00177BC5" w:rsidRPr="002E665D" w14:paraId="7823B2D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488FB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FBCFE9F"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5080EFA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D75D37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C3E9696" w14:textId="77777777" w:rsidR="00177BC5" w:rsidRPr="002E665D" w:rsidRDefault="00177BC5" w:rsidP="00177BC5">
            <w:pPr>
              <w:pStyle w:val="Tabletext"/>
            </w:pPr>
          </w:p>
        </w:tc>
      </w:tr>
      <w:tr w:rsidR="00177BC5" w:rsidRPr="002E665D" w14:paraId="2397106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18ED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722B8A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A13E9D8"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08FEB5E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E94F566" w14:textId="77777777" w:rsidR="00177BC5" w:rsidRPr="002E665D" w:rsidRDefault="00177BC5" w:rsidP="00177BC5">
            <w:pPr>
              <w:pStyle w:val="Tabletext"/>
            </w:pPr>
            <w:r w:rsidRPr="002E665D">
              <w:t>Length of Message Code</w:t>
            </w:r>
          </w:p>
        </w:tc>
      </w:tr>
      <w:tr w:rsidR="00177BC5" w:rsidRPr="002E665D" w14:paraId="16F1C1A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5D7B7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57411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1469626E"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29F1E39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3FB4D23A"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1FA63B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9F018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60B6EEB"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4FAAE80A"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A94AA1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44E01C1"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198EA45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73DF24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8490EB"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2EB85C4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1B86ED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B80717D" w14:textId="77777777" w:rsidR="00177BC5" w:rsidRPr="002E665D" w:rsidRDefault="00177BC5" w:rsidP="00177BC5">
            <w:pPr>
              <w:pStyle w:val="Tabletext"/>
            </w:pPr>
          </w:p>
        </w:tc>
      </w:tr>
      <w:tr w:rsidR="00177BC5" w:rsidRPr="002E665D" w14:paraId="5019E4D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043BF4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20EC611"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BD12C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2A61349"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383E7BA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18B085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6C3D8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F806950"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C54E7A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048818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89D31C4" w14:textId="77777777" w:rsidR="00177BC5" w:rsidRPr="002E665D" w:rsidRDefault="00177BC5" w:rsidP="00177BC5">
            <w:pPr>
              <w:pStyle w:val="Tabletext"/>
            </w:pPr>
          </w:p>
        </w:tc>
      </w:tr>
      <w:tr w:rsidR="00177BC5" w:rsidRPr="002E665D" w14:paraId="668F93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CCC1A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32E3D20"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6FEBA819"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3E9CBF1E"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E5CBB71" w14:textId="77777777" w:rsidR="00177BC5" w:rsidRPr="002E665D" w:rsidRDefault="00177BC5" w:rsidP="00177BC5">
            <w:pPr>
              <w:pStyle w:val="Tabletext"/>
            </w:pPr>
            <w:r w:rsidRPr="002E665D">
              <w:t>Specifies that no MAC field is present at the end of the APDU</w:t>
            </w:r>
          </w:p>
        </w:tc>
      </w:tr>
      <w:tr w:rsidR="00177BC5" w:rsidRPr="002E665D" w14:paraId="5B029D1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D27D5B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C3E4D7A"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2D2F4186"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08F1836E"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344BCCF5" w14:textId="77777777" w:rsidR="00177BC5" w:rsidRPr="002E665D" w:rsidRDefault="00177BC5" w:rsidP="00177BC5">
            <w:pPr>
              <w:pStyle w:val="Tabletext"/>
            </w:pPr>
            <w:r w:rsidRPr="002E665D">
              <w:t xml:space="preserve">IC is always zero </w:t>
            </w:r>
          </w:p>
        </w:tc>
      </w:tr>
    </w:tbl>
    <w:p w14:paraId="0E52074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081D4D">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7BEEDD6D" w14:textId="77777777" w:rsidR="00177BC5" w:rsidRPr="002E665D" w:rsidRDefault="00177BC5" w:rsidP="00860AC2">
      <w:pPr>
        <w:pStyle w:val="Heading4"/>
        <w:rPr>
          <w:lang w:eastAsia="en-GB"/>
        </w:rPr>
      </w:pPr>
      <w:bookmarkStart w:id="348" w:name="_Ref392078080"/>
      <w:r w:rsidRPr="00D2655C">
        <w:lastRenderedPageBreak/>
        <w:t>GBT</w:t>
      </w:r>
      <w:r w:rsidRPr="002E665D">
        <w:rPr>
          <w:lang w:eastAsia="en-GB"/>
        </w:rPr>
        <w:t xml:space="preserve"> Header</w:t>
      </w:r>
      <w:bookmarkEnd w:id="348"/>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581DA7B4"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5B1913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1117B474"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4B7765E"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449CB0"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3BC9AE"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B4E57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2D3C420"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77826ED8"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5727BCA"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403E753"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44CE270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33BD1E0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34BEA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5369D17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1E3499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78AAF5F"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4E76ABF9"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9B04ED7"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BCD70B6" w14:textId="77777777" w:rsidR="00177BC5" w:rsidRPr="002E665D" w:rsidRDefault="00177BC5" w:rsidP="00177BC5">
            <w:pPr>
              <w:pStyle w:val="Tabletext"/>
            </w:pPr>
          </w:p>
        </w:tc>
      </w:tr>
      <w:tr w:rsidR="00177BC5" w:rsidRPr="002E665D" w14:paraId="5599A33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D95391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0BBFB0E"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469AF77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42137C19"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008CAC6B" w14:textId="77777777" w:rsidR="00177BC5" w:rsidRPr="002E665D" w:rsidRDefault="00177BC5" w:rsidP="00177BC5">
            <w:pPr>
              <w:pStyle w:val="Tabletext"/>
            </w:pPr>
            <w:r w:rsidRPr="002E665D">
              <w:t xml:space="preserve">0b0 if not the last GBT Message in this GBT Message Series the sender has to send, or </w:t>
            </w:r>
          </w:p>
          <w:p w14:paraId="2FBF367A" w14:textId="77777777" w:rsidR="00177BC5" w:rsidRPr="002E665D" w:rsidRDefault="00177BC5" w:rsidP="00177BC5">
            <w:pPr>
              <w:pStyle w:val="Tabletext"/>
            </w:pPr>
            <w:r w:rsidRPr="002E665D">
              <w:t>0b1 if this is the last GBT Message in this GBT Message Series the sender has to send</w:t>
            </w:r>
          </w:p>
        </w:tc>
      </w:tr>
      <w:tr w:rsidR="00177BC5" w:rsidRPr="002E665D" w14:paraId="66F91FF4"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021833F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58F4461"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43F2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564EBEB"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1BBB886A"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046D0F85" w14:textId="77777777" w:rsidR="00177BC5" w:rsidRPr="002E665D" w:rsidRDefault="006A44A8" w:rsidP="00177BC5">
            <w:pPr>
              <w:pStyle w:val="Tabletext"/>
            </w:pPr>
            <w:r w:rsidRPr="006A44A8">
              <w:t>0b0 if the sender does require a GBT Message in response</w:t>
            </w:r>
          </w:p>
        </w:tc>
      </w:tr>
      <w:tr w:rsidR="00177BC5" w:rsidRPr="002E665D" w14:paraId="562E777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E4BCE2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D3060F8"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0404E9E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4B8F0F2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4A450DC7"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081D4D">
              <w:t>7.2.11.1</w:t>
            </w:r>
            <w:r w:rsidRPr="002E665D">
              <w:fldChar w:fldCharType="end"/>
            </w:r>
          </w:p>
        </w:tc>
      </w:tr>
      <w:tr w:rsidR="00177BC5" w:rsidRPr="002E665D" w14:paraId="15F4755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FAADB5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8AD65C8"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5F2686F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413AAD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18E958F" w14:textId="77777777" w:rsidR="00177BC5" w:rsidRPr="002E665D" w:rsidRDefault="00177BC5" w:rsidP="00177BC5">
            <w:pPr>
              <w:pStyle w:val="Tabletext"/>
            </w:pPr>
            <w:r w:rsidRPr="002E665D">
              <w:t>GBT Initiator Block Number, if this GBS Message is sent by the GBT Initiator</w:t>
            </w:r>
          </w:p>
          <w:p w14:paraId="360C6E6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6BB46E4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E46FB4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2296C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1DFE3A4A"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3D0EE9FF"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033AF90" w14:textId="77777777" w:rsidR="00177BC5" w:rsidRPr="002E665D" w:rsidRDefault="00177BC5" w:rsidP="00177BC5">
            <w:pPr>
              <w:pStyle w:val="Tabletext"/>
            </w:pPr>
            <w:r w:rsidRPr="002E665D">
              <w:t>GBT Initiator Block Number Ack, if this GBS Message is sent by the GBT Initiator</w:t>
            </w:r>
          </w:p>
          <w:p w14:paraId="59E2C535"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5BC0F187"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3F8655B"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B54FE64"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6B0343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D025C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463089" w14:textId="77777777" w:rsidR="00177BC5" w:rsidRPr="002E665D" w:rsidRDefault="00177BC5" w:rsidP="00177BC5">
            <w:pPr>
              <w:pStyle w:val="Tabletext"/>
            </w:pPr>
          </w:p>
        </w:tc>
      </w:tr>
      <w:tr w:rsidR="00177BC5" w:rsidRPr="002E665D" w14:paraId="1AF0453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3FEA85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B8C61A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438B13EB"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987E674"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7DA0BFF0" w14:textId="77777777" w:rsidR="00177BC5" w:rsidRPr="002E665D" w:rsidRDefault="00177BC5" w:rsidP="00177BC5">
            <w:pPr>
              <w:pStyle w:val="Tabletext"/>
            </w:pPr>
            <w:r w:rsidRPr="002E665D">
              <w:t>X is the length in octets of the following parts of this APDU</w:t>
            </w:r>
          </w:p>
        </w:tc>
      </w:tr>
    </w:tbl>
    <w:p w14:paraId="0E9B049A"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081D4D">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6C0C4A54" w14:textId="77777777" w:rsidR="00177BC5" w:rsidRDefault="00177BC5" w:rsidP="00860AC2">
      <w:pPr>
        <w:pStyle w:val="Heading4"/>
        <w:rPr>
          <w:lang w:eastAsia="en-GB"/>
        </w:rPr>
      </w:pPr>
      <w:r w:rsidRPr="00D2655C">
        <w:t>Illustrations</w:t>
      </w:r>
      <w:r>
        <w:rPr>
          <w:lang w:eastAsia="en-GB"/>
        </w:rPr>
        <w:t xml:space="preserve"> – informative</w:t>
      </w:r>
    </w:p>
    <w:p w14:paraId="2E8C762C"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5D9E40FC" w14:textId="77777777" w:rsidR="00177BC5" w:rsidRDefault="00177BC5" w:rsidP="00177BC5">
      <w:r>
        <w:t xml:space="preserve">GBT does not change any part of the Remote Party Message content that is being transported. </w:t>
      </w:r>
    </w:p>
    <w:p w14:paraId="1B2FFCEF" w14:textId="77777777" w:rsidR="00177BC5" w:rsidRDefault="00177BC5" w:rsidP="00177BC5">
      <w:r w:rsidRPr="00B756F1">
        <w:rPr>
          <w:u w:val="single"/>
        </w:rPr>
        <w:t>Example 1:  A small Command with small Response – e.g. read MPAN</w:t>
      </w:r>
      <w:r>
        <w:t>.</w:t>
      </w:r>
    </w:p>
    <w:p w14:paraId="1B071A31" w14:textId="77777777" w:rsidR="00177BC5" w:rsidRDefault="00177BC5" w:rsidP="00177BC5">
      <w:r>
        <w:t>Without GBT, the Command is:</w:t>
      </w:r>
    </w:p>
    <w:p w14:paraId="7A849A92" w14:textId="77777777" w:rsidR="00177BC5" w:rsidRPr="009D5F14" w:rsidRDefault="00177BC5" w:rsidP="00177BC5">
      <w:pPr>
        <w:pStyle w:val="Inset"/>
      </w:pPr>
      <w:r w:rsidRPr="009D5F14">
        <w:t xml:space="preserve">MAC Header || Grouping Header || read MPAN Command Payload || 0x00 || </w:t>
      </w:r>
      <w:r w:rsidR="00112E1A">
        <w:t>ACB-SMD MAC</w:t>
      </w:r>
    </w:p>
    <w:p w14:paraId="4C2ACBE6" w14:textId="77777777" w:rsidR="00177BC5" w:rsidRDefault="00177BC5" w:rsidP="00177BC5">
      <w:r>
        <w:lastRenderedPageBreak/>
        <w:t>and the Response is:</w:t>
      </w:r>
    </w:p>
    <w:p w14:paraId="20DD0FF2" w14:textId="77777777" w:rsidR="00177BC5" w:rsidRPr="009D5F14" w:rsidRDefault="00177BC5" w:rsidP="00177BC5">
      <w:pPr>
        <w:pStyle w:val="Inset"/>
      </w:pPr>
      <w:r w:rsidRPr="009D5F14">
        <w:t>MAC Header || Grouping Header || read MPAN Response Payload || 0x00 || SMD-KRP MAC</w:t>
      </w:r>
    </w:p>
    <w:p w14:paraId="5BB98523" w14:textId="77777777" w:rsidR="00177BC5" w:rsidRDefault="00177BC5" w:rsidP="00177BC5">
      <w:r>
        <w:t>GBT can be applied to this Use Case.  The Command becomes:</w:t>
      </w:r>
    </w:p>
    <w:p w14:paraId="773581D4" w14:textId="77777777" w:rsidR="00177BC5" w:rsidRDefault="00177BC5" w:rsidP="00177BC5">
      <w:pPr>
        <w:pStyle w:val="Inset"/>
      </w:pPr>
      <w:r>
        <w:t xml:space="preserve">Message Routing Header || GBT Header || MAC Header || Grouping Header || read MPAN Command Payload || 0x00 || </w:t>
      </w:r>
      <w:r w:rsidR="00112E1A">
        <w:t>ACB-SMD MAC</w:t>
      </w:r>
    </w:p>
    <w:p w14:paraId="5AC2945B" w14:textId="77777777" w:rsidR="00177BC5" w:rsidRDefault="00177BC5" w:rsidP="00177BC5">
      <w:r>
        <w:t>and the Response becomes:</w:t>
      </w:r>
    </w:p>
    <w:p w14:paraId="75C24816" w14:textId="77777777" w:rsidR="00177BC5" w:rsidRDefault="00177BC5" w:rsidP="00177BC5">
      <w:pPr>
        <w:pStyle w:val="Inset"/>
      </w:pPr>
      <w:r>
        <w:t>Message Routing Header || GBT Header ||</w:t>
      </w:r>
      <w:r w:rsidRPr="007329A4">
        <w:t xml:space="preserve"> </w:t>
      </w:r>
      <w:r>
        <w:t>MAC Header || Grouping Header || read MPAN Response Payload || 0x00 || SMD-KRP MAC</w:t>
      </w:r>
    </w:p>
    <w:p w14:paraId="39547CD0" w14:textId="77777777" w:rsidR="00177BC5" w:rsidRPr="00B756F1" w:rsidRDefault="00177BC5" w:rsidP="00177BC5">
      <w:pPr>
        <w:rPr>
          <w:u w:val="single"/>
        </w:rPr>
      </w:pPr>
      <w:r w:rsidRPr="00B756F1">
        <w:rPr>
          <w:u w:val="single"/>
        </w:rPr>
        <w:t>Example 2: A large Command with small Response – e.g. set tariff on an ESME</w:t>
      </w:r>
      <w:r w:rsidR="00DE07FA">
        <w:rPr>
          <w:u w:val="single"/>
        </w:rPr>
        <w:t xml:space="preserve"> </w:t>
      </w:r>
      <w:r w:rsidRPr="00B756F1">
        <w:rPr>
          <w:u w:val="single"/>
        </w:rPr>
        <w:t xml:space="preserve">where the tariff is complex. </w:t>
      </w:r>
    </w:p>
    <w:p w14:paraId="7945051C" w14:textId="77777777" w:rsidR="00177BC5" w:rsidRDefault="00177BC5" w:rsidP="00177BC5">
      <w:r>
        <w:t>Without GBT, the Command is:</w:t>
      </w:r>
    </w:p>
    <w:p w14:paraId="67E2034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4A56BD3" w14:textId="77777777" w:rsidR="00177BC5" w:rsidRDefault="00177BC5" w:rsidP="00177BC5">
      <w:r>
        <w:t>For the purposes of example, assume this is divided into three blocks, so block-numbers 1, 2 and 3.  Actual set tariff Commands will vary from this number of blocks.</w:t>
      </w:r>
    </w:p>
    <w:p w14:paraId="3926691A" w14:textId="77777777" w:rsidR="00177BC5" w:rsidRDefault="00177BC5" w:rsidP="00177BC5">
      <w:r>
        <w:t>The Command is transmitted as the GBT Message Series:</w:t>
      </w:r>
    </w:p>
    <w:p w14:paraId="119AD00F" w14:textId="77777777" w:rsidR="00177BC5" w:rsidRDefault="00177BC5" w:rsidP="00177BC5">
      <w:pPr>
        <w:pStyle w:val="Inset"/>
      </w:pPr>
      <w:r>
        <w:t>Message Routing Header || GBT Header || block 1</w:t>
      </w:r>
    </w:p>
    <w:p w14:paraId="7B2C791B" w14:textId="77777777" w:rsidR="00177BC5" w:rsidRDefault="00177BC5" w:rsidP="00177BC5">
      <w:pPr>
        <w:pStyle w:val="Inset"/>
      </w:pPr>
      <w:r>
        <w:t>Message Routing Header || GBT Header || block 2</w:t>
      </w:r>
    </w:p>
    <w:p w14:paraId="742F00B5" w14:textId="77777777" w:rsidR="00177BC5" w:rsidRDefault="00177BC5" w:rsidP="00177BC5">
      <w:pPr>
        <w:pStyle w:val="Inset"/>
      </w:pPr>
      <w:r>
        <w:t>Message Routing Header || GBT Header || block 3</w:t>
      </w:r>
    </w:p>
    <w:p w14:paraId="4A3B225B" w14:textId="77777777" w:rsidR="00177BC5" w:rsidRDefault="00177BC5" w:rsidP="00177BC5">
      <w:r>
        <w:t xml:space="preserve">This is reconstructed at the ESME, by concatenating blocks 1, 2 and 3 to give: </w:t>
      </w:r>
    </w:p>
    <w:p w14:paraId="59A1C79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2E73A19C" w14:textId="77777777" w:rsidR="00177BC5" w:rsidRDefault="00177BC5" w:rsidP="00177BC5">
      <w:r>
        <w:t xml:space="preserve">The Response </w:t>
      </w:r>
      <w:r w:rsidR="00D609B9">
        <w:t xml:space="preserve">could </w:t>
      </w:r>
      <w:r>
        <w:t>have the following structure:</w:t>
      </w:r>
    </w:p>
    <w:p w14:paraId="250BB3C4" w14:textId="77777777" w:rsidR="00177BC5" w:rsidRDefault="00177BC5" w:rsidP="00177BC5">
      <w:pPr>
        <w:pStyle w:val="Inset"/>
      </w:pPr>
      <w:r>
        <w:t>Message Routing Header || GBT Header ||</w:t>
      </w:r>
      <w:r w:rsidRPr="007329A4">
        <w:t xml:space="preserve"> </w:t>
      </w:r>
      <w:r>
        <w:t>Grouping Header || Response Payload || 0x40 || SMD Signature</w:t>
      </w:r>
    </w:p>
    <w:p w14:paraId="4CFC34BA"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27FAB33" w14:textId="77777777" w:rsidR="00D609B9" w:rsidRPr="00EB5C76" w:rsidRDefault="00D609B9" w:rsidP="00D609B9">
      <w:pPr>
        <w:pStyle w:val="Inset"/>
      </w:pPr>
      <w:r>
        <w:t>Grouping Header || Response Payload || 0x40 || SMD Signature</w:t>
      </w:r>
    </w:p>
    <w:p w14:paraId="76D77F04"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4430C533" w14:textId="77777777" w:rsidR="00796833" w:rsidRDefault="00177BC5" w:rsidP="00957841">
      <w:r>
        <w:t>The Command is:</w:t>
      </w:r>
    </w:p>
    <w:p w14:paraId="1E0A12F7" w14:textId="77777777" w:rsidR="00177BC5" w:rsidRDefault="00177BC5" w:rsidP="00957841">
      <w:pPr>
        <w:pStyle w:val="Inset"/>
      </w:pPr>
      <w:r>
        <w:t xml:space="preserve">MAC Header || Grouping Header || read half-hourly profile (Export) Command Payload || 0x00 || </w:t>
      </w:r>
      <w:r w:rsidR="00112E1A">
        <w:t>ACB-SMD MAC</w:t>
      </w:r>
    </w:p>
    <w:p w14:paraId="0386549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5368DE6E" w14:textId="77777777" w:rsidR="00177BC5" w:rsidRDefault="00177BC5" w:rsidP="00177BC5">
      <w:r>
        <w:t>The ESME Response is:</w:t>
      </w:r>
    </w:p>
    <w:p w14:paraId="792A022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BA20E27" w14:textId="77777777" w:rsidR="00177BC5" w:rsidRDefault="00177BC5" w:rsidP="00177BC5">
      <w:r>
        <w:t>Assuming that there are 75 blocks to send the GBT Message Series would, if no retries are needed, be as follows:</w:t>
      </w:r>
    </w:p>
    <w:p w14:paraId="7305C29C" w14:textId="77777777" w:rsidR="00177BC5" w:rsidRDefault="00177BC5" w:rsidP="004C1B9D">
      <w:r>
        <w:t>The ESME will send:</w:t>
      </w:r>
    </w:p>
    <w:p w14:paraId="3F07CFB6" w14:textId="77777777" w:rsidR="00177BC5" w:rsidRPr="00BF4DAB" w:rsidRDefault="00177BC5" w:rsidP="004C1B9D">
      <w:pPr>
        <w:pStyle w:val="Inset"/>
      </w:pPr>
      <w:r w:rsidRPr="006D22E1">
        <w:t>Message Routing Hea</w:t>
      </w:r>
      <w:r w:rsidRPr="00BF4DAB">
        <w:t>der || GBT Header || Block 1</w:t>
      </w:r>
    </w:p>
    <w:p w14:paraId="29B84878" w14:textId="77777777" w:rsidR="00177BC5" w:rsidRPr="00BF4DAB" w:rsidRDefault="00177BC5" w:rsidP="004C1B9D">
      <w:pPr>
        <w:pStyle w:val="Inset"/>
      </w:pPr>
      <w:r w:rsidRPr="00BF4DAB">
        <w:lastRenderedPageBreak/>
        <w:t>…</w:t>
      </w:r>
    </w:p>
    <w:p w14:paraId="1DC0E4C9" w14:textId="77777777" w:rsidR="00177BC5" w:rsidRPr="00BF4DAB" w:rsidRDefault="00177BC5" w:rsidP="004C1B9D">
      <w:pPr>
        <w:pStyle w:val="Inset"/>
      </w:pPr>
      <w:r w:rsidRPr="00BF4DAB">
        <w:t>Message Routing Header || GBT Header || Block 63</w:t>
      </w:r>
    </w:p>
    <w:p w14:paraId="0C15A78C" w14:textId="77777777" w:rsidR="00177BC5" w:rsidRDefault="00177BC5" w:rsidP="004C1B9D">
      <w:r>
        <w:t xml:space="preserve">and wait for acknowledgement.  </w:t>
      </w:r>
    </w:p>
    <w:p w14:paraId="35C96600" w14:textId="77777777" w:rsidR="00177BC5" w:rsidRDefault="00177BC5" w:rsidP="004C1B9D">
      <w:r>
        <w:t>The Access Control Broker will construct and send that acknowledgement whose structure is:</w:t>
      </w:r>
    </w:p>
    <w:p w14:paraId="0A5AD410" w14:textId="77777777" w:rsidR="00177BC5" w:rsidRDefault="00177BC5" w:rsidP="004C1B9D">
      <w:pPr>
        <w:pStyle w:val="Inset"/>
      </w:pPr>
      <w:r>
        <w:t>Message Routing Header || GBT Header</w:t>
      </w:r>
    </w:p>
    <w:p w14:paraId="598616EB" w14:textId="77777777" w:rsidR="00177BC5" w:rsidRDefault="00177BC5" w:rsidP="004C1B9D">
      <w:r>
        <w:t>When this acknowledgement is received by the ESME, the ESME will send:</w:t>
      </w:r>
    </w:p>
    <w:p w14:paraId="082A1C8D" w14:textId="77777777" w:rsidR="00177BC5" w:rsidRPr="00BF4DAB" w:rsidRDefault="00177BC5" w:rsidP="004C1B9D">
      <w:pPr>
        <w:pStyle w:val="Inset"/>
      </w:pPr>
      <w:r w:rsidRPr="006D22E1">
        <w:t>Message Routing Header || GBT Header || Block 64</w:t>
      </w:r>
    </w:p>
    <w:p w14:paraId="52960545" w14:textId="77777777" w:rsidR="00177BC5" w:rsidRPr="00BF4DAB" w:rsidRDefault="00177BC5" w:rsidP="004C1B9D">
      <w:pPr>
        <w:pStyle w:val="Inset"/>
      </w:pPr>
      <w:r w:rsidRPr="00BF4DAB">
        <w:t>…</w:t>
      </w:r>
    </w:p>
    <w:p w14:paraId="6054FCCF" w14:textId="77777777" w:rsidR="00177BC5" w:rsidRPr="00BF4DAB" w:rsidRDefault="00177BC5" w:rsidP="004C1B9D">
      <w:pPr>
        <w:pStyle w:val="Inset"/>
      </w:pPr>
      <w:r w:rsidRPr="00BF4DAB">
        <w:t>Message Routing Header || GBT Header || Block 75</w:t>
      </w:r>
    </w:p>
    <w:p w14:paraId="37737BC0" w14:textId="77777777" w:rsidR="00177BC5" w:rsidRDefault="00177BC5" w:rsidP="00177BC5">
      <w:r>
        <w:t>When the whole Message is received by the Access Control Broker, the Response can then be reconstructed:</w:t>
      </w:r>
    </w:p>
    <w:p w14:paraId="645F337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33463758" w14:textId="77777777" w:rsidR="00177BC5" w:rsidRDefault="00177BC5" w:rsidP="00177BC5">
      <w:r>
        <w:t>Once the response has been reconstructed, the MAC can be checked.</w:t>
      </w:r>
    </w:p>
    <w:p w14:paraId="27C60004" w14:textId="77777777" w:rsidR="001D17FB" w:rsidRDefault="00A74CEA" w:rsidP="00872E38">
      <w:pPr>
        <w:pStyle w:val="Heading2"/>
        <w:rPr>
          <w:lang w:eastAsia="en-GB"/>
        </w:rPr>
      </w:pPr>
      <w:bookmarkStart w:id="349" w:name="_Ref392505965"/>
      <w:bookmarkStart w:id="350" w:name="_Toc459132470"/>
      <w:bookmarkStart w:id="351" w:name="_Toc76628285"/>
      <w:r>
        <w:rPr>
          <w:lang w:eastAsia="en-GB"/>
        </w:rPr>
        <w:t>Device Requirements – DLMS COSEM</w:t>
      </w:r>
      <w:bookmarkStart w:id="352" w:name="_Toc387651632"/>
      <w:bookmarkStart w:id="353" w:name="_Toc387652520"/>
      <w:bookmarkStart w:id="354" w:name="_Toc387653408"/>
      <w:bookmarkStart w:id="355" w:name="_Toc387654295"/>
      <w:bookmarkStart w:id="356" w:name="_Toc387655182"/>
      <w:bookmarkStart w:id="357" w:name="_Toc387656053"/>
      <w:bookmarkStart w:id="358" w:name="_Toc387656931"/>
      <w:bookmarkStart w:id="359" w:name="_Toc387657796"/>
      <w:bookmarkStart w:id="360" w:name="_Toc387658664"/>
      <w:bookmarkStart w:id="361" w:name="_Toc387659523"/>
      <w:bookmarkStart w:id="362" w:name="_Toc387660366"/>
      <w:bookmarkStart w:id="363" w:name="_Toc387666619"/>
      <w:bookmarkStart w:id="364" w:name="_Toc387676597"/>
      <w:bookmarkStart w:id="365" w:name="_Toc387681967"/>
      <w:bookmarkStart w:id="366" w:name="_Toc387684378"/>
      <w:bookmarkStart w:id="367" w:name="_Toc387736402"/>
      <w:bookmarkStart w:id="368" w:name="_Toc387755449"/>
      <w:bookmarkStart w:id="369" w:name="_Toc387758687"/>
      <w:bookmarkStart w:id="370" w:name="_Toc387759805"/>
      <w:bookmarkStart w:id="371" w:name="_Toc387762677"/>
      <w:bookmarkStart w:id="372" w:name="_Toc387763793"/>
      <w:bookmarkStart w:id="373" w:name="_Toc387764909"/>
      <w:bookmarkStart w:id="374" w:name="_Toc387766025"/>
      <w:bookmarkStart w:id="375" w:name="_Toc387767141"/>
      <w:bookmarkStart w:id="376" w:name="_Toc387768841"/>
      <w:bookmarkStart w:id="377" w:name="_Toc387770539"/>
      <w:bookmarkStart w:id="378" w:name="_Toc387768837"/>
      <w:bookmarkStart w:id="379" w:name="_Toc379449590"/>
      <w:bookmarkStart w:id="380" w:name="_Toc387651633"/>
      <w:bookmarkStart w:id="381" w:name="_Toc387652521"/>
      <w:bookmarkStart w:id="382" w:name="_Toc387653409"/>
      <w:bookmarkStart w:id="383" w:name="_Toc387654296"/>
      <w:bookmarkStart w:id="384" w:name="_Toc387655183"/>
      <w:bookmarkStart w:id="385" w:name="_Toc387656054"/>
      <w:bookmarkStart w:id="386" w:name="_Toc387656932"/>
      <w:bookmarkStart w:id="387" w:name="_Toc387657797"/>
      <w:bookmarkStart w:id="388" w:name="_Toc387658665"/>
      <w:bookmarkStart w:id="389" w:name="_Toc387659524"/>
      <w:bookmarkStart w:id="390" w:name="_Toc387660367"/>
      <w:bookmarkStart w:id="391" w:name="_Toc387666620"/>
      <w:bookmarkStart w:id="392" w:name="_Toc387676598"/>
      <w:bookmarkStart w:id="393" w:name="_Toc387681968"/>
      <w:bookmarkStart w:id="394" w:name="_Toc387684379"/>
      <w:bookmarkStart w:id="395" w:name="_Toc387736403"/>
      <w:bookmarkStart w:id="396" w:name="_Toc387755450"/>
      <w:bookmarkStart w:id="397" w:name="_Toc387758688"/>
      <w:bookmarkStart w:id="398" w:name="_Toc387759806"/>
      <w:bookmarkStart w:id="399" w:name="_Toc387762678"/>
      <w:bookmarkStart w:id="400" w:name="_Toc387763794"/>
      <w:bookmarkStart w:id="401" w:name="_Toc387764910"/>
      <w:bookmarkStart w:id="402" w:name="_Toc387766026"/>
      <w:bookmarkStart w:id="403" w:name="_Toc387767142"/>
      <w:bookmarkStart w:id="404" w:name="_Toc387768842"/>
      <w:bookmarkStart w:id="405" w:name="_Toc387770540"/>
      <w:bookmarkStart w:id="406" w:name="_Toc387768839"/>
      <w:bookmarkStart w:id="407" w:name="_Toc379449591"/>
      <w:bookmarkStart w:id="408" w:name="_Toc387651634"/>
      <w:bookmarkStart w:id="409" w:name="_Toc387652522"/>
      <w:bookmarkStart w:id="410" w:name="_Toc387653410"/>
      <w:bookmarkStart w:id="411" w:name="_Toc387654297"/>
      <w:bookmarkStart w:id="412" w:name="_Toc387655184"/>
      <w:bookmarkStart w:id="413" w:name="_Toc387656055"/>
      <w:bookmarkStart w:id="414" w:name="_Toc387656933"/>
      <w:bookmarkStart w:id="415" w:name="_Toc387657798"/>
      <w:bookmarkStart w:id="416" w:name="_Toc387658666"/>
      <w:bookmarkStart w:id="417" w:name="_Toc387659525"/>
      <w:bookmarkStart w:id="418" w:name="_Toc387660368"/>
      <w:bookmarkStart w:id="419" w:name="_Toc387666621"/>
      <w:bookmarkStart w:id="420" w:name="_Toc387676599"/>
      <w:bookmarkStart w:id="421" w:name="_Toc387681969"/>
      <w:bookmarkStart w:id="422" w:name="_Toc387684380"/>
      <w:bookmarkStart w:id="423" w:name="_Toc387736404"/>
      <w:bookmarkStart w:id="424" w:name="_Toc387755451"/>
      <w:bookmarkStart w:id="425" w:name="_Toc387758689"/>
      <w:bookmarkStart w:id="426" w:name="_Toc387759807"/>
      <w:bookmarkStart w:id="427" w:name="_Toc387762679"/>
      <w:bookmarkStart w:id="428" w:name="_Toc387763795"/>
      <w:bookmarkStart w:id="429" w:name="_Toc387764911"/>
      <w:bookmarkStart w:id="430" w:name="_Toc387766027"/>
      <w:bookmarkStart w:id="431" w:name="_Toc387767143"/>
      <w:bookmarkStart w:id="432" w:name="_Toc387768843"/>
      <w:bookmarkStart w:id="433" w:name="_Toc387770541"/>
      <w:bookmarkStart w:id="434" w:name="_Toc387768840"/>
      <w:bookmarkStart w:id="435" w:name="_Toc379449592"/>
      <w:bookmarkStart w:id="436" w:name="_Toc387651635"/>
      <w:bookmarkStart w:id="437" w:name="_Toc387652523"/>
      <w:bookmarkStart w:id="438" w:name="_Toc387653411"/>
      <w:bookmarkStart w:id="439" w:name="_Toc387654298"/>
      <w:bookmarkStart w:id="440" w:name="_Toc387655185"/>
      <w:bookmarkStart w:id="441" w:name="_Toc387656056"/>
      <w:bookmarkStart w:id="442" w:name="_Toc387656934"/>
      <w:bookmarkStart w:id="443" w:name="_Toc387657799"/>
      <w:bookmarkStart w:id="444" w:name="_Toc387658667"/>
      <w:bookmarkStart w:id="445" w:name="_Toc387659526"/>
      <w:bookmarkStart w:id="446" w:name="_Toc387660369"/>
      <w:bookmarkStart w:id="447" w:name="_Toc387666622"/>
      <w:bookmarkStart w:id="448" w:name="_Toc387676600"/>
      <w:bookmarkStart w:id="449" w:name="_Toc387681970"/>
      <w:bookmarkStart w:id="450" w:name="_Toc387684381"/>
      <w:bookmarkStart w:id="451" w:name="_Toc387736405"/>
      <w:bookmarkStart w:id="452" w:name="_Toc387755452"/>
      <w:bookmarkStart w:id="453" w:name="_Toc387758690"/>
      <w:bookmarkStart w:id="454" w:name="_Toc387759808"/>
      <w:bookmarkStart w:id="455" w:name="_Toc387762680"/>
      <w:bookmarkStart w:id="456" w:name="_Toc387763796"/>
      <w:bookmarkStart w:id="457" w:name="_Toc387764912"/>
      <w:bookmarkStart w:id="458" w:name="_Toc387766028"/>
      <w:bookmarkStart w:id="459" w:name="_Toc387767144"/>
      <w:bookmarkStart w:id="460" w:name="_Toc387768844"/>
      <w:bookmarkStart w:id="461" w:name="_Toc387770542"/>
      <w:bookmarkStart w:id="462" w:name="_Toc387768847"/>
      <w:bookmarkStart w:id="463" w:name="_Toc379449593"/>
      <w:bookmarkStart w:id="464" w:name="_Toc387651636"/>
      <w:bookmarkStart w:id="465" w:name="_Toc387652524"/>
      <w:bookmarkStart w:id="466" w:name="_Toc387653412"/>
      <w:bookmarkStart w:id="467" w:name="_Toc387654299"/>
      <w:bookmarkStart w:id="468" w:name="_Toc387655186"/>
      <w:bookmarkStart w:id="469" w:name="_Toc387656057"/>
      <w:bookmarkStart w:id="470" w:name="_Toc387656935"/>
      <w:bookmarkStart w:id="471" w:name="_Toc387657800"/>
      <w:bookmarkStart w:id="472" w:name="_Toc387658668"/>
      <w:bookmarkStart w:id="473" w:name="_Toc387659527"/>
      <w:bookmarkStart w:id="474" w:name="_Toc387660370"/>
      <w:bookmarkStart w:id="475" w:name="_Toc387666623"/>
      <w:bookmarkStart w:id="476" w:name="_Toc387676601"/>
      <w:bookmarkStart w:id="477" w:name="_Toc387681971"/>
      <w:bookmarkStart w:id="478" w:name="_Toc387684382"/>
      <w:bookmarkStart w:id="479" w:name="_Toc387736406"/>
      <w:bookmarkStart w:id="480" w:name="_Toc387755453"/>
      <w:bookmarkStart w:id="481" w:name="_Toc387758691"/>
      <w:bookmarkStart w:id="482" w:name="_Toc387759809"/>
      <w:bookmarkStart w:id="483" w:name="_Toc387762681"/>
      <w:bookmarkStart w:id="484" w:name="_Toc387763797"/>
      <w:bookmarkStart w:id="485" w:name="_Toc387764913"/>
      <w:bookmarkStart w:id="486" w:name="_Toc387766029"/>
      <w:bookmarkStart w:id="487" w:name="_Toc387767145"/>
      <w:bookmarkStart w:id="488" w:name="_Toc387768845"/>
      <w:bookmarkStart w:id="489" w:name="_Toc387770543"/>
      <w:bookmarkStart w:id="490" w:name="_Toc387768868"/>
      <w:bookmarkStart w:id="491" w:name="_Toc387755454"/>
      <w:bookmarkStart w:id="492" w:name="_Toc387758692"/>
      <w:bookmarkStart w:id="493" w:name="_Toc387759810"/>
      <w:bookmarkStart w:id="494" w:name="_Toc387762682"/>
      <w:bookmarkStart w:id="495" w:name="_Toc387763798"/>
      <w:bookmarkStart w:id="496" w:name="_Toc387764914"/>
      <w:bookmarkStart w:id="497" w:name="_Toc387766030"/>
      <w:bookmarkStart w:id="498" w:name="_Toc387767146"/>
      <w:bookmarkStart w:id="499" w:name="_Toc387768846"/>
      <w:bookmarkStart w:id="500" w:name="_Toc387770544"/>
      <w:bookmarkStart w:id="501" w:name="_Toc387769451"/>
      <w:bookmarkStart w:id="502" w:name="_Ref387757695"/>
      <w:bookmarkEnd w:id="349"/>
      <w:bookmarkEnd w:id="350"/>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351"/>
    </w:p>
    <w:bookmarkEnd w:id="502"/>
    <w:p w14:paraId="71FB532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51B1AD66" w14:textId="3A194FF0"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184D34">
        <w:rPr>
          <w:lang w:eastAsia="en-GB"/>
        </w:rPr>
        <w:t>and SAPC</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w:t>
      </w:r>
      <w:r w:rsidR="00184D34">
        <w:rPr>
          <w:lang w:eastAsia="en-GB"/>
        </w:rPr>
        <w:t xml:space="preserve">Device </w:t>
      </w:r>
      <w:r>
        <w:rPr>
          <w:lang w:eastAsia="en-GB"/>
        </w:rPr>
        <w:t xml:space="preserve">(e.g.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2855FEBE" w14:textId="781C7F44" w:rsidR="00B421FF" w:rsidRPr="00C351BC" w:rsidRDefault="00E2609A" w:rsidP="00872E38">
      <w:r>
        <w:t xml:space="preserve">The </w:t>
      </w:r>
      <w:r w:rsidR="00AC094A">
        <w:t xml:space="preserve">Technical </w:t>
      </w:r>
      <w:r>
        <w:t>Specifications</w:t>
      </w:r>
      <w:r w:rsidR="00B421FF">
        <w:t xml:space="preserve"> require that the Critical Commands mandated by them (and so those defined in the GBCS) are the only Critical commands allowed.  Devices may implement additional non Critical features only.</w:t>
      </w:r>
    </w:p>
    <w:p w14:paraId="439E1C85" w14:textId="7A149900" w:rsidR="00B421FF" w:rsidRDefault="00E959F5" w:rsidP="00872E38">
      <w:r>
        <w:t xml:space="preserve">The </w:t>
      </w:r>
      <w:r w:rsidR="00AC094A">
        <w:t xml:space="preserve">Technical </w:t>
      </w:r>
      <w:r>
        <w:t>Specifications</w:t>
      </w:r>
      <w:r w:rsidR="00AA4995">
        <w:t xml:space="preserve"> </w:t>
      </w:r>
      <w:r w:rsidR="00B421FF">
        <w:t xml:space="preserve">only require DLMS COSEM </w:t>
      </w:r>
      <w:r w:rsidR="002D33E8">
        <w:t xml:space="preserve">certification </w:t>
      </w:r>
      <w:r w:rsidR="00B421FF">
        <w:t>on the ESME</w:t>
      </w:r>
      <w:r w:rsidR="00184D34">
        <w:t xml:space="preserve"> and the SAPC</w:t>
      </w:r>
      <w:r w:rsidR="00B421FF">
        <w:t>.</w:t>
      </w:r>
      <w:r w:rsidR="00CE1A8E">
        <w:t>DLMS COSEM</w:t>
      </w:r>
      <w:r w:rsidR="00B421FF" w:rsidRPr="00CB4E92">
        <w:t xml:space="preserve"> objects</w:t>
      </w:r>
      <w:r w:rsidR="00B421FF">
        <w:t xml:space="preserve"> (or functionality equivalent to them)</w:t>
      </w:r>
      <w:r w:rsidR="00B421FF" w:rsidRPr="00CB4E92">
        <w:t xml:space="preserve"> </w:t>
      </w:r>
      <w:r w:rsidR="00CE1A8E">
        <w:t>are</w:t>
      </w:r>
      <w:r w:rsidR="00CE1A8E" w:rsidRPr="00CB4E92">
        <w:t xml:space="preserve"> </w:t>
      </w:r>
      <w:r w:rsidR="00B421FF" w:rsidRPr="00CB4E92">
        <w:t>required to deliver the ESME</w:t>
      </w:r>
      <w:r w:rsidR="008D3909">
        <w:t xml:space="preserve"> </w:t>
      </w:r>
      <w:r w:rsidR="00184D34">
        <w:t>/</w:t>
      </w:r>
      <w:r w:rsidR="008D3909">
        <w:t xml:space="preserve"> </w:t>
      </w:r>
      <w:r w:rsidR="00184D34">
        <w:t>SAPC</w:t>
      </w:r>
      <w:r w:rsidR="00B421FF" w:rsidRPr="00CB4E92">
        <w:t xml:space="preserve"> functionality defined in the Use Cases </w:t>
      </w:r>
      <w:r w:rsidR="00B421FF">
        <w:t>in a consistent way but should not be</w:t>
      </w:r>
      <w:r w:rsidR="00B421FF" w:rsidRPr="00CB4E92">
        <w:t xml:space="preserve"> accessible via the </w:t>
      </w:r>
      <w:r w:rsidR="00184D34">
        <w:t>Device’s</w:t>
      </w:r>
      <w:r w:rsidR="00184D34" w:rsidRPr="00CB4E92">
        <w:t xml:space="preserve"> </w:t>
      </w:r>
      <w:r w:rsidR="00CE1A8E">
        <w:t>HAN</w:t>
      </w:r>
      <w:r w:rsidR="00CE1A8E" w:rsidRPr="00CB4E92">
        <w:t xml:space="preserve"> </w:t>
      </w:r>
      <w:r w:rsidR="00B421FF" w:rsidRPr="00CB4E92">
        <w:t>interface</w:t>
      </w:r>
      <w:r w:rsidR="00B421FF">
        <w:t xml:space="preserve"> (i.e. it is internal functionality).  </w:t>
      </w:r>
    </w:p>
    <w:p w14:paraId="23B8F6C8" w14:textId="77777777" w:rsidR="00362B81" w:rsidRDefault="00362B81" w:rsidP="00362B81">
      <w:pPr>
        <w:pStyle w:val="Heading3"/>
        <w:rPr>
          <w:lang w:eastAsia="en-GB"/>
        </w:rPr>
      </w:pPr>
      <w:r>
        <w:rPr>
          <w:lang w:eastAsia="en-GB"/>
        </w:rPr>
        <w:t>General Requirements</w:t>
      </w:r>
    </w:p>
    <w:p w14:paraId="09E00FA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081D4D">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73C64273" w14:textId="77777777" w:rsidR="008868AF" w:rsidRDefault="008868AF" w:rsidP="008868AF">
      <w:pPr>
        <w:rPr>
          <w:lang w:eastAsia="en-GB"/>
        </w:rPr>
      </w:pPr>
      <w:r>
        <w:rPr>
          <w:lang w:eastAsia="en-GB"/>
        </w:rPr>
        <w:t>For Devices which are not ESME</w:t>
      </w:r>
      <w:r w:rsidR="00184D34">
        <w:rPr>
          <w:lang w:eastAsia="en-GB"/>
        </w:rPr>
        <w:t>, SAPC</w:t>
      </w:r>
      <w:r>
        <w:rPr>
          <w:lang w:eastAsia="en-GB"/>
        </w:rPr>
        <w:t xml:space="preserv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17F0377B"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758D2D57"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081D4D">
        <w:t>20</w:t>
      </w:r>
      <w:r w:rsidR="00BD20E2">
        <w:fldChar w:fldCharType="end"/>
      </w:r>
      <w:r w:rsidR="00603B0A">
        <w:t>, and</w:t>
      </w:r>
      <w:r>
        <w:t xml:space="preserve"> expose the specified attributes and methods over its network interface;</w:t>
      </w:r>
      <w:r w:rsidR="00461363">
        <w:t xml:space="preserve"> and</w:t>
      </w:r>
    </w:p>
    <w:p w14:paraId="441163A2" w14:textId="77777777" w:rsidR="00184D34"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C859E5">
        <w:t>a</w:t>
      </w:r>
      <w:r w:rsidR="00350B3A">
        <w:t>,</w:t>
      </w:r>
      <w:r>
        <w:t xml:space="preserve"> and shall ensure that such values cannot be amended, save via activation of new firmware</w:t>
      </w:r>
      <w:r w:rsidR="00461363">
        <w:t>.</w:t>
      </w:r>
    </w:p>
    <w:p w14:paraId="6A280F99" w14:textId="77777777" w:rsidR="00184D34" w:rsidRDefault="00184D34" w:rsidP="00184D34">
      <w:pPr>
        <w:rPr>
          <w:lang w:eastAsia="en-GB"/>
        </w:rPr>
      </w:pPr>
      <w:r>
        <w:rPr>
          <w:lang w:eastAsia="en-GB"/>
        </w:rPr>
        <w:lastRenderedPageBreak/>
        <w:t>All Devices which are SAPC (</w:t>
      </w:r>
      <w:r w:rsidR="00395641">
        <w:rPr>
          <w:lang w:eastAsia="en-GB"/>
        </w:rPr>
        <w:t>so</w:t>
      </w:r>
      <w:r>
        <w:rPr>
          <w:lang w:eastAsia="en-GB"/>
        </w:rPr>
        <w:t xml:space="preserve"> where </w:t>
      </w:r>
      <w:r w:rsidRPr="00756658">
        <w:rPr>
          <w:rStyle w:val="CNFontChar"/>
        </w:rPr>
        <w:t>deviceType</w:t>
      </w:r>
      <w:r>
        <w:rPr>
          <w:lang w:eastAsia="en-GB"/>
        </w:rPr>
        <w:t xml:space="preserve"> = 1):</w:t>
      </w:r>
    </w:p>
    <w:p w14:paraId="1DEB40F1" w14:textId="77777777" w:rsidR="00517F96" w:rsidRDefault="00184D34" w:rsidP="00184D34">
      <w:pPr>
        <w:pStyle w:val="ListBullet"/>
      </w:pPr>
      <w:r>
        <w:t>shall implement all of the DLMS COSEM objects, attributes and methods detailed in</w:t>
      </w:r>
      <w:r w:rsidR="00517F96">
        <w:t xml:space="preserve"> the</w:t>
      </w:r>
      <w:r>
        <w:t xml:space="preserve"> ‘SMETS Required Objects’ tab of </w:t>
      </w:r>
      <w:r w:rsidR="00517F96">
        <w:t>Table</w:t>
      </w:r>
      <w:r>
        <w:t xml:space="preserve"> </w:t>
      </w:r>
      <w:r w:rsidR="009E5344">
        <w:fldChar w:fldCharType="begin"/>
      </w:r>
      <w:r w:rsidR="009E5344">
        <w:instrText xml:space="preserve"> REF _Ref387570732 \r \h </w:instrText>
      </w:r>
      <w:r w:rsidR="009E5344">
        <w:fldChar w:fldCharType="separate"/>
      </w:r>
      <w:r w:rsidR="00081D4D">
        <w:t>20</w:t>
      </w:r>
      <w:r w:rsidR="009E5344">
        <w:fldChar w:fldCharType="end"/>
      </w:r>
      <w:r>
        <w:t xml:space="preserve"> which are</w:t>
      </w:r>
      <w:r w:rsidR="00517F96">
        <w:t>:</w:t>
      </w:r>
    </w:p>
    <w:p w14:paraId="652727A7" w14:textId="77777777" w:rsidR="00517F96" w:rsidRDefault="00184D34" w:rsidP="00DE0457">
      <w:pPr>
        <w:pStyle w:val="Listsub-bullet"/>
      </w:pPr>
      <w:r>
        <w:t xml:space="preserve">marked ‘mandatory’ in the </w:t>
      </w:r>
      <w:r w:rsidR="00517F96">
        <w:t>‘</w:t>
      </w:r>
      <w:r>
        <w:t xml:space="preserve">SAPC </w:t>
      </w:r>
      <w:r w:rsidR="0035538D">
        <w:t xml:space="preserve">DLMS COSEM </w:t>
      </w:r>
      <w:r>
        <w:t>support</w:t>
      </w:r>
      <w:r w:rsidR="00517F96">
        <w:t>’</w:t>
      </w:r>
      <w:r>
        <w:t xml:space="preserve"> column</w:t>
      </w:r>
      <w:r w:rsidR="00517F96">
        <w:t xml:space="preserve">; or </w:t>
      </w:r>
    </w:p>
    <w:p w14:paraId="2A292429" w14:textId="77777777" w:rsidR="00517F96" w:rsidRDefault="00517F96" w:rsidP="00DE0457">
      <w:pPr>
        <w:pStyle w:val="Listsub-bullet"/>
      </w:pPr>
      <w:r>
        <w:t>marked ‘optional’ in the ‘SAPC support’ column and are required for Use Cases that the SAPC does support</w:t>
      </w:r>
      <w:r w:rsidR="00184D34">
        <w:t xml:space="preserve">, </w:t>
      </w:r>
    </w:p>
    <w:p w14:paraId="075D015B" w14:textId="77777777" w:rsidR="00184D34" w:rsidRDefault="00184D34" w:rsidP="00CF7FFB">
      <w:pPr>
        <w:pStyle w:val="ListBullet"/>
        <w:numPr>
          <w:ilvl w:val="0"/>
          <w:numId w:val="0"/>
        </w:numPr>
        <w:ind w:left="709"/>
      </w:pPr>
      <w:r>
        <w:t xml:space="preserve">and </w:t>
      </w:r>
      <w:r w:rsidR="00517F96">
        <w:t xml:space="preserve">shall </w:t>
      </w:r>
      <w:r>
        <w:t xml:space="preserve">expose </w:t>
      </w:r>
      <w:r w:rsidR="00517F96">
        <w:t>such</w:t>
      </w:r>
      <w:r>
        <w:t xml:space="preserve"> specified attributes and methods over its network interface; and</w:t>
      </w:r>
    </w:p>
    <w:p w14:paraId="1609A5FA" w14:textId="77777777" w:rsidR="00B965E3" w:rsidRDefault="00184D34" w:rsidP="00B965E3">
      <w:pPr>
        <w:pStyle w:val="ListBullet"/>
      </w:pPr>
      <w:r w:rsidRPr="00B965E3">
        <w:t>shall</w:t>
      </w:r>
      <w:r w:rsidR="00517F96" w:rsidRPr="00B965E3">
        <w:t>, where the SAPC supports the corresponding SMETS functionality,</w:t>
      </w:r>
      <w:r w:rsidRPr="00B965E3">
        <w:t xml:space="preserve"> have the constant values set for the DLMS COSEM attributes specified as requiring constant values in Table </w:t>
      </w:r>
      <w:r w:rsidR="009E5344" w:rsidRPr="00B965E3">
        <w:fldChar w:fldCharType="begin"/>
      </w:r>
      <w:r w:rsidR="009E5344" w:rsidRPr="00B965E3">
        <w:instrText xml:space="preserve"> REF _Ref396391161 \r \h  \* MERGEFORMAT </w:instrText>
      </w:r>
      <w:r w:rsidR="009E5344" w:rsidRPr="00B965E3">
        <w:fldChar w:fldCharType="separate"/>
      </w:r>
      <w:r w:rsidR="00081D4D">
        <w:t>7.3.8</w:t>
      </w:r>
      <w:r w:rsidR="009E5344" w:rsidRPr="00B965E3">
        <w:fldChar w:fldCharType="end"/>
      </w:r>
      <w:r w:rsidRPr="00B965E3">
        <w:t>a, and shall ensure that such values cannot be amended, save via activation of new firmware</w:t>
      </w:r>
      <w:r w:rsidR="00517F96" w:rsidRPr="00B965E3">
        <w:t>.</w:t>
      </w:r>
    </w:p>
    <w:p w14:paraId="756CCA3A" w14:textId="77777777" w:rsidR="008868AF" w:rsidRDefault="008868AF" w:rsidP="00872E38">
      <w:pPr>
        <w:pStyle w:val="Heading3"/>
        <w:rPr>
          <w:lang w:eastAsia="en-GB"/>
        </w:rPr>
      </w:pPr>
      <w:r>
        <w:rPr>
          <w:lang w:eastAsia="en-GB"/>
        </w:rPr>
        <w:t>Application Associations</w:t>
      </w:r>
    </w:p>
    <w:p w14:paraId="69971093" w14:textId="01D2AC23" w:rsidR="00D955EE" w:rsidRDefault="00D955EE" w:rsidP="00D955EE">
      <w:pPr>
        <w:rPr>
          <w:lang w:eastAsia="en-GB"/>
        </w:rPr>
      </w:pPr>
      <w:r>
        <w:rPr>
          <w:lang w:eastAsia="en-GB"/>
        </w:rPr>
        <w:t>An ESME</w:t>
      </w:r>
      <w:r w:rsidR="00D52DBC">
        <w:rPr>
          <w:lang w:eastAsia="en-GB"/>
        </w:rPr>
        <w:t>, SAPC</w:t>
      </w:r>
      <w:r>
        <w:rPr>
          <w:lang w:eastAsia="en-GB"/>
        </w:rPr>
        <w:t xml:space="preserve"> or CHF shall communicate using pre-established Application Associations (AA).  These shall be set at manufacture, and the Device shall reject all subsequent attempts to open or release Application Associations.</w:t>
      </w:r>
    </w:p>
    <w:p w14:paraId="6363BAD5" w14:textId="77777777" w:rsidR="008868AF" w:rsidRDefault="00BD20E2" w:rsidP="008868AF">
      <w:pPr>
        <w:rPr>
          <w:lang w:eastAsia="en-GB"/>
        </w:rPr>
      </w:pPr>
      <w:r>
        <w:rPr>
          <w:lang w:eastAsia="en-GB"/>
        </w:rPr>
        <w:t xml:space="preserve">An </w:t>
      </w:r>
      <w:r w:rsidR="008868AF">
        <w:rPr>
          <w:lang w:eastAsia="en-GB"/>
        </w:rPr>
        <w:t>ESME</w:t>
      </w:r>
      <w:r w:rsidR="00D52DBC">
        <w:rPr>
          <w:lang w:eastAsia="en-GB"/>
        </w:rPr>
        <w:t>, SAPC</w:t>
      </w:r>
      <w:r w:rsidR="008868AF">
        <w:rPr>
          <w:lang w:eastAsia="en-GB"/>
        </w:rPr>
        <w:t xml:space="preserv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w:t>
      </w:r>
      <w:r w:rsidR="00A1730A">
        <w:rPr>
          <w:lang w:eastAsia="en-GB"/>
        </w:rPr>
        <w:t>, SAPC</w:t>
      </w:r>
      <w:r w:rsidR="00C84D21" w:rsidRPr="00C84D21">
        <w:rPr>
          <w:lang w:eastAsia="en-GB"/>
        </w:rPr>
        <w:t xml:space="preserve"> or CHF shall not support any additional Application Associations.</w:t>
      </w:r>
    </w:p>
    <w:p w14:paraId="040358A5" w14:textId="0A226D5F" w:rsidR="003B3189" w:rsidRDefault="008868AF" w:rsidP="003B3189">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081D4D">
        <w:t>20</w:t>
      </w:r>
      <w:r w:rsidR="00461363">
        <w:rPr>
          <w:highlight w:val="red"/>
        </w:rPr>
        <w:fldChar w:fldCharType="end"/>
      </w:r>
      <w:r>
        <w:rPr>
          <w:lang w:eastAsia="en-GB"/>
        </w:rPr>
        <w:t xml:space="preserve">. </w:t>
      </w:r>
      <w:r w:rsidR="00A1730A">
        <w:rPr>
          <w:lang w:eastAsia="en-GB"/>
        </w:rPr>
        <w:t>For SAPC, the object_list attribute settings shall limit access in line with</w:t>
      </w:r>
      <w:r w:rsidR="003B3189">
        <w:rPr>
          <w:lang w:eastAsia="en-GB"/>
        </w:rPr>
        <w:t xml:space="preserve"> th</w:t>
      </w:r>
      <w:r w:rsidR="00F71BC4">
        <w:rPr>
          <w:lang w:eastAsia="en-GB"/>
        </w:rPr>
        <w:t xml:space="preserve">e ‘SMETS </w:t>
      </w:r>
      <w:r w:rsidR="00650CF1">
        <w:rPr>
          <w:lang w:eastAsia="en-GB"/>
        </w:rPr>
        <w:t>r</w:t>
      </w:r>
      <w:r w:rsidR="00F71BC4">
        <w:rPr>
          <w:lang w:eastAsia="en-GB"/>
        </w:rPr>
        <w:t xml:space="preserve">equired </w:t>
      </w:r>
      <w:r w:rsidR="00650CF1">
        <w:rPr>
          <w:lang w:eastAsia="en-GB"/>
        </w:rPr>
        <w:t>o</w:t>
      </w:r>
      <w:r w:rsidR="00F71BC4">
        <w:rPr>
          <w:lang w:eastAsia="en-GB"/>
        </w:rPr>
        <w:t>bjects’</w:t>
      </w:r>
      <w:r w:rsidR="003B3189">
        <w:rPr>
          <w:lang w:eastAsia="en-GB"/>
        </w:rPr>
        <w:t xml:space="preserve"> tab of</w:t>
      </w:r>
      <w:r w:rsidR="00A1730A">
        <w:rPr>
          <w:lang w:eastAsia="en-GB"/>
        </w:rPr>
        <w:t xml:space="preserve"> Table </w:t>
      </w:r>
      <w:r w:rsidR="009E5344">
        <w:rPr>
          <w:lang w:eastAsia="en-GB"/>
        </w:rPr>
        <w:fldChar w:fldCharType="begin"/>
      </w:r>
      <w:r w:rsidR="009E5344">
        <w:rPr>
          <w:lang w:eastAsia="en-GB"/>
        </w:rPr>
        <w:instrText xml:space="preserve"> REF _Ref392486027 \r \h </w:instrText>
      </w:r>
      <w:r w:rsidR="009E5344">
        <w:rPr>
          <w:lang w:eastAsia="en-GB"/>
        </w:rPr>
      </w:r>
      <w:r w:rsidR="009E5344">
        <w:rPr>
          <w:lang w:eastAsia="en-GB"/>
        </w:rPr>
        <w:fldChar w:fldCharType="separate"/>
      </w:r>
      <w:r w:rsidR="00081D4D">
        <w:rPr>
          <w:lang w:eastAsia="en-GB"/>
        </w:rPr>
        <w:t>20</w:t>
      </w:r>
      <w:r w:rsidR="009E5344">
        <w:rPr>
          <w:lang w:eastAsia="en-GB"/>
        </w:rPr>
        <w:fldChar w:fldCharType="end"/>
      </w:r>
      <w:r w:rsidR="00A1730A">
        <w:rPr>
          <w:lang w:eastAsia="en-GB"/>
        </w:rPr>
        <w:t xml:space="preserve"> to only those those </w:t>
      </w:r>
      <w:r w:rsidR="003B3189">
        <w:rPr>
          <w:lang w:eastAsia="en-GB"/>
        </w:rPr>
        <w:t>rows which are either</w:t>
      </w:r>
      <w:r w:rsidR="00D86757">
        <w:rPr>
          <w:lang w:eastAsia="en-GB"/>
        </w:rPr>
        <w:t>:</w:t>
      </w:r>
      <w:r w:rsidR="003B3189">
        <w:rPr>
          <w:lang w:eastAsia="en-GB"/>
        </w:rPr>
        <w:t xml:space="preserve"> </w:t>
      </w:r>
    </w:p>
    <w:p w14:paraId="0F6C6E90" w14:textId="77777777" w:rsidR="003B3189" w:rsidRDefault="003B3189" w:rsidP="00DE0457">
      <w:pPr>
        <w:pStyle w:val="ListBullet"/>
      </w:pPr>
      <w:r>
        <w:t xml:space="preserve">marked ‘mandatory’ in the ‘SAPC </w:t>
      </w:r>
      <w:r w:rsidR="00B8710D">
        <w:t xml:space="preserve">DLMS COSEM </w:t>
      </w:r>
      <w:r>
        <w:t xml:space="preserve">support’ column; or </w:t>
      </w:r>
    </w:p>
    <w:p w14:paraId="4DDA3BC4" w14:textId="77777777" w:rsidR="00A1730A" w:rsidRDefault="003B3189" w:rsidP="00DE0457">
      <w:pPr>
        <w:pStyle w:val="ListBullet"/>
      </w:pPr>
      <w:r>
        <w:t xml:space="preserve">marked ‘optional’ in the ‘SAPC </w:t>
      </w:r>
      <w:r w:rsidR="00650CF1">
        <w:t xml:space="preserve">DLMS COSEM </w:t>
      </w:r>
      <w:r>
        <w:t>support’ column and are required for Use Cases that the SAPC does support</w:t>
      </w:r>
      <w:r w:rsidR="001D491B">
        <w:t>.</w:t>
      </w:r>
    </w:p>
    <w:p w14:paraId="4833A38C" w14:textId="77777777" w:rsidR="008868AF" w:rsidRDefault="000B1FC2" w:rsidP="008868AF">
      <w:pPr>
        <w:rPr>
          <w:lang w:eastAsia="en-GB"/>
        </w:rPr>
      </w:pPr>
      <w:r>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0016076F" w14:textId="77777777" w:rsidR="00C84D21" w:rsidRDefault="00C84D21" w:rsidP="00C84D21">
      <w:pPr>
        <w:rPr>
          <w:lang w:eastAsia="en-GB"/>
        </w:rPr>
      </w:pPr>
      <w:r>
        <w:rPr>
          <w:lang w:eastAsia="en-GB"/>
        </w:rPr>
        <w:t xml:space="preserve">The Public AA shall only expose: </w:t>
      </w:r>
    </w:p>
    <w:p w14:paraId="6827CB12" w14:textId="77777777" w:rsidR="00C84D21" w:rsidRDefault="00C84D21" w:rsidP="009D4333">
      <w:pPr>
        <w:pStyle w:val="ListBullet"/>
      </w:pPr>
      <w:r>
        <w:t>the SAP Assignment object; and</w:t>
      </w:r>
    </w:p>
    <w:p w14:paraId="59A64FA6"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5C4A802D" w14:textId="65CA80E5" w:rsidR="00B865CE" w:rsidRDefault="00B865CE" w:rsidP="008868AF">
      <w:pPr>
        <w:rPr>
          <w:lang w:eastAsia="en-GB"/>
        </w:rPr>
      </w:pPr>
      <w:r>
        <w:rPr>
          <w:lang w:eastAsia="en-GB"/>
        </w:rPr>
        <w:t xml:space="preserve">When a Message is received by the </w:t>
      </w:r>
      <w:r w:rsidR="003B3189">
        <w:rPr>
          <w:lang w:eastAsia="en-GB"/>
        </w:rPr>
        <w:t>Device</w:t>
      </w:r>
      <w:r>
        <w:rPr>
          <w:lang w:eastAsia="en-GB"/>
        </w:rPr>
        <w:t xml:space="preserve">, the Message shall be validated against the AA based on the </w:t>
      </w:r>
      <w:r w:rsidR="00BC2E08">
        <w:rPr>
          <w:lang w:eastAsia="en-GB"/>
        </w:rPr>
        <w:t>Business Originator ID</w:t>
      </w:r>
      <w:r>
        <w:rPr>
          <w:lang w:eastAsia="en-GB"/>
        </w:rPr>
        <w:t xml:space="preserve"> and the Message Code within the Grouping Header. </w:t>
      </w:r>
    </w:p>
    <w:p w14:paraId="31241544"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081D4D">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e</w:t>
      </w:r>
      <w:r>
        <w:rPr>
          <w:lang w:eastAsia="en-GB"/>
        </w:rPr>
        <w:t>.</w:t>
      </w:r>
    </w:p>
    <w:p w14:paraId="5050A027"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1CD8D3" w14:textId="77777777" w:rsidR="008868AF" w:rsidRDefault="008868AF" w:rsidP="00872E38">
      <w:pPr>
        <w:pStyle w:val="Heading3"/>
        <w:rPr>
          <w:lang w:eastAsia="en-GB"/>
        </w:rPr>
      </w:pPr>
      <w:r>
        <w:rPr>
          <w:lang w:eastAsia="en-GB"/>
        </w:rPr>
        <w:t>Interface Classes and Objects</w:t>
      </w:r>
    </w:p>
    <w:p w14:paraId="2DB6FCA2"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0068E7E" w14:textId="77777777" w:rsidR="008868AF" w:rsidRDefault="00D94FF2" w:rsidP="008868AF">
      <w:pPr>
        <w:rPr>
          <w:lang w:eastAsia="en-GB"/>
        </w:rPr>
      </w:pPr>
      <w:r>
        <w:rPr>
          <w:lang w:eastAsia="en-GB"/>
        </w:rPr>
        <w:t>An ESME</w:t>
      </w:r>
      <w:r w:rsidR="00687B22">
        <w:rPr>
          <w:lang w:eastAsia="en-GB"/>
        </w:rPr>
        <w:t xml:space="preserve"> and an SAPC</w:t>
      </w:r>
      <w:r>
        <w:rPr>
          <w:lang w:eastAsia="en-GB"/>
        </w:rPr>
        <w:t xml:space="preserv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081D4D">
        <w:rPr>
          <w:lang w:eastAsia="en-GB"/>
        </w:rPr>
        <w:t>22</w:t>
      </w:r>
      <w:r w:rsidR="00A2237D">
        <w:rPr>
          <w:lang w:eastAsia="en-GB"/>
        </w:rPr>
        <w:fldChar w:fldCharType="end"/>
      </w:r>
      <w:r w:rsidR="008868AF">
        <w:rPr>
          <w:lang w:eastAsia="en-GB"/>
        </w:rPr>
        <w:t xml:space="preserve"> of this GBCS.</w:t>
      </w:r>
    </w:p>
    <w:p w14:paraId="76956817" w14:textId="77777777" w:rsidR="008868AF" w:rsidRDefault="008868AF" w:rsidP="008868AF">
      <w:pPr>
        <w:rPr>
          <w:lang w:eastAsia="en-GB"/>
        </w:rPr>
      </w:pPr>
      <w:r>
        <w:rPr>
          <w:lang w:eastAsia="en-GB"/>
        </w:rPr>
        <w:lastRenderedPageBreak/>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5CC71EE8"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5F3B515A" w14:textId="77777777" w:rsidR="008868AF" w:rsidRDefault="008868AF" w:rsidP="00872E38">
      <w:pPr>
        <w:pStyle w:val="Heading3"/>
        <w:rPr>
          <w:lang w:eastAsia="en-GB"/>
        </w:rPr>
      </w:pPr>
      <w:r>
        <w:rPr>
          <w:lang w:eastAsia="en-GB"/>
        </w:rPr>
        <w:t>Values normally negotiated when an AA is established</w:t>
      </w:r>
    </w:p>
    <w:p w14:paraId="01ACD7B2" w14:textId="77777777" w:rsidR="008868AF" w:rsidRDefault="008868AF" w:rsidP="00860AC2">
      <w:pPr>
        <w:pStyle w:val="Heading4"/>
        <w:rPr>
          <w:lang w:eastAsia="en-GB"/>
        </w:rPr>
      </w:pPr>
      <w:r>
        <w:rPr>
          <w:lang w:eastAsia="en-GB"/>
        </w:rPr>
        <w:t>Conformance Block Contents</w:t>
      </w:r>
    </w:p>
    <w:p w14:paraId="5EDB6DA7"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rPr>
          <w:lang w:eastAsia="en-GB"/>
        </w:rPr>
        <w:t>g</w:t>
      </w:r>
      <w:r w:rsidR="00707261">
        <w:rPr>
          <w:lang w:eastAsia="en-GB"/>
        </w:rPr>
        <w:t>.</w:t>
      </w:r>
    </w:p>
    <w:p w14:paraId="230A7D08" w14:textId="77777777" w:rsidR="008868AF" w:rsidRDefault="00452C51" w:rsidP="00860AC2">
      <w:pPr>
        <w:pStyle w:val="Heading4"/>
        <w:rPr>
          <w:lang w:eastAsia="en-GB"/>
        </w:rPr>
      </w:pPr>
      <w:r>
        <w:rPr>
          <w:lang w:eastAsia="en-GB"/>
        </w:rPr>
        <w:t>Other Items.</w:t>
      </w:r>
    </w:p>
    <w:p w14:paraId="646B72D2"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h</w:t>
      </w:r>
      <w:r>
        <w:rPr>
          <w:lang w:eastAsia="en-GB"/>
        </w:rPr>
        <w:t>.</w:t>
      </w:r>
    </w:p>
    <w:p w14:paraId="0920D71B" w14:textId="77777777" w:rsidR="00452C51" w:rsidRDefault="00452C51" w:rsidP="00860AC2">
      <w:pPr>
        <w:pStyle w:val="Heading4"/>
        <w:rPr>
          <w:lang w:eastAsia="en-GB"/>
        </w:rPr>
      </w:pPr>
      <w:r>
        <w:rPr>
          <w:lang w:eastAsia="en-GB"/>
        </w:rPr>
        <w:t>Security Setup Objects</w:t>
      </w:r>
    </w:p>
    <w:p w14:paraId="4BE8E11A"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c.</w:t>
      </w:r>
    </w:p>
    <w:p w14:paraId="4010886C" w14:textId="77777777" w:rsidR="00167DA8" w:rsidRDefault="00167DA8" w:rsidP="00167DA8">
      <w:pPr>
        <w:rPr>
          <w:lang w:eastAsia="en-GB"/>
        </w:rPr>
      </w:pPr>
      <w:r>
        <w:rPr>
          <w:lang w:eastAsia="en-GB"/>
        </w:rPr>
        <w:t>Manufacturer specific attributes and methods for these objects shall not be accessible external to the Device.</w:t>
      </w:r>
    </w:p>
    <w:p w14:paraId="554E793D"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e</w:t>
      </w:r>
      <w:r w:rsidR="00673B52">
        <w:rPr>
          <w:lang w:eastAsia="en-GB"/>
        </w:rPr>
        <w:t>.</w:t>
      </w:r>
    </w:p>
    <w:p w14:paraId="3E8E097A"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081D4D">
        <w:rPr>
          <w:lang w:eastAsia="en-GB"/>
        </w:rPr>
        <w:t>13</w:t>
      </w:r>
      <w:r w:rsidR="00A2237D">
        <w:rPr>
          <w:lang w:eastAsia="en-GB"/>
        </w:rPr>
        <w:fldChar w:fldCharType="end"/>
      </w:r>
      <w:r w:rsidR="00A2237D">
        <w:rPr>
          <w:lang w:eastAsia="en-GB"/>
        </w:rPr>
        <w:t>.</w:t>
      </w:r>
    </w:p>
    <w:p w14:paraId="6A0E71DF" w14:textId="18867995" w:rsidR="008868AF" w:rsidRDefault="008868AF" w:rsidP="001C64FB">
      <w:pPr>
        <w:pStyle w:val="Heading3"/>
        <w:rPr>
          <w:lang w:eastAsia="en-GB"/>
        </w:rPr>
      </w:pPr>
      <w:bookmarkStart w:id="503" w:name="_Ref22199087"/>
      <w:r>
        <w:rPr>
          <w:lang w:eastAsia="en-GB"/>
        </w:rPr>
        <w:t xml:space="preserve">Scripts for operation </w:t>
      </w:r>
      <w:r w:rsidRPr="00102377">
        <w:t>of</w:t>
      </w:r>
      <w:r>
        <w:rPr>
          <w:lang w:eastAsia="en-GB"/>
        </w:rPr>
        <w:t xml:space="preserve"> the </w:t>
      </w:r>
      <w:r w:rsidR="008451DA">
        <w:rPr>
          <w:lang w:eastAsia="en-GB"/>
        </w:rPr>
        <w:t>ESME / SAPC</w:t>
      </w:r>
      <w:bookmarkEnd w:id="503"/>
    </w:p>
    <w:p w14:paraId="47336F13"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1B38F76F"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Pr>
          <w:lang w:eastAsia="en-GB"/>
        </w:rPr>
        <w:t>.</w:t>
      </w:r>
    </w:p>
    <w:p w14:paraId="73791465"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071053F1" w14:textId="77777777" w:rsidR="000A28D3" w:rsidRDefault="00087CB0" w:rsidP="00814D96">
      <w:pPr>
        <w:pStyle w:val="Heading4"/>
        <w:rPr>
          <w:lang w:eastAsia="en-GB"/>
        </w:rPr>
      </w:pPr>
      <w:bookmarkStart w:id="504" w:name="_Ref22646671"/>
      <w:r>
        <w:rPr>
          <w:lang w:eastAsia="en-GB"/>
        </w:rPr>
        <w:t>Auxiliary Controller related scripts</w:t>
      </w:r>
      <w:bookmarkEnd w:id="504"/>
    </w:p>
    <w:p w14:paraId="1870F1BC" w14:textId="77777777" w:rsidR="004238DE" w:rsidRDefault="004238DE" w:rsidP="004238DE">
      <w:pPr>
        <w:rPr>
          <w:lang w:eastAsia="en-GB"/>
        </w:rPr>
      </w:pPr>
      <w:r>
        <w:rPr>
          <w:lang w:eastAsia="en-GB"/>
        </w:rPr>
        <w:t xml:space="preserve">All italicised terms in this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Pr>
          <w:lang w:eastAsia="en-GB"/>
        </w:rPr>
        <w:t xml:space="preserve"> shall have their DLMS COSEM meanings.</w:t>
      </w:r>
    </w:p>
    <w:p w14:paraId="3FF68114" w14:textId="1CE2D889" w:rsidR="004238DE" w:rsidRDefault="004238DE" w:rsidP="004238DE">
      <w:pPr>
        <w:rPr>
          <w:lang w:eastAsia="en-GB"/>
        </w:rPr>
      </w:pPr>
      <w:r>
        <w:rPr>
          <w:lang w:eastAsia="en-GB"/>
        </w:rPr>
        <w:t xml:space="preserve">As required by DLMS COSEM, the </w:t>
      </w:r>
      <w:r w:rsidRPr="00102377">
        <w:rPr>
          <w:i/>
          <w:iCs/>
          <w:lang w:eastAsia="en-GB"/>
        </w:rPr>
        <w:t>execute</w:t>
      </w:r>
      <w:r>
        <w:rPr>
          <w:lang w:eastAsia="en-GB"/>
        </w:rPr>
        <w:t xml:space="preserve"> method (</w:t>
      </w:r>
      <w:r w:rsidRPr="00102377">
        <w:rPr>
          <w:i/>
          <w:iCs/>
          <w:lang w:eastAsia="en-GB"/>
        </w:rPr>
        <w:t>method 1)</w:t>
      </w:r>
      <w:r>
        <w:rPr>
          <w:lang w:eastAsia="en-GB"/>
        </w:rPr>
        <w:t xml:space="preserve"> of a </w:t>
      </w:r>
      <w:r w:rsidRPr="00102377">
        <w:rPr>
          <w:i/>
          <w:iCs/>
          <w:lang w:eastAsia="en-GB"/>
        </w:rPr>
        <w:t>script table</w:t>
      </w:r>
      <w:r>
        <w:rPr>
          <w:lang w:eastAsia="en-GB"/>
        </w:rPr>
        <w:t xml:space="preserve"> object (</w:t>
      </w:r>
      <w:r w:rsidRPr="00102377">
        <w:rPr>
          <w:i/>
          <w:iCs/>
          <w:lang w:eastAsia="en-GB"/>
        </w:rPr>
        <w:t>class_id = 9</w:t>
      </w:r>
      <w:r>
        <w:rPr>
          <w:lang w:eastAsia="en-GB"/>
        </w:rPr>
        <w:t xml:space="preserve">) takes a </w:t>
      </w:r>
      <w:r w:rsidRPr="00102377">
        <w:rPr>
          <w:i/>
          <w:iCs/>
          <w:lang w:eastAsia="en-GB"/>
        </w:rPr>
        <w:t>long-unsigned</w:t>
      </w:r>
      <w:r>
        <w:rPr>
          <w:lang w:eastAsia="en-GB"/>
        </w:rPr>
        <w:t xml:space="preserve"> value, so two octet value, as its parameter. To have an effect, the </w:t>
      </w:r>
      <w:r w:rsidRPr="00102377">
        <w:rPr>
          <w:i/>
          <w:iCs/>
          <w:lang w:eastAsia="en-GB"/>
        </w:rPr>
        <w:t>value</w:t>
      </w:r>
      <w:r>
        <w:rPr>
          <w:lang w:eastAsia="en-GB"/>
        </w:rPr>
        <w:t xml:space="preserve"> of that </w:t>
      </w:r>
      <w:r w:rsidRPr="00102377">
        <w:rPr>
          <w:i/>
          <w:iCs/>
          <w:lang w:eastAsia="en-GB"/>
        </w:rPr>
        <w:t>long-unsigned</w:t>
      </w:r>
      <w:r>
        <w:rPr>
          <w:lang w:eastAsia="en-GB"/>
        </w:rPr>
        <w:t xml:space="preserve"> parameter has to match one of the </w:t>
      </w:r>
      <w:r w:rsidRPr="00102377">
        <w:rPr>
          <w:i/>
          <w:iCs/>
          <w:lang w:eastAsia="en-GB"/>
        </w:rPr>
        <w:t>script_identfiers</w:t>
      </w:r>
      <w:r>
        <w:rPr>
          <w:lang w:eastAsia="en-GB"/>
        </w:rPr>
        <w:t xml:space="preserve"> in that object’s </w:t>
      </w:r>
      <w:r w:rsidRPr="00102377">
        <w:rPr>
          <w:i/>
          <w:iCs/>
          <w:lang w:eastAsia="en-GB"/>
        </w:rPr>
        <w:t>scripts</w:t>
      </w:r>
      <w:r>
        <w:rPr>
          <w:lang w:eastAsia="en-GB"/>
        </w:rPr>
        <w:t xml:space="preserve"> attribute (</w:t>
      </w:r>
      <w:r w:rsidRPr="00102377">
        <w:rPr>
          <w:i/>
          <w:iCs/>
          <w:lang w:eastAsia="en-GB"/>
        </w:rPr>
        <w:t>so attribute 2</w:t>
      </w:r>
      <w:r>
        <w:rPr>
          <w:lang w:eastAsia="en-GB"/>
        </w:rPr>
        <w:t>).</w:t>
      </w:r>
      <w:r w:rsidR="00A25229">
        <w:rPr>
          <w:lang w:eastAsia="en-GB"/>
        </w:rPr>
        <w:t xml:space="preserve"> Similar requirements apply to the </w:t>
      </w:r>
      <w:r w:rsidR="00A25229" w:rsidRPr="0037696E">
        <w:rPr>
          <w:i/>
          <w:iCs/>
        </w:rPr>
        <w:t>script_selector</w:t>
      </w:r>
      <w:r w:rsidR="00A25229">
        <w:t xml:space="preserve"> values in </w:t>
      </w:r>
      <w:r w:rsidR="006D7A03" w:rsidRPr="00102377">
        <w:rPr>
          <w:i/>
          <w:iCs/>
        </w:rPr>
        <w:t>schedule</w:t>
      </w:r>
      <w:r w:rsidR="006D7A03">
        <w:t xml:space="preserve"> objects </w:t>
      </w:r>
      <w:r w:rsidR="006D7A03">
        <w:rPr>
          <w:lang w:eastAsia="en-GB"/>
        </w:rPr>
        <w:t>(</w:t>
      </w:r>
      <w:r w:rsidR="006D7A03" w:rsidRPr="0037696E">
        <w:rPr>
          <w:i/>
          <w:iCs/>
          <w:lang w:eastAsia="en-GB"/>
        </w:rPr>
        <w:t xml:space="preserve">class_id = </w:t>
      </w:r>
      <w:commentRangeStart w:id="505"/>
      <w:del w:id="506" w:author="Author">
        <w:r w:rsidR="006D7A03" w:rsidRPr="0037696E" w:rsidDel="003854AE">
          <w:rPr>
            <w:i/>
            <w:iCs/>
            <w:lang w:eastAsia="en-GB"/>
          </w:rPr>
          <w:delText>9</w:delText>
        </w:r>
      </w:del>
      <w:ins w:id="507" w:author="Author">
        <w:r w:rsidR="003854AE">
          <w:rPr>
            <w:i/>
            <w:iCs/>
            <w:lang w:eastAsia="en-GB"/>
          </w:rPr>
          <w:t>10</w:t>
        </w:r>
        <w:commentRangeEnd w:id="505"/>
        <w:r w:rsidR="003854AE">
          <w:rPr>
            <w:rStyle w:val="CommentReference"/>
            <w:rFonts w:eastAsia="Times New Roman"/>
            <w:lang w:eastAsia="en-GB"/>
          </w:rPr>
          <w:commentReference w:id="505"/>
        </w:r>
      </w:ins>
      <w:r w:rsidR="006D7A03">
        <w:rPr>
          <w:lang w:eastAsia="en-GB"/>
        </w:rPr>
        <w:t>).</w:t>
      </w:r>
    </w:p>
    <w:p w14:paraId="6EC2B68D" w14:textId="788D986B" w:rsidR="000B4C06" w:rsidRDefault="004238DE" w:rsidP="004238DE">
      <w:pPr>
        <w:rPr>
          <w:lang w:eastAsia="en-GB"/>
        </w:rPr>
      </w:pPr>
      <w:r>
        <w:rPr>
          <w:lang w:eastAsia="en-GB"/>
        </w:rPr>
        <w:t xml:space="preserve">This Section </w:t>
      </w:r>
      <w:r w:rsidR="00704147">
        <w:rPr>
          <w:lang w:eastAsia="en-GB"/>
        </w:rPr>
        <w:fldChar w:fldCharType="begin"/>
      </w:r>
      <w:r w:rsidR="00704147">
        <w:rPr>
          <w:lang w:eastAsia="en-GB"/>
        </w:rPr>
        <w:instrText xml:space="preserve"> REF _Ref22646671 \r \h </w:instrText>
      </w:r>
      <w:r w:rsidR="00704147">
        <w:rPr>
          <w:lang w:eastAsia="en-GB"/>
        </w:rPr>
      </w:r>
      <w:r w:rsidR="00704147">
        <w:rPr>
          <w:lang w:eastAsia="en-GB"/>
        </w:rPr>
        <w:fldChar w:fldCharType="separate"/>
      </w:r>
      <w:r w:rsidR="00704147">
        <w:rPr>
          <w:lang w:eastAsia="en-GB"/>
        </w:rPr>
        <w:t>7.3.6.1</w:t>
      </w:r>
      <w:r w:rsidR="00704147">
        <w:rPr>
          <w:lang w:eastAsia="en-GB"/>
        </w:rPr>
        <w:fldChar w:fldCharType="end"/>
      </w:r>
      <w:r w:rsidR="0035420B">
        <w:rPr>
          <w:lang w:eastAsia="en-GB"/>
        </w:rPr>
        <w:t xml:space="preserve"> </w:t>
      </w:r>
      <w:r>
        <w:rPr>
          <w:lang w:eastAsia="en-GB"/>
        </w:rPr>
        <w:t xml:space="preserve">specifies the </w:t>
      </w:r>
      <w:r w:rsidRPr="00102377">
        <w:rPr>
          <w:i/>
          <w:iCs/>
          <w:lang w:eastAsia="en-GB"/>
        </w:rPr>
        <w:t>script_identifier</w:t>
      </w:r>
      <w:r w:rsidR="009F47FA">
        <w:rPr>
          <w:lang w:eastAsia="en-GB"/>
        </w:rPr>
        <w:t xml:space="preserve"> values that SAPC and ESME shall support</w:t>
      </w:r>
      <w:r w:rsidR="00282B80">
        <w:rPr>
          <w:lang w:eastAsia="en-GB"/>
        </w:rPr>
        <w:t xml:space="preserve"> (and so the values such Devices shall accept in associated Use Cases)</w:t>
      </w:r>
      <w:r w:rsidR="002B2098">
        <w:rPr>
          <w:lang w:eastAsia="en-GB"/>
        </w:rPr>
        <w:t xml:space="preserve"> for </w:t>
      </w:r>
      <w:r w:rsidR="002B2098" w:rsidRPr="001B596E">
        <w:rPr>
          <w:i/>
          <w:iCs/>
          <w:lang w:eastAsia="en-GB"/>
        </w:rPr>
        <w:t>script table</w:t>
      </w:r>
      <w:r w:rsidR="002B2098">
        <w:rPr>
          <w:lang w:eastAsia="en-GB"/>
        </w:rPr>
        <w:t xml:space="preserve"> object</w:t>
      </w:r>
      <w:r w:rsidR="00E94DA9">
        <w:rPr>
          <w:lang w:eastAsia="en-GB"/>
        </w:rPr>
        <w:t xml:space="preserve">s with OBIS codes </w:t>
      </w:r>
      <w:r w:rsidR="00AE60EE" w:rsidRPr="00AE60EE">
        <w:rPr>
          <w:lang w:eastAsia="en-GB"/>
        </w:rPr>
        <w:t>0-0:10.0.103.255</w:t>
      </w:r>
      <w:r w:rsidR="00AE60EE">
        <w:rPr>
          <w:lang w:eastAsia="en-GB"/>
        </w:rPr>
        <w:t xml:space="preserve"> and </w:t>
      </w:r>
      <w:r w:rsidR="00AE60EE" w:rsidRPr="00AE60EE">
        <w:rPr>
          <w:lang w:eastAsia="en-GB"/>
        </w:rPr>
        <w:t>0-0:10.0.10</w:t>
      </w:r>
      <w:r w:rsidR="00AE60EE">
        <w:rPr>
          <w:lang w:eastAsia="en-GB"/>
        </w:rPr>
        <w:t>7</w:t>
      </w:r>
      <w:r w:rsidR="00AE60EE" w:rsidRPr="00AE60EE">
        <w:rPr>
          <w:lang w:eastAsia="en-GB"/>
        </w:rPr>
        <w:t>.255</w:t>
      </w:r>
      <w:r w:rsidR="009F47FA">
        <w:rPr>
          <w:lang w:eastAsia="en-GB"/>
        </w:rPr>
        <w:t>, and the</w:t>
      </w:r>
      <w:r w:rsidR="00A8597F">
        <w:rPr>
          <w:lang w:eastAsia="en-GB"/>
        </w:rPr>
        <w:t xml:space="preserve"> functionality that such Devices </w:t>
      </w:r>
      <w:r w:rsidR="00B465E2">
        <w:rPr>
          <w:lang w:eastAsia="en-GB"/>
        </w:rPr>
        <w:t>shall</w:t>
      </w:r>
      <w:r w:rsidR="00A8597F">
        <w:rPr>
          <w:lang w:eastAsia="en-GB"/>
        </w:rPr>
        <w:t xml:space="preserve"> implement </w:t>
      </w:r>
      <w:r w:rsidR="00C00AA6">
        <w:rPr>
          <w:lang w:eastAsia="en-GB"/>
        </w:rPr>
        <w:t xml:space="preserve">when each such </w:t>
      </w:r>
      <w:r w:rsidR="00C00AA6" w:rsidRPr="001B596E">
        <w:rPr>
          <w:i/>
          <w:iCs/>
          <w:lang w:eastAsia="en-GB"/>
        </w:rPr>
        <w:t>script_identifier</w:t>
      </w:r>
      <w:r w:rsidR="00C00AA6">
        <w:rPr>
          <w:lang w:eastAsia="en-GB"/>
        </w:rPr>
        <w:t xml:space="preserve"> </w:t>
      </w:r>
      <w:r w:rsidR="002D0839">
        <w:rPr>
          <w:lang w:eastAsia="en-GB"/>
        </w:rPr>
        <w:t xml:space="preserve">in these two objects </w:t>
      </w:r>
      <w:r w:rsidR="00C00AA6">
        <w:rPr>
          <w:lang w:eastAsia="en-GB"/>
        </w:rPr>
        <w:t>is executed.</w:t>
      </w:r>
      <w:r w:rsidR="009F47FA">
        <w:rPr>
          <w:lang w:eastAsia="en-GB"/>
        </w:rPr>
        <w:t xml:space="preserve"> </w:t>
      </w:r>
    </w:p>
    <w:p w14:paraId="3EE23AB4" w14:textId="77777777" w:rsidR="00C00AA6" w:rsidRDefault="00333C21" w:rsidP="004238DE">
      <w:pPr>
        <w:rPr>
          <w:lang w:eastAsia="en-GB"/>
        </w:rPr>
      </w:pPr>
      <w:r>
        <w:rPr>
          <w:lang w:eastAsia="en-GB"/>
        </w:rPr>
        <w:t>SAPC and ESME shall support</w:t>
      </w:r>
      <w:r w:rsidR="00682D86">
        <w:rPr>
          <w:lang w:eastAsia="en-GB"/>
        </w:rPr>
        <w:t xml:space="preserve"> all </w:t>
      </w:r>
      <w:r w:rsidR="002E0158" w:rsidRPr="001B596E">
        <w:rPr>
          <w:i/>
          <w:iCs/>
          <w:lang w:eastAsia="en-GB"/>
        </w:rPr>
        <w:t>script_identifier</w:t>
      </w:r>
      <w:r w:rsidR="002E0158">
        <w:rPr>
          <w:i/>
          <w:iCs/>
          <w:lang w:eastAsia="en-GB"/>
        </w:rPr>
        <w:t>s</w:t>
      </w:r>
      <w:r w:rsidR="002E0158">
        <w:rPr>
          <w:lang w:eastAsia="en-GB"/>
        </w:rPr>
        <w:t xml:space="preserve"> </w:t>
      </w:r>
      <w:r w:rsidR="00682D86">
        <w:rPr>
          <w:lang w:eastAsia="en-GB"/>
        </w:rPr>
        <w:t xml:space="preserve">in objects </w:t>
      </w:r>
      <w:r w:rsidR="00682D86" w:rsidRPr="00AE60EE">
        <w:rPr>
          <w:lang w:eastAsia="en-GB"/>
        </w:rPr>
        <w:t>0-0:10.0.103.255</w:t>
      </w:r>
      <w:r w:rsidR="00682D86">
        <w:rPr>
          <w:lang w:eastAsia="en-GB"/>
        </w:rPr>
        <w:t xml:space="preserve"> and </w:t>
      </w:r>
      <w:r w:rsidR="00682D86" w:rsidRPr="00AE60EE">
        <w:rPr>
          <w:lang w:eastAsia="en-GB"/>
        </w:rPr>
        <w:t>0-0:10.0.10</w:t>
      </w:r>
      <w:r w:rsidR="00682D86">
        <w:rPr>
          <w:lang w:eastAsia="en-GB"/>
        </w:rPr>
        <w:t>7</w:t>
      </w:r>
      <w:r w:rsidR="00682D86" w:rsidRPr="00AE60EE">
        <w:rPr>
          <w:lang w:eastAsia="en-GB"/>
        </w:rPr>
        <w:t>.255</w:t>
      </w:r>
      <w:r w:rsidR="00682D86">
        <w:rPr>
          <w:lang w:eastAsia="en-GB"/>
        </w:rPr>
        <w:t xml:space="preserve"> </w:t>
      </w:r>
      <w:r w:rsidR="002E0158">
        <w:rPr>
          <w:lang w:eastAsia="en-GB"/>
        </w:rPr>
        <w:t>where:</w:t>
      </w:r>
    </w:p>
    <w:p w14:paraId="07F2F26C" w14:textId="62AEA4F7" w:rsidR="002E0158" w:rsidRDefault="006D7A03" w:rsidP="00921FF1">
      <w:pPr>
        <w:pStyle w:val="ListBullet"/>
      </w:pPr>
      <w:r>
        <w:t>t</w:t>
      </w:r>
      <w:r w:rsidR="00921FF1">
        <w:t xml:space="preserve">he </w:t>
      </w:r>
      <w:r w:rsidR="004F2131">
        <w:t xml:space="preserve">most significant nibble of the </w:t>
      </w:r>
      <w:r w:rsidR="00921FF1">
        <w:t xml:space="preserve">most significant octet has </w:t>
      </w:r>
      <w:r w:rsidR="00D32266">
        <w:t>a value of either</w:t>
      </w:r>
      <w:r w:rsidR="00572436">
        <w:t xml:space="preserve"> </w:t>
      </w:r>
      <w:r w:rsidR="004F2131">
        <w:t>0x</w:t>
      </w:r>
      <w:r w:rsidR="00F2723A">
        <w:t>1</w:t>
      </w:r>
      <w:r w:rsidR="00CF0D12">
        <w:t>,</w:t>
      </w:r>
      <w:r w:rsidR="00CF6D50">
        <w:t xml:space="preserve"> indicating output</w:t>
      </w:r>
      <w:r w:rsidR="00836A3A">
        <w:t xml:space="preserve"> to the controlled load</w:t>
      </w:r>
      <w:r w:rsidR="008229B2">
        <w:t>, or 0x</w:t>
      </w:r>
      <w:r w:rsidR="00F2723A">
        <w:t>2</w:t>
      </w:r>
      <w:r w:rsidR="008229B2">
        <w:t xml:space="preserve">, indicating </w:t>
      </w:r>
      <w:r w:rsidR="00B87F54">
        <w:t>input</w:t>
      </w:r>
      <w:r w:rsidR="00D3326F">
        <w:t>;</w:t>
      </w:r>
    </w:p>
    <w:p w14:paraId="2E5BEA65" w14:textId="02374A20" w:rsidR="004F2131" w:rsidRDefault="004F2131" w:rsidP="004F2131">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r w:rsidR="00CF0D12">
        <w:t>, indicating ‘n’ in relation to Auxiliary Controller [n]</w:t>
      </w:r>
      <w:r>
        <w:t>;</w:t>
      </w:r>
    </w:p>
    <w:p w14:paraId="0E4AC359" w14:textId="77777777" w:rsidR="007066A1" w:rsidRDefault="006D7A03" w:rsidP="007066A1">
      <w:pPr>
        <w:pStyle w:val="ListBullet"/>
      </w:pPr>
      <w:r>
        <w:lastRenderedPageBreak/>
        <w:t>f</w:t>
      </w:r>
      <w:r w:rsidR="007066A1">
        <w:t xml:space="preserve">or </w:t>
      </w:r>
      <w:r w:rsidR="007066A1" w:rsidRPr="00AE60EE">
        <w:t>0-0:10.0.103.255</w:t>
      </w:r>
      <w:r w:rsidR="007066A1">
        <w:t>, the most significant bit of the least significant octet has a value of 0b0 or 0b1;</w:t>
      </w:r>
    </w:p>
    <w:p w14:paraId="6534E3F4" w14:textId="77777777" w:rsidR="007066A1" w:rsidRDefault="006D7A03" w:rsidP="007066A1">
      <w:pPr>
        <w:pStyle w:val="ListBullet"/>
      </w:pPr>
      <w:r>
        <w:t>f</w:t>
      </w:r>
      <w:r w:rsidR="007066A1">
        <w:t xml:space="preserve">or </w:t>
      </w:r>
      <w:r w:rsidR="007066A1" w:rsidRPr="00AE60EE">
        <w:t>0-0:10.0.10</w:t>
      </w:r>
      <w:r w:rsidR="007066A1">
        <w:t>7</w:t>
      </w:r>
      <w:r w:rsidR="007066A1" w:rsidRPr="00AE60EE">
        <w:t>.255</w:t>
      </w:r>
      <w:r w:rsidR="007066A1">
        <w:t>, the most significant bit of the least significant octet has a value of 0b</w:t>
      </w:r>
      <w:r w:rsidR="00A25229">
        <w:t>0</w:t>
      </w:r>
      <w:r w:rsidR="007066A1">
        <w:t>;</w:t>
      </w:r>
      <w:r w:rsidR="00682D86">
        <w:t xml:space="preserve"> and</w:t>
      </w:r>
    </w:p>
    <w:p w14:paraId="3919F171" w14:textId="77777777" w:rsidR="00D3326F" w:rsidRDefault="006D7A03">
      <w:pPr>
        <w:pStyle w:val="ListBullet"/>
      </w:pPr>
      <w:r>
        <w:t>t</w:t>
      </w:r>
      <w:r w:rsidR="00D3326F">
        <w:t>he seven least significant</w:t>
      </w:r>
      <w:r w:rsidR="007066A1">
        <w:t xml:space="preserve"> bits</w:t>
      </w:r>
      <w:r w:rsidR="007066A1" w:rsidRPr="007066A1">
        <w:t xml:space="preserve"> </w:t>
      </w:r>
      <w:r w:rsidR="007066A1">
        <w:t>of the least significant octet ha</w:t>
      </w:r>
      <w:r w:rsidR="00B465E2">
        <w:t>ve</w:t>
      </w:r>
      <w:r w:rsidR="007066A1">
        <w:t xml:space="preserve"> </w:t>
      </w:r>
      <w:r w:rsidR="006D43D4">
        <w:t xml:space="preserve">a value between 0b0000000 and </w:t>
      </w:r>
      <w:r w:rsidR="00682D86" w:rsidRPr="00682D86">
        <w:t>0b1100100</w:t>
      </w:r>
      <w:r w:rsidR="00682D86">
        <w:t xml:space="preserve"> inclusive, so between 0 and 100.</w:t>
      </w:r>
    </w:p>
    <w:p w14:paraId="335041CF" w14:textId="77777777" w:rsidR="00682D86" w:rsidRDefault="00682D86" w:rsidP="00682D86">
      <w:pPr>
        <w:pStyle w:val="ListBullet"/>
        <w:numPr>
          <w:ilvl w:val="0"/>
          <w:numId w:val="0"/>
        </w:numPr>
      </w:pPr>
      <w:r>
        <w:t xml:space="preserve">SAPC and ESME shall undertake the following processing based on the value of </w:t>
      </w:r>
      <w:r w:rsidRPr="0037696E">
        <w:rPr>
          <w:i/>
          <w:iCs/>
        </w:rPr>
        <w:t>script_identifier</w:t>
      </w:r>
      <w:r>
        <w:t xml:space="preserve">, when a </w:t>
      </w:r>
      <w:r w:rsidRPr="00102377">
        <w:rPr>
          <w:i/>
          <w:iCs/>
        </w:rPr>
        <w:t>script</w:t>
      </w:r>
      <w:r>
        <w:t xml:space="preserve"> in these </w:t>
      </w:r>
      <w:r w:rsidRPr="00102377">
        <w:rPr>
          <w:i/>
          <w:iCs/>
        </w:rPr>
        <w:t>script tables</w:t>
      </w:r>
      <w:r>
        <w:t xml:space="preserve"> is invoked:</w:t>
      </w:r>
    </w:p>
    <w:p w14:paraId="1E4851CD" w14:textId="2CF834E8" w:rsidR="002C7996" w:rsidRDefault="00A25229" w:rsidP="00682D86">
      <w:pPr>
        <w:pStyle w:val="ListBullet"/>
      </w:pPr>
      <w:r>
        <w:t>w</w:t>
      </w:r>
      <w:r w:rsidR="00682D86">
        <w:t>here the most significant octet has a value of 0x</w:t>
      </w:r>
      <w:r w:rsidR="00A81594">
        <w:t>1</w:t>
      </w:r>
      <w:r w:rsidR="00682D86">
        <w:t>n,</w:t>
      </w:r>
      <w:r w:rsidR="00682D86" w:rsidRPr="00572436">
        <w:t xml:space="preserve"> </w:t>
      </w:r>
      <w:r w:rsidR="00682D86">
        <w:t xml:space="preserve">the Device shall only undertake any </w:t>
      </w:r>
      <w:r w:rsidR="006D7A03">
        <w:t xml:space="preserve">further </w:t>
      </w:r>
      <w:r w:rsidR="002D57FC">
        <w:t xml:space="preserve">script invocation </w:t>
      </w:r>
      <w:r w:rsidR="00682D86">
        <w:t>processing where there is currently an Auxiliary Controller associated with Auxiliary Controller [n] and shall only undertake processing in relation to that Auxiliary Controller</w:t>
      </w:r>
      <w:r w:rsidR="002C7996">
        <w:t>;</w:t>
      </w:r>
    </w:p>
    <w:p w14:paraId="739BB57E" w14:textId="6FD43D34" w:rsidR="001E3880" w:rsidRDefault="001E3880" w:rsidP="001E3880">
      <w:pPr>
        <w:pStyle w:val="ListBullet"/>
      </w:pPr>
      <w:r>
        <w:t>where the most significant octet has a value of 0x</w:t>
      </w:r>
      <w:r w:rsidR="0031239E">
        <w:t>2</w:t>
      </w:r>
      <w:r>
        <w:t>n,</w:t>
      </w:r>
      <w:r w:rsidRPr="00572436">
        <w:t xml:space="preserve"> </w:t>
      </w:r>
      <w:r>
        <w:t>the Device shall only undertake any further script invocation processing where there is currently an Auxiliary</w:t>
      </w:r>
      <w:r w:rsidR="00CE5D5A">
        <w:t xml:space="preserve"> Proportional</w:t>
      </w:r>
      <w:r>
        <w:t xml:space="preserve"> Controller associated with Auxiliary Controller [n] and shall only undertake processing in relation to that Auxiliary </w:t>
      </w:r>
      <w:r w:rsidR="000B5C13">
        <w:t xml:space="preserve">Proportional </w:t>
      </w:r>
      <w:r>
        <w:t>Controller;</w:t>
      </w:r>
    </w:p>
    <w:p w14:paraId="28F98029" w14:textId="49126C51" w:rsidR="00682D86" w:rsidRDefault="002C7996" w:rsidP="00682D86">
      <w:pPr>
        <w:pStyle w:val="ListBullet"/>
      </w:pPr>
      <w:r>
        <w:t>w</w:t>
      </w:r>
      <w:r w:rsidR="002D57FC">
        <w:t>here the script invocation is being requested as part of an ‘ECS47e Limit APC [n] Level’ Command’s execution, the Device shall only undertake any further script invocation processing where the currently associated Auxiliary Controller is an Auxiliary Proportional Controller</w:t>
      </w:r>
      <w:r w:rsidR="00682D86">
        <w:t>;</w:t>
      </w:r>
    </w:p>
    <w:p w14:paraId="06B67632" w14:textId="77777777" w:rsidR="00EA426A" w:rsidRDefault="00A25229" w:rsidP="00EA426A">
      <w:pPr>
        <w:pStyle w:val="ListBullet"/>
      </w:pPr>
      <w:r>
        <w:t>f</w:t>
      </w:r>
      <w:r w:rsidR="00EA426A">
        <w:t xml:space="preserve">or </w:t>
      </w:r>
      <w:r w:rsidR="00EA426A" w:rsidRPr="00AE60EE">
        <w:t>0-0:10.0.103.255</w:t>
      </w:r>
      <w:r w:rsidR="00EA426A">
        <w:t xml:space="preserve">, where the most significant bit of the least significant octet has a value of 0b1, the Device shall only take </w:t>
      </w:r>
      <w:r w:rsidR="002D57FC">
        <w:t xml:space="preserve">script invocation </w:t>
      </w:r>
      <w:r w:rsidR="00EA426A">
        <w:t xml:space="preserve">action where the </w:t>
      </w:r>
      <w:r w:rsidR="00EA426A" w:rsidRPr="00102377">
        <w:rPr>
          <w:i/>
          <w:iCs/>
        </w:rPr>
        <w:t>script</w:t>
      </w:r>
      <w:r w:rsidR="00EA426A">
        <w:t xml:space="preserve"> execution is being requested by the Auxiliary Controller Calendar</w:t>
      </w:r>
      <w:r w:rsidR="003236F5">
        <w:t xml:space="preserve"> (with its SMETS meaning) and so the </w:t>
      </w:r>
      <w:r w:rsidR="006D7A03" w:rsidRPr="00102377">
        <w:rPr>
          <w:i/>
          <w:iCs/>
        </w:rPr>
        <w:t>schedule</w:t>
      </w:r>
      <w:r w:rsidR="006D7A03">
        <w:t xml:space="preserve"> </w:t>
      </w:r>
      <w:r w:rsidR="003236F5">
        <w:t xml:space="preserve">object with OBIS code </w:t>
      </w:r>
      <w:r w:rsidR="003236F5" w:rsidRPr="003236F5">
        <w:t>0-0:12.0.2.255</w:t>
      </w:r>
      <w:r>
        <w:t>;</w:t>
      </w:r>
    </w:p>
    <w:p w14:paraId="20E112B7" w14:textId="53AE100D" w:rsidR="00682D86" w:rsidRDefault="00A25229" w:rsidP="00682D86">
      <w:pPr>
        <w:pStyle w:val="ListBullet"/>
      </w:pPr>
      <w:r>
        <w:t xml:space="preserve">where the most significant bit of the least significant octet has a value of 0b0, the Device shall only take </w:t>
      </w:r>
      <w:r w:rsidR="002D57FC">
        <w:t xml:space="preserve">script invocation </w:t>
      </w:r>
      <w:r>
        <w:t xml:space="preserve">action where the </w:t>
      </w:r>
      <w:r w:rsidRPr="0037696E">
        <w:rPr>
          <w:i/>
          <w:iCs/>
        </w:rPr>
        <w:t>script</w:t>
      </w:r>
      <w:r>
        <w:t xml:space="preserve"> execution is being requested as part of an ‘ECS47a Set Auxiliary Controller </w:t>
      </w:r>
      <w:r w:rsidR="00522428">
        <w:t xml:space="preserve">[n] </w:t>
      </w:r>
      <w:r>
        <w:t>State’ or ‘ECS47e Limit APC [n] Level’ Command</w:t>
      </w:r>
      <w:r w:rsidR="006D7A03">
        <w:t>’s execution</w:t>
      </w:r>
      <w:r w:rsidR="002C7996">
        <w:t xml:space="preserve"> (so where the value of the </w:t>
      </w:r>
      <w:r w:rsidR="002C7996" w:rsidRPr="005A1CD3">
        <w:rPr>
          <w:i/>
          <w:iCs/>
        </w:rPr>
        <w:t>data</w:t>
      </w:r>
      <w:r w:rsidR="002C7996">
        <w:t xml:space="preserve"> parameter in </w:t>
      </w:r>
      <w:r w:rsidR="00EA3F5A">
        <w:t xml:space="preserve">the </w:t>
      </w:r>
      <w:r w:rsidR="00EA3F5A" w:rsidRPr="005A1CD3">
        <w:rPr>
          <w:i/>
          <w:iCs/>
        </w:rPr>
        <w:t>execute</w:t>
      </w:r>
      <w:r w:rsidR="00EA3F5A">
        <w:t xml:space="preserve"> method / </w:t>
      </w:r>
      <w:r w:rsidR="002C7996">
        <w:t xml:space="preserve">the </w:t>
      </w:r>
      <w:r w:rsidR="002C7996" w:rsidRPr="002C7996">
        <w:t>controllerNumberAndCommandedState</w:t>
      </w:r>
      <w:r w:rsidR="002C7996">
        <w:t xml:space="preserve"> field meets this requirement)</w:t>
      </w:r>
      <w:r>
        <w:t>;</w:t>
      </w:r>
    </w:p>
    <w:p w14:paraId="7597B2F2" w14:textId="35843C08" w:rsidR="00A25229" w:rsidRDefault="00A25229" w:rsidP="00682D86">
      <w:pPr>
        <w:pStyle w:val="ListBullet"/>
      </w:pPr>
      <w:r>
        <w:t xml:space="preserve">where the </w:t>
      </w:r>
      <w:r w:rsidR="006D7A03">
        <w:t xml:space="preserve">preceding </w:t>
      </w:r>
      <w:r>
        <w:t xml:space="preserve">conditions are all met, the Device shall </w:t>
      </w:r>
      <w:r w:rsidR="006D7A03">
        <w:t>undertake processing for the</w:t>
      </w:r>
      <w:r>
        <w:t xml:space="preserve"> commanded state of the Auxiliary Controller </w:t>
      </w:r>
      <w:r w:rsidR="00522428">
        <w:t xml:space="preserve">[n] </w:t>
      </w:r>
      <w:r>
        <w:t>according to the SMETS requirements, using the following interpretation of the seven least significant bits</w:t>
      </w:r>
      <w:r w:rsidRPr="007066A1">
        <w:t xml:space="preserve"> </w:t>
      </w:r>
      <w:r>
        <w:t>of the least significant octet</w:t>
      </w:r>
      <w:r w:rsidR="00E513C1">
        <w:t xml:space="preserve"> and</w:t>
      </w:r>
      <w:r w:rsidR="00711C23">
        <w:t>, where relevant,</w:t>
      </w:r>
      <w:r w:rsidR="00E513C1">
        <w:t xml:space="preserve"> the most significant nibble of </w:t>
      </w:r>
      <w:r w:rsidR="009C10E9">
        <w:t>the most significant octet</w:t>
      </w:r>
      <w:r>
        <w:t>:</w:t>
      </w:r>
    </w:p>
    <w:p w14:paraId="0CD9D2E6" w14:textId="2CFFD334" w:rsidR="001C5DDE" w:rsidRDefault="00A25229" w:rsidP="00102377">
      <w:pPr>
        <w:pStyle w:val="Listsub-bullet"/>
      </w:pPr>
      <w:r>
        <w:t xml:space="preserve">for </w:t>
      </w:r>
      <w:r w:rsidR="00522428">
        <w:t xml:space="preserve">an </w:t>
      </w:r>
      <w:r>
        <w:t>Auxiliary Proportional Controller (with its SMETS meaning), the value</w:t>
      </w:r>
      <w:r w:rsidR="00561E16">
        <w:t xml:space="preserve"> of the seven least significant bits</w:t>
      </w:r>
      <w:r w:rsidR="00561E16" w:rsidRPr="007066A1">
        <w:t xml:space="preserve"> </w:t>
      </w:r>
      <w:r w:rsidR="00561E16">
        <w:t>of the least significant octet</w:t>
      </w:r>
      <w:r>
        <w:t xml:space="preserve"> shall be interpreted as a percentage between 0% (so 0b0000000) and 100% (so 0</w:t>
      </w:r>
      <w:r w:rsidRPr="00682D86">
        <w:t>b1100100</w:t>
      </w:r>
      <w:r>
        <w:t>)</w:t>
      </w:r>
      <w:r w:rsidR="00B27469">
        <w:t>, which shall relate</w:t>
      </w:r>
      <w:r w:rsidR="00791195">
        <w:t>:</w:t>
      </w:r>
    </w:p>
    <w:p w14:paraId="0CD9E308" w14:textId="4874CF0F" w:rsidR="001C5DDE" w:rsidRDefault="00920830" w:rsidP="00791195">
      <w:pPr>
        <w:pStyle w:val="Listssb"/>
      </w:pPr>
      <w:r>
        <w:t>to the output state</w:t>
      </w:r>
      <w:r w:rsidR="00D62748">
        <w:t>,</w:t>
      </w:r>
      <w:r>
        <w:t xml:space="preserve"> if the most significant nibble of the most significant octet</w:t>
      </w:r>
      <w:r w:rsidR="000E3D65">
        <w:t xml:space="preserve"> is 0x</w:t>
      </w:r>
      <w:r w:rsidR="006941E5">
        <w:t>1</w:t>
      </w:r>
      <w:r w:rsidR="001C5DDE">
        <w:t>;</w:t>
      </w:r>
      <w:r w:rsidR="000E3D65">
        <w:t xml:space="preserve"> or</w:t>
      </w:r>
    </w:p>
    <w:p w14:paraId="57B8DE28" w14:textId="6D5632A0" w:rsidR="00A25229" w:rsidRDefault="000E3D65" w:rsidP="00791195">
      <w:pPr>
        <w:pStyle w:val="Listssb"/>
      </w:pPr>
      <w:r>
        <w:t xml:space="preserve">to the </w:t>
      </w:r>
      <w:r w:rsidR="007956E9">
        <w:t>in</w:t>
      </w:r>
      <w:r w:rsidR="00114FB6">
        <w:t>put state</w:t>
      </w:r>
      <w:r w:rsidR="00D62748">
        <w:t>,</w:t>
      </w:r>
      <w:r w:rsidR="00114FB6">
        <w:t xml:space="preserve"> if the most significant nibble of the most significant octet is 0x</w:t>
      </w:r>
      <w:r w:rsidR="006941E5">
        <w:t>2</w:t>
      </w:r>
      <w:r w:rsidR="00A25229">
        <w:t>;</w:t>
      </w:r>
      <w:r w:rsidR="006D7A03">
        <w:t xml:space="preserve"> </w:t>
      </w:r>
    </w:p>
    <w:p w14:paraId="46B1DD76" w14:textId="2F7227AC" w:rsidR="0035420B" w:rsidRDefault="00A25229" w:rsidP="00102377">
      <w:pPr>
        <w:pStyle w:val="Listsub-bullet"/>
      </w:pPr>
      <w:r>
        <w:t xml:space="preserve">for </w:t>
      </w:r>
      <w:r w:rsidR="00522428">
        <w:t xml:space="preserve">an </w:t>
      </w:r>
      <w:r>
        <w:t>ALCS, the value of 0</w:t>
      </w:r>
      <w:r w:rsidRPr="00682D86">
        <w:t>b1100100</w:t>
      </w:r>
      <w:r>
        <w:t xml:space="preserve"> </w:t>
      </w:r>
      <w:r w:rsidR="00561E16">
        <w:t>in the seven least significant bits</w:t>
      </w:r>
      <w:r w:rsidR="00561E16" w:rsidRPr="007066A1">
        <w:t xml:space="preserve"> </w:t>
      </w:r>
      <w:r w:rsidR="00561E16">
        <w:t xml:space="preserve">of the least significant octet </w:t>
      </w:r>
      <w:r>
        <w:t>shall be interpreted as</w:t>
      </w:r>
      <w:r w:rsidR="006D7A03">
        <w:t xml:space="preserve"> meaning</w:t>
      </w:r>
      <w:r>
        <w:t xml:space="preserve"> clos</w:t>
      </w:r>
      <w:r w:rsidR="006D7A03">
        <w:t>ure of</w:t>
      </w:r>
      <w:r>
        <w:t xml:space="preserve"> the switch (so allowing energy to flow) and any other value shall be interpreted as</w:t>
      </w:r>
      <w:r w:rsidR="006D7A03">
        <w:t xml:space="preserve"> meaning</w:t>
      </w:r>
      <w:r>
        <w:t xml:space="preserve"> opening</w:t>
      </w:r>
      <w:r w:rsidR="006D7A03">
        <w:t xml:space="preserve"> of</w:t>
      </w:r>
      <w:r>
        <w:t xml:space="preserve"> the switch (so not allowing energy to flow)</w:t>
      </w:r>
      <w:r w:rsidR="008763C5">
        <w:t>;</w:t>
      </w:r>
      <w:r w:rsidR="0035420B">
        <w:t xml:space="preserve"> and</w:t>
      </w:r>
    </w:p>
    <w:p w14:paraId="6A2F8244" w14:textId="16E59D3C" w:rsidR="00A25229" w:rsidRDefault="0035420B" w:rsidP="00102377">
      <w:pPr>
        <w:pStyle w:val="Listsub-bullet"/>
      </w:pPr>
      <w:r>
        <w:lastRenderedPageBreak/>
        <w:t>for HCALCS, the value of 0</w:t>
      </w:r>
      <w:r w:rsidRPr="00682D86">
        <w:t>b1100100</w:t>
      </w:r>
      <w:r w:rsidR="001C5DDE">
        <w:t xml:space="preserve"> in</w:t>
      </w:r>
      <w:r>
        <w:t xml:space="preserve"> </w:t>
      </w:r>
      <w:r w:rsidR="00561E16">
        <w:t>the seven least significant bits</w:t>
      </w:r>
      <w:r w:rsidR="00561E16" w:rsidRPr="007066A1">
        <w:t xml:space="preserve"> </w:t>
      </w:r>
      <w:r w:rsidR="00561E16">
        <w:t xml:space="preserve">of the least significant octet </w:t>
      </w:r>
      <w:r>
        <w:t>shall be interpreted as meaning closure of the switch (so allowing energy to flow) and so requiring the ‘Duty Cycle’ parameter in any resulting Load Control Event</w:t>
      </w:r>
      <w:r w:rsidR="008763C5">
        <w:t xml:space="preserve"> command</w:t>
      </w:r>
      <w:r>
        <w:t xml:space="preserve"> to be 0x64; any other value shall be interpreted as meaning opening of the switch (so not allowing energy to flow)</w:t>
      </w:r>
      <w:r w:rsidR="00073C3F">
        <w:t xml:space="preserve"> and so requiring the ‘Duty Cycle’ parameter in any resulting Load Control Event </w:t>
      </w:r>
      <w:r w:rsidR="008763C5">
        <w:t xml:space="preserve">command </w:t>
      </w:r>
      <w:r w:rsidR="00073C3F">
        <w:t>to be 0x00</w:t>
      </w:r>
      <w:r w:rsidR="006D7A03">
        <w:t>.</w:t>
      </w:r>
    </w:p>
    <w:p w14:paraId="3BA54D76" w14:textId="4968C122" w:rsidR="00DF1924" w:rsidRPr="009E5344" w:rsidRDefault="00DF1924">
      <w:pPr>
        <w:rPr>
          <w:rFonts w:eastAsia="Times New Roman"/>
        </w:rPr>
      </w:pPr>
      <w:r>
        <w:rPr>
          <w:lang w:eastAsia="en-GB"/>
        </w:rPr>
        <w:t xml:space="preserve">Where that processing leads to a change in the commanded state of Auxiliary Controller [n], the Device shall update the </w:t>
      </w:r>
      <w:r w:rsidRPr="00DF1924">
        <w:rPr>
          <w:lang w:eastAsia="en-GB"/>
        </w:rPr>
        <w:t>Auxiliary Controller [n] State</w:t>
      </w:r>
      <w:r>
        <w:rPr>
          <w:lang w:eastAsia="en-GB"/>
        </w:rPr>
        <w:t>’s commanded state (so the value of</w:t>
      </w:r>
      <w:r w:rsidR="00C56CC7">
        <w:rPr>
          <w:lang w:eastAsia="en-GB"/>
        </w:rPr>
        <w:t xml:space="preserve"> either</w:t>
      </w:r>
      <w:r>
        <w:rPr>
          <w:lang w:eastAsia="en-GB"/>
        </w:rPr>
        <w:t xml:space="preserve"> ‘</w:t>
      </w:r>
      <w:r w:rsidR="00136D9F" w:rsidRPr="00102377">
        <w:rPr>
          <w:i/>
          <w:iCs/>
          <w:lang w:eastAsia="en-GB"/>
        </w:rPr>
        <w:t>p</w:t>
      </w:r>
      <w:r>
        <w:rPr>
          <w:lang w:eastAsia="en-GB"/>
        </w:rPr>
        <w:t>’</w:t>
      </w:r>
      <w:r w:rsidR="00C56CC7">
        <w:rPr>
          <w:lang w:eastAsia="en-GB"/>
        </w:rPr>
        <w:t xml:space="preserve"> or </w:t>
      </w:r>
      <w:r w:rsidR="00C56CC7" w:rsidRPr="002C35CE">
        <w:rPr>
          <w:i/>
          <w:iCs/>
          <w:lang w:eastAsia="en-GB"/>
        </w:rPr>
        <w:t>‘q’</w:t>
      </w:r>
      <w:r>
        <w:rPr>
          <w:lang w:eastAsia="en-GB"/>
        </w:rPr>
        <w:t xml:space="preserve"> in Section </w:t>
      </w:r>
      <w:r w:rsidR="009E5344">
        <w:rPr>
          <w:lang w:eastAsia="en-GB"/>
        </w:rPr>
        <w:fldChar w:fldCharType="begin"/>
      </w:r>
      <w:r w:rsidR="009E5344">
        <w:rPr>
          <w:lang w:eastAsia="en-GB"/>
        </w:rPr>
        <w:instrText xml:space="preserve"> REF _Ref22024768 \r \h </w:instrText>
      </w:r>
      <w:r w:rsidR="009E5344">
        <w:rPr>
          <w:lang w:eastAsia="en-GB"/>
        </w:rPr>
      </w:r>
      <w:r w:rsidR="009E5344">
        <w:rPr>
          <w:lang w:eastAsia="en-GB"/>
        </w:rPr>
        <w:fldChar w:fldCharType="separate"/>
      </w:r>
      <w:r w:rsidR="00081D4D">
        <w:rPr>
          <w:lang w:eastAsia="en-GB"/>
        </w:rPr>
        <w:t>7.2.9.2</w:t>
      </w:r>
      <w:r w:rsidR="009E5344">
        <w:rPr>
          <w:lang w:eastAsia="en-GB"/>
        </w:rPr>
        <w:fldChar w:fldCharType="end"/>
      </w:r>
      <w:r w:rsidR="00DC2C30">
        <w:rPr>
          <w:lang w:eastAsia="en-GB"/>
        </w:rPr>
        <w:t xml:space="preserve"> and</w:t>
      </w:r>
      <w:r w:rsidR="00555F65">
        <w:rPr>
          <w:lang w:eastAsia="en-GB"/>
        </w:rPr>
        <w:t xml:space="preserve">, where the Alerts are required by SMETS, the value of </w:t>
      </w:r>
      <w:r w:rsidR="00DC2C30">
        <w:rPr>
          <w:lang w:eastAsia="en-GB"/>
        </w:rPr>
        <w:t xml:space="preserve"> ‘</w:t>
      </w:r>
      <w:r w:rsidR="00DC2C30">
        <w:rPr>
          <w:rFonts w:eastAsia="Times New Roman"/>
        </w:rPr>
        <w:t xml:space="preserve">resultingLevel’ in each of Use Cases </w:t>
      </w:r>
      <w:r w:rsidR="0051720A">
        <w:rPr>
          <w:rFonts w:eastAsia="Times New Roman"/>
        </w:rPr>
        <w:t>‘</w:t>
      </w:r>
      <w:r w:rsidR="0051720A">
        <w:rPr>
          <w:rStyle w:val="h1p5"/>
          <w:rFonts w:eastAsia="Times New Roman"/>
        </w:rPr>
        <w:t>ECS101 Limit APC [n] Level Command processed</w:t>
      </w:r>
      <w:r w:rsidR="0051720A">
        <w:rPr>
          <w:rFonts w:eastAsia="Times New Roman"/>
        </w:rPr>
        <w:t>’ and ‘</w:t>
      </w:r>
      <w:r w:rsidR="00B61292">
        <w:rPr>
          <w:rStyle w:val="h1p5"/>
          <w:rFonts w:eastAsia="Times New Roman"/>
        </w:rPr>
        <w:t>ECS102 Limit APC [n] Level ended or cancelled’</w:t>
      </w:r>
      <w:r>
        <w:rPr>
          <w:lang w:eastAsia="en-GB"/>
        </w:rPr>
        <w:t>) to reflect the current commanded state:</w:t>
      </w:r>
    </w:p>
    <w:p w14:paraId="4F996AC7" w14:textId="52C61269" w:rsidR="00DF1924" w:rsidRDefault="008763C5" w:rsidP="00102377">
      <w:pPr>
        <w:pStyle w:val="ListBullet"/>
      </w:pPr>
      <w:r>
        <w:t>w</w:t>
      </w:r>
      <w:r w:rsidR="00DF1924">
        <w:t>here Auxiliary Controller [n]</w:t>
      </w:r>
      <w:r w:rsidR="00136D9F">
        <w:t xml:space="preserve"> is an ALCS or HCALCS and its current commanded state is closure of the switch, ‘</w:t>
      </w:r>
      <w:r w:rsidR="00136D9F" w:rsidRPr="00102377">
        <w:rPr>
          <w:i/>
          <w:iCs/>
        </w:rPr>
        <w:t>p</w:t>
      </w:r>
      <w:r w:rsidR="00136D9F">
        <w:t xml:space="preserve">’ </w:t>
      </w:r>
      <w:r w:rsidR="009C3C6D">
        <w:t xml:space="preserve">and </w:t>
      </w:r>
      <w:r w:rsidR="001E78A7" w:rsidRPr="001E78A7">
        <w:rPr>
          <w:i/>
          <w:iCs/>
        </w:rPr>
        <w:t>‘</w:t>
      </w:r>
      <w:r w:rsidR="001E78A7" w:rsidRPr="004B5750">
        <w:rPr>
          <w:i/>
          <w:iCs/>
        </w:rPr>
        <w:t>q</w:t>
      </w:r>
      <w:r w:rsidR="001E78A7" w:rsidRPr="0024299B">
        <w:rPr>
          <w:i/>
          <w:iCs/>
        </w:rPr>
        <w:t>’</w:t>
      </w:r>
      <w:r w:rsidR="001E78A7">
        <w:t xml:space="preserve"> </w:t>
      </w:r>
      <w:r w:rsidR="00136D9F" w:rsidRPr="001E78A7">
        <w:t>shall</w:t>
      </w:r>
      <w:r w:rsidR="00136D9F">
        <w:t xml:space="preserve"> have the value 100. If its current commanded state is opening of the switch, ‘</w:t>
      </w:r>
      <w:r w:rsidR="00136D9F" w:rsidRPr="00102377">
        <w:rPr>
          <w:i/>
          <w:iCs/>
        </w:rPr>
        <w:t>p</w:t>
      </w:r>
      <w:r w:rsidR="00136D9F">
        <w:t xml:space="preserve">’ </w:t>
      </w:r>
      <w:r w:rsidR="001E78A7">
        <w:t xml:space="preserve">and </w:t>
      </w:r>
      <w:r w:rsidR="001E78A7" w:rsidRPr="001E78A7">
        <w:rPr>
          <w:i/>
          <w:iCs/>
        </w:rPr>
        <w:t>‘</w:t>
      </w:r>
      <w:r w:rsidR="001E78A7" w:rsidRPr="005A1CD3">
        <w:rPr>
          <w:i/>
          <w:iCs/>
        </w:rPr>
        <w:t>q’</w:t>
      </w:r>
      <w:r w:rsidR="001E78A7">
        <w:t xml:space="preserve"> </w:t>
      </w:r>
      <w:r w:rsidR="00136D9F">
        <w:t>shall have the value 0; and</w:t>
      </w:r>
    </w:p>
    <w:p w14:paraId="4BA23600" w14:textId="5CF070A5" w:rsidR="00136D9F" w:rsidRDefault="008763C5" w:rsidP="00102377">
      <w:pPr>
        <w:pStyle w:val="ListBullet"/>
      </w:pPr>
      <w:r>
        <w:t>w</w:t>
      </w:r>
      <w:r w:rsidR="00136D9F">
        <w:t>here Auxiliary Controller [n] is an Auxiliary Proportional Controller, ‘</w:t>
      </w:r>
      <w:r w:rsidR="00136D9F" w:rsidRPr="00102377">
        <w:rPr>
          <w:i/>
          <w:iCs/>
        </w:rPr>
        <w:t>p</w:t>
      </w:r>
      <w:r w:rsidR="00136D9F">
        <w:t>’ shall have a value between 0 and 100 inclusive, reflecting the percentage to which its commanded output state is currently set</w:t>
      </w:r>
      <w:r w:rsidR="004B5750">
        <w:t>, ‘</w:t>
      </w:r>
      <w:r w:rsidR="004B5750">
        <w:rPr>
          <w:i/>
          <w:iCs/>
        </w:rPr>
        <w:t>q</w:t>
      </w:r>
      <w:r w:rsidR="004B5750">
        <w:t xml:space="preserve">’ shall have a value between 0 and 100 inclusive, reflecting the percentage to which its commanded </w:t>
      </w:r>
      <w:r w:rsidR="0024299B">
        <w:t>in</w:t>
      </w:r>
      <w:r w:rsidR="004B5750">
        <w:t>put state is currently set</w:t>
      </w:r>
      <w:r w:rsidR="00136D9F">
        <w:t>.</w:t>
      </w:r>
    </w:p>
    <w:p w14:paraId="28FE7272" w14:textId="77777777" w:rsidR="00C40D50" w:rsidRDefault="003236F5" w:rsidP="00102377">
      <w:r>
        <w:rPr>
          <w:lang w:eastAsia="en-GB"/>
        </w:rPr>
        <w:t xml:space="preserve">Correspondingly, </w:t>
      </w:r>
      <w:r w:rsidR="00C40D50">
        <w:rPr>
          <w:lang w:eastAsia="en-GB"/>
        </w:rPr>
        <w:t xml:space="preserve">as part of the step 4 checks in Section </w:t>
      </w:r>
      <w:r w:rsidR="009E5344">
        <w:rPr>
          <w:lang w:eastAsia="en-GB"/>
        </w:rPr>
        <w:fldChar w:fldCharType="begin"/>
      </w:r>
      <w:r w:rsidR="009E5344">
        <w:rPr>
          <w:lang w:eastAsia="en-GB"/>
        </w:rPr>
        <w:instrText xml:space="preserve"> REF _Ref378747997 \r \h  \* MERGEFORMAT </w:instrText>
      </w:r>
      <w:r w:rsidR="009E5344">
        <w:rPr>
          <w:lang w:eastAsia="en-GB"/>
        </w:rPr>
      </w:r>
      <w:r w:rsidR="009E5344">
        <w:rPr>
          <w:lang w:eastAsia="en-GB"/>
        </w:rPr>
        <w:fldChar w:fldCharType="separate"/>
      </w:r>
      <w:r w:rsidR="00081D4D">
        <w:rPr>
          <w:lang w:eastAsia="en-GB"/>
        </w:rPr>
        <w:t>6.2.4.1.1</w:t>
      </w:r>
      <w:r w:rsidR="009E5344">
        <w:rPr>
          <w:lang w:eastAsia="en-GB"/>
        </w:rPr>
        <w:fldChar w:fldCharType="end"/>
      </w:r>
      <w:r w:rsidR="00C40D50">
        <w:rPr>
          <w:lang w:eastAsia="en-GB"/>
        </w:rPr>
        <w:t xml:space="preserve">, </w:t>
      </w:r>
      <w:r>
        <w:rPr>
          <w:lang w:eastAsia="en-GB"/>
        </w:rPr>
        <w:t>Devices shall, for</w:t>
      </w:r>
      <w:r w:rsidR="00C40D50">
        <w:rPr>
          <w:lang w:eastAsia="en-GB"/>
        </w:rPr>
        <w:t>:</w:t>
      </w:r>
    </w:p>
    <w:p w14:paraId="44794E17" w14:textId="77777777" w:rsidR="00C40D50" w:rsidRDefault="00C40D50" w:rsidP="00102377">
      <w:pPr>
        <w:pStyle w:val="ListBullet"/>
      </w:pPr>
      <w:r w:rsidRPr="00102377">
        <w:rPr>
          <w:i/>
          <w:iCs/>
        </w:rPr>
        <w:t>script_selector</w:t>
      </w:r>
      <w:r>
        <w:t xml:space="preserve"> values in </w:t>
      </w:r>
      <w:r w:rsidR="003236F5">
        <w:t>Use Case ‘</w:t>
      </w:r>
      <w:r w:rsidR="003236F5" w:rsidRPr="003236F5">
        <w:t>ECS46d Set Auxiliary Controller Calendar</w:t>
      </w:r>
      <w:r w:rsidR="003236F5">
        <w:t>’</w:t>
      </w:r>
      <w:r>
        <w:t xml:space="preserve"> Commands; and,</w:t>
      </w:r>
    </w:p>
    <w:p w14:paraId="7CB5978D" w14:textId="5538A9DA" w:rsidR="00C40D50" w:rsidRDefault="00C40D50" w:rsidP="00102377">
      <w:pPr>
        <w:pStyle w:val="ListBullet"/>
      </w:pPr>
      <w:r w:rsidRPr="00102377">
        <w:rPr>
          <w:i/>
          <w:iCs/>
        </w:rPr>
        <w:t>data</w:t>
      </w:r>
      <w:r>
        <w:t xml:space="preserve"> values in the </w:t>
      </w:r>
      <w:r w:rsidRPr="00102377">
        <w:rPr>
          <w:i/>
          <w:iCs/>
        </w:rPr>
        <w:t>execute method</w:t>
      </w:r>
      <w:r>
        <w:t xml:space="preserve"> of Use Case ‘ECS47a Set Auxiliary Controller </w:t>
      </w:r>
      <w:r w:rsidR="00522428">
        <w:t xml:space="preserve">[n] </w:t>
      </w:r>
      <w:r>
        <w:t xml:space="preserve">State’ / ‘ECS47e Limit APC [n] Level’ Commands, </w:t>
      </w:r>
    </w:p>
    <w:p w14:paraId="5D83FC33" w14:textId="77777777" w:rsidR="00682D86" w:rsidRDefault="00C40D50" w:rsidP="00102377">
      <w:r>
        <w:rPr>
          <w:lang w:eastAsia="en-GB"/>
        </w:rPr>
        <w:t xml:space="preserve">apply the following validation to </w:t>
      </w:r>
      <w:r w:rsidR="005B0D15">
        <w:rPr>
          <w:lang w:eastAsia="en-GB"/>
        </w:rPr>
        <w:t xml:space="preserve">each of </w:t>
      </w:r>
      <w:r>
        <w:rPr>
          <w:lang w:eastAsia="en-GB"/>
        </w:rPr>
        <w:t>those values:</w:t>
      </w:r>
    </w:p>
    <w:p w14:paraId="39312CF3" w14:textId="31893EFD" w:rsidR="00CF6D50" w:rsidRDefault="00CF6D50" w:rsidP="00CF6D50">
      <w:pPr>
        <w:pStyle w:val="ListBullet"/>
      </w:pPr>
      <w:r>
        <w:t>the most significant nibble of the most significant octet has a value of 0x</w:t>
      </w:r>
      <w:r w:rsidR="00FD084D">
        <w:t>1</w:t>
      </w:r>
      <w:r w:rsidR="003E32F8">
        <w:t xml:space="preserve"> or 0x</w:t>
      </w:r>
      <w:r w:rsidR="00FD084D">
        <w:t>2</w:t>
      </w:r>
      <w:r>
        <w:t>;</w:t>
      </w:r>
    </w:p>
    <w:p w14:paraId="2E962A2A" w14:textId="77777777" w:rsidR="00CF6D50" w:rsidRDefault="00CF6D50" w:rsidP="00CF6D50">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p>
    <w:p w14:paraId="5F51F9C8" w14:textId="374019EF" w:rsidR="005B0D15" w:rsidRDefault="00CF6D50" w:rsidP="005B0D15">
      <w:pPr>
        <w:pStyle w:val="ListBullet"/>
      </w:pPr>
      <w:r>
        <w:t>t</w:t>
      </w:r>
      <w:r w:rsidR="005B0D15">
        <w:t>he seven least significant bits</w:t>
      </w:r>
      <w:r w:rsidR="005B0D15" w:rsidRPr="007066A1">
        <w:t xml:space="preserve"> </w:t>
      </w:r>
      <w:r w:rsidR="005B0D15">
        <w:t xml:space="preserve">of the least significant octet has a value between 0b0000000 and </w:t>
      </w:r>
      <w:r w:rsidR="005B0D15" w:rsidRPr="00682D86">
        <w:t>0b1100100</w:t>
      </w:r>
      <w:r w:rsidR="005B0D15">
        <w:t xml:space="preserve"> inclusive, so between 0 and 100; and</w:t>
      </w:r>
    </w:p>
    <w:p w14:paraId="66E8611E" w14:textId="77777777" w:rsidR="005B0D15" w:rsidRDefault="005B0D15" w:rsidP="005B0D15">
      <w:pPr>
        <w:pStyle w:val="ListBullet"/>
      </w:pPr>
      <w:r>
        <w:t>for Use Case ‘</w:t>
      </w:r>
      <w:r w:rsidRPr="003236F5">
        <w:t>ECS46d Set Auxiliary Controller Calendar</w:t>
      </w:r>
      <w:r>
        <w:t>’, the most significant bit of the least significant octet is 0b1; and</w:t>
      </w:r>
    </w:p>
    <w:p w14:paraId="7BE2B893" w14:textId="2255F9DE" w:rsidR="00C40D50" w:rsidRDefault="005B0D15" w:rsidP="00102377">
      <w:pPr>
        <w:pStyle w:val="ListBullet"/>
      </w:pPr>
      <w:r>
        <w:t xml:space="preserve">for Use Cases ‘ECS47a Set Auxiliary Controller </w:t>
      </w:r>
      <w:r w:rsidR="00522428">
        <w:t xml:space="preserve">[n] </w:t>
      </w:r>
      <w:r>
        <w:t>State’ and ‘ECS47e Limit APC [n] Level’, the most significant bit of the least significant octet is 0b0</w:t>
      </w:r>
      <w:r w:rsidR="00CC343B">
        <w:t>.</w:t>
      </w:r>
    </w:p>
    <w:p w14:paraId="43CFE932" w14:textId="77777777" w:rsidR="0061350E" w:rsidRDefault="0061350E" w:rsidP="00C40D50">
      <w:pPr>
        <w:rPr>
          <w:lang w:eastAsia="en-GB"/>
        </w:rPr>
      </w:pPr>
      <w:r>
        <w:rPr>
          <w:lang w:eastAsia="en-GB"/>
        </w:rPr>
        <w:t xml:space="preserve">When creating an entry in the </w:t>
      </w:r>
      <w:r w:rsidRPr="0061350E">
        <w:rPr>
          <w:lang w:eastAsia="en-GB"/>
        </w:rPr>
        <w:t>Auxiliary</w:t>
      </w:r>
      <w:r>
        <w:rPr>
          <w:lang w:eastAsia="en-GB"/>
        </w:rPr>
        <w:t xml:space="preserve"> </w:t>
      </w:r>
      <w:r w:rsidRPr="0061350E">
        <w:rPr>
          <w:lang w:eastAsia="en-GB"/>
        </w:rPr>
        <w:t>Controller</w:t>
      </w:r>
      <w:r>
        <w:rPr>
          <w:lang w:eastAsia="en-GB"/>
        </w:rPr>
        <w:t xml:space="preserve"> </w:t>
      </w:r>
      <w:r w:rsidRPr="0061350E">
        <w:rPr>
          <w:lang w:eastAsia="en-GB"/>
        </w:rPr>
        <w:t>Event</w:t>
      </w:r>
      <w:r>
        <w:rPr>
          <w:lang w:eastAsia="en-GB"/>
        </w:rPr>
        <w:t xml:space="preserve"> </w:t>
      </w:r>
      <w:r w:rsidRPr="0061350E">
        <w:rPr>
          <w:lang w:eastAsia="en-GB"/>
        </w:rPr>
        <w:t>Log</w:t>
      </w:r>
      <w:r>
        <w:rPr>
          <w:lang w:eastAsia="en-GB"/>
        </w:rPr>
        <w:t xml:space="preserve"> (with its SMETS meaning) which relates to the execution of a script in objects </w:t>
      </w:r>
      <w:r w:rsidRPr="00AE60EE">
        <w:rPr>
          <w:lang w:eastAsia="en-GB"/>
        </w:rPr>
        <w:t>0-0:10.0.103.255</w:t>
      </w:r>
      <w:r>
        <w:rPr>
          <w:lang w:eastAsia="en-GB"/>
        </w:rPr>
        <w:t xml:space="preserve"> and </w:t>
      </w:r>
      <w:r w:rsidRPr="00AE60EE">
        <w:rPr>
          <w:lang w:eastAsia="en-GB"/>
        </w:rPr>
        <w:t>0-0:10.0.10</w:t>
      </w:r>
      <w:r>
        <w:rPr>
          <w:lang w:eastAsia="en-GB"/>
        </w:rPr>
        <w:t>7</w:t>
      </w:r>
      <w:r w:rsidRPr="00AE60EE">
        <w:rPr>
          <w:lang w:eastAsia="en-GB"/>
        </w:rPr>
        <w:t>.255</w:t>
      </w:r>
      <w:r>
        <w:rPr>
          <w:lang w:eastAsia="en-GB"/>
        </w:rPr>
        <w:t xml:space="preserve">, the Device shall record the </w:t>
      </w:r>
      <w:r w:rsidRPr="005A1CD3">
        <w:rPr>
          <w:i/>
          <w:iCs/>
          <w:lang w:eastAsia="en-GB"/>
        </w:rPr>
        <w:t>script_identifier</w:t>
      </w:r>
      <w:r>
        <w:rPr>
          <w:lang w:eastAsia="en-GB"/>
        </w:rPr>
        <w:t xml:space="preserve"> value in the </w:t>
      </w:r>
      <w:r w:rsidR="009F3D30" w:rsidRPr="009F3D30">
        <w:rPr>
          <w:lang w:eastAsia="en-GB"/>
        </w:rPr>
        <w:t>entry_auxiliaryControllerLogEntry.switchNumberAndAction</w:t>
      </w:r>
      <w:r w:rsidR="009F3D30">
        <w:rPr>
          <w:lang w:eastAsia="en-GB"/>
        </w:rPr>
        <w:t xml:space="preserve"> field of that log entry.</w:t>
      </w:r>
    </w:p>
    <w:p w14:paraId="351D3579" w14:textId="72EC0CDC" w:rsidR="00592804" w:rsidRDefault="00592804" w:rsidP="009D4333">
      <w:pPr>
        <w:pStyle w:val="Heading3"/>
        <w:rPr>
          <w:lang w:eastAsia="en-GB"/>
        </w:rPr>
      </w:pPr>
      <w:bookmarkStart w:id="508" w:name="_Ref19539344"/>
      <w:bookmarkStart w:id="509" w:name="_Ref387757669"/>
      <w:r>
        <w:rPr>
          <w:lang w:eastAsia="en-GB"/>
        </w:rPr>
        <w:t>Pricing matrices, scripts and registers</w:t>
      </w:r>
      <w:bookmarkEnd w:id="508"/>
    </w:p>
    <w:p w14:paraId="3C9938AD" w14:textId="77777777" w:rsidR="00F83953" w:rsidRPr="00F83953" w:rsidRDefault="00F83953" w:rsidP="00DE0457">
      <w:pPr>
        <w:rPr>
          <w:lang w:eastAsia="en-GB"/>
        </w:rPr>
      </w:pPr>
      <w:r>
        <w:rPr>
          <w:lang w:eastAsia="en-GB"/>
        </w:rPr>
        <w:t xml:space="preserve">Where </w:t>
      </w:r>
      <w:r w:rsidR="000E311C">
        <w:rPr>
          <w:lang w:eastAsia="en-GB"/>
        </w:rPr>
        <w:t>an</w:t>
      </w:r>
      <w:r>
        <w:rPr>
          <w:lang w:eastAsia="en-GB"/>
        </w:rPr>
        <w:t xml:space="preserve"> SAPC</w:t>
      </w:r>
      <w:r w:rsidR="005E33FA">
        <w:rPr>
          <w:lang w:eastAsia="en-GB"/>
        </w:rPr>
        <w:t xml:space="preserve"> supports the related SMETS functionality, statements and requirements in this Section </w:t>
      </w:r>
      <w:r w:rsidR="009E5344">
        <w:rPr>
          <w:lang w:eastAsia="en-GB"/>
        </w:rPr>
        <w:fldChar w:fldCharType="begin"/>
      </w:r>
      <w:r w:rsidR="009E5344">
        <w:rPr>
          <w:lang w:eastAsia="en-GB"/>
        </w:rPr>
        <w:instrText xml:space="preserve"> REF _Ref19539344 \r \h </w:instrText>
      </w:r>
      <w:r w:rsidR="009E5344">
        <w:rPr>
          <w:lang w:eastAsia="en-GB"/>
        </w:rPr>
      </w:r>
      <w:r w:rsidR="009E5344">
        <w:rPr>
          <w:lang w:eastAsia="en-GB"/>
        </w:rPr>
        <w:fldChar w:fldCharType="separate"/>
      </w:r>
      <w:r w:rsidR="00081D4D">
        <w:rPr>
          <w:lang w:eastAsia="en-GB"/>
        </w:rPr>
        <w:t>7.3.7</w:t>
      </w:r>
      <w:r w:rsidR="009E5344">
        <w:rPr>
          <w:lang w:eastAsia="en-GB"/>
        </w:rPr>
        <w:fldChar w:fldCharType="end"/>
      </w:r>
      <w:r w:rsidR="005E33FA">
        <w:rPr>
          <w:lang w:eastAsia="en-GB"/>
        </w:rPr>
        <w:t xml:space="preserve"> shall apply to the SAPC as if it were an ESME.</w:t>
      </w:r>
    </w:p>
    <w:p w14:paraId="5D2016E5" w14:textId="77777777" w:rsidR="00592804" w:rsidRDefault="00592804" w:rsidP="00860AC2">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331B250F" w14:textId="77777777" w:rsidR="00592804" w:rsidRDefault="00592804" w:rsidP="00592804">
      <w:pPr>
        <w:rPr>
          <w:lang w:eastAsia="en-GB"/>
        </w:rPr>
      </w:pPr>
      <w:r>
        <w:rPr>
          <w:lang w:eastAsia="en-GB"/>
        </w:rPr>
        <w:t>As required by SMETS, an ESME has:</w:t>
      </w:r>
    </w:p>
    <w:p w14:paraId="3369906F" w14:textId="77777777" w:rsidR="00592804" w:rsidRDefault="00592804" w:rsidP="009D4333">
      <w:pPr>
        <w:pStyle w:val="ListBullet"/>
      </w:pPr>
      <w:r>
        <w:lastRenderedPageBreak/>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73D6BFF2"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108EAE03"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4CB66FBF"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0DE9D73E"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5EF32BBB"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31E18657"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081D4D">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081D4D">
        <w:rPr>
          <w:lang w:eastAsia="en-GB"/>
        </w:rPr>
        <w:t>7.3.8</w:t>
      </w:r>
      <w:r>
        <w:rPr>
          <w:lang w:eastAsia="en-GB"/>
        </w:rPr>
        <w:fldChar w:fldCharType="end"/>
      </w:r>
      <w:r>
        <w:rPr>
          <w:lang w:eastAsia="en-GB"/>
        </w:rPr>
        <w:t>.</w:t>
      </w:r>
    </w:p>
    <w:p w14:paraId="33EB968A" w14:textId="77777777" w:rsidR="00592804" w:rsidRDefault="00592804" w:rsidP="00860AC2">
      <w:pPr>
        <w:pStyle w:val="Heading4"/>
        <w:rPr>
          <w:lang w:eastAsia="en-GB"/>
        </w:rPr>
      </w:pPr>
      <w:bookmarkStart w:id="510" w:name="_Ref396391645"/>
      <w:r>
        <w:rPr>
          <w:lang w:eastAsia="en-GB"/>
        </w:rPr>
        <w:t>ESME requirements</w:t>
      </w:r>
      <w:bookmarkEnd w:id="510"/>
    </w:p>
    <w:p w14:paraId="6FFB0B4A" w14:textId="77777777" w:rsidR="00592804" w:rsidRDefault="00592804" w:rsidP="00592804">
      <w:pPr>
        <w:rPr>
          <w:lang w:eastAsia="en-GB"/>
        </w:rPr>
      </w:pPr>
      <w:r>
        <w:rPr>
          <w:lang w:eastAsia="en-GB"/>
        </w:rPr>
        <w:t>An ESME shall:</w:t>
      </w:r>
    </w:p>
    <w:p w14:paraId="0CED09F3"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t>; and</w:t>
      </w:r>
    </w:p>
    <w:p w14:paraId="7CA370B0"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for that Charge Object.</w:t>
      </w:r>
    </w:p>
    <w:tbl>
      <w:tblPr>
        <w:tblW w:w="5183"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552"/>
        <w:gridCol w:w="1135"/>
        <w:gridCol w:w="1418"/>
        <w:gridCol w:w="1560"/>
        <w:gridCol w:w="1275"/>
        <w:gridCol w:w="2411"/>
      </w:tblGrid>
      <w:tr w:rsidR="00EA4661" w:rsidRPr="005805F4" w14:paraId="51B47A02" w14:textId="77777777" w:rsidTr="00102377">
        <w:trPr>
          <w:trHeight w:val="576"/>
          <w:tblHeader/>
        </w:trPr>
        <w:tc>
          <w:tcPr>
            <w:tcW w:w="83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2526FFBC"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60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42D8312"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5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10A371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3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FF00FE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682"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79EBA4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289" w:type="pct"/>
            <w:tcBorders>
              <w:top w:val="nil"/>
              <w:left w:val="single" w:sz="4" w:space="0" w:color="FFFFFF" w:themeColor="background1"/>
              <w:bottom w:val="single" w:sz="4" w:space="0" w:color="FFFFFF" w:themeColor="background1"/>
              <w:right w:val="nil"/>
            </w:tcBorders>
            <w:shd w:val="clear" w:color="auto" w:fill="009EE3"/>
            <w:hideMark/>
          </w:tcPr>
          <w:p w14:paraId="1F5D19D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EA4661" w:rsidRPr="005805F4" w14:paraId="7683CA79" w14:textId="77777777" w:rsidTr="00102377">
        <w:trPr>
          <w:trHeight w:val="288"/>
        </w:trPr>
        <w:tc>
          <w:tcPr>
            <w:tcW w:w="830" w:type="pct"/>
            <w:tcBorders>
              <w:top w:val="single" w:sz="4" w:space="0" w:color="FFFFFF" w:themeColor="background1"/>
            </w:tcBorders>
            <w:shd w:val="clear" w:color="auto" w:fill="auto"/>
            <w:hideMark/>
          </w:tcPr>
          <w:p w14:paraId="13B98E13"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607" w:type="pct"/>
            <w:tcBorders>
              <w:top w:val="single" w:sz="4" w:space="0" w:color="FFFFFF" w:themeColor="background1"/>
            </w:tcBorders>
            <w:shd w:val="clear" w:color="auto" w:fill="auto"/>
            <w:hideMark/>
          </w:tcPr>
          <w:p w14:paraId="508C1F3B"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58" w:type="pct"/>
            <w:tcBorders>
              <w:top w:val="single" w:sz="4" w:space="0" w:color="FFFFFF" w:themeColor="background1"/>
            </w:tcBorders>
            <w:shd w:val="clear" w:color="auto" w:fill="auto"/>
            <w:hideMark/>
          </w:tcPr>
          <w:p w14:paraId="2A96FA58"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34" w:type="pct"/>
            <w:tcBorders>
              <w:top w:val="single" w:sz="4" w:space="0" w:color="FFFFFF" w:themeColor="background1"/>
            </w:tcBorders>
            <w:shd w:val="clear" w:color="auto" w:fill="auto"/>
            <w:hideMark/>
          </w:tcPr>
          <w:p w14:paraId="7D0EC8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tcBorders>
              <w:top w:val="single" w:sz="4" w:space="0" w:color="FFFFFF" w:themeColor="background1"/>
            </w:tcBorders>
            <w:shd w:val="clear" w:color="auto" w:fill="auto"/>
            <w:hideMark/>
          </w:tcPr>
          <w:p w14:paraId="3B3386FB"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tcBorders>
              <w:top w:val="single" w:sz="4" w:space="0" w:color="FFFFFF" w:themeColor="background1"/>
            </w:tcBorders>
            <w:shd w:val="clear" w:color="auto" w:fill="auto"/>
            <w:hideMark/>
          </w:tcPr>
          <w:p w14:paraId="42CE118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40FFCAC" w14:textId="77777777" w:rsidTr="00102377">
        <w:trPr>
          <w:trHeight w:val="288"/>
        </w:trPr>
        <w:tc>
          <w:tcPr>
            <w:tcW w:w="830" w:type="pct"/>
            <w:shd w:val="clear" w:color="auto" w:fill="auto"/>
            <w:hideMark/>
          </w:tcPr>
          <w:p w14:paraId="38FB8103" w14:textId="77777777" w:rsidR="00AD22FE" w:rsidRPr="009D4333" w:rsidRDefault="00AD22FE" w:rsidP="009D4333">
            <w:pPr>
              <w:pStyle w:val="Tabletext"/>
              <w:rPr>
                <w:sz w:val="18"/>
                <w:szCs w:val="18"/>
                <w:lang w:eastAsia="en-GB"/>
              </w:rPr>
            </w:pPr>
            <w:r w:rsidRPr="009D4333">
              <w:rPr>
                <w:sz w:val="18"/>
                <w:szCs w:val="18"/>
                <w:lang w:eastAsia="en-GB"/>
              </w:rPr>
              <w:t>TOU(2)</w:t>
            </w:r>
          </w:p>
        </w:tc>
        <w:tc>
          <w:tcPr>
            <w:tcW w:w="607" w:type="pct"/>
            <w:shd w:val="clear" w:color="auto" w:fill="auto"/>
            <w:hideMark/>
          </w:tcPr>
          <w:p w14:paraId="23913013"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58" w:type="pct"/>
            <w:shd w:val="clear" w:color="auto" w:fill="auto"/>
            <w:hideMark/>
          </w:tcPr>
          <w:p w14:paraId="13EE1688"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34" w:type="pct"/>
            <w:shd w:val="clear" w:color="auto" w:fill="auto"/>
            <w:hideMark/>
          </w:tcPr>
          <w:p w14:paraId="2FE319C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60ADE0"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35FB48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27EE7C" w14:textId="77777777" w:rsidTr="00102377">
        <w:trPr>
          <w:trHeight w:val="288"/>
        </w:trPr>
        <w:tc>
          <w:tcPr>
            <w:tcW w:w="830" w:type="pct"/>
            <w:shd w:val="clear" w:color="auto" w:fill="auto"/>
            <w:hideMark/>
          </w:tcPr>
          <w:p w14:paraId="745D0D26"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607" w:type="pct"/>
            <w:shd w:val="clear" w:color="auto" w:fill="auto"/>
            <w:hideMark/>
          </w:tcPr>
          <w:p w14:paraId="30CE73A0"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58" w:type="pct"/>
            <w:shd w:val="clear" w:color="auto" w:fill="auto"/>
            <w:hideMark/>
          </w:tcPr>
          <w:p w14:paraId="7B368EAC"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34" w:type="pct"/>
            <w:shd w:val="clear" w:color="auto" w:fill="auto"/>
            <w:hideMark/>
          </w:tcPr>
          <w:p w14:paraId="770C5C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49BDE4"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180698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1184C3" w14:textId="77777777" w:rsidTr="00102377">
        <w:trPr>
          <w:trHeight w:val="288"/>
        </w:trPr>
        <w:tc>
          <w:tcPr>
            <w:tcW w:w="830" w:type="pct"/>
            <w:shd w:val="clear" w:color="auto" w:fill="auto"/>
            <w:hideMark/>
          </w:tcPr>
          <w:p w14:paraId="26F4FD50"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607" w:type="pct"/>
            <w:shd w:val="clear" w:color="auto" w:fill="auto"/>
            <w:hideMark/>
          </w:tcPr>
          <w:p w14:paraId="1FA6BFFB"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58" w:type="pct"/>
            <w:shd w:val="clear" w:color="auto" w:fill="auto"/>
            <w:hideMark/>
          </w:tcPr>
          <w:p w14:paraId="5B1FB2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34" w:type="pct"/>
            <w:shd w:val="clear" w:color="auto" w:fill="auto"/>
            <w:hideMark/>
          </w:tcPr>
          <w:p w14:paraId="6A0E2E2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0CC351"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DADC2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0058296" w14:textId="77777777" w:rsidTr="00102377">
        <w:trPr>
          <w:trHeight w:val="288"/>
        </w:trPr>
        <w:tc>
          <w:tcPr>
            <w:tcW w:w="830" w:type="pct"/>
            <w:shd w:val="clear" w:color="auto" w:fill="auto"/>
            <w:hideMark/>
          </w:tcPr>
          <w:p w14:paraId="011F35F6"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607" w:type="pct"/>
            <w:shd w:val="clear" w:color="auto" w:fill="auto"/>
            <w:hideMark/>
          </w:tcPr>
          <w:p w14:paraId="2565E16E"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58" w:type="pct"/>
            <w:shd w:val="clear" w:color="auto" w:fill="auto"/>
            <w:hideMark/>
          </w:tcPr>
          <w:p w14:paraId="5086023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34" w:type="pct"/>
            <w:shd w:val="clear" w:color="auto" w:fill="auto"/>
            <w:hideMark/>
          </w:tcPr>
          <w:p w14:paraId="4010DC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1DD7B2E"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289" w:type="pct"/>
            <w:shd w:val="clear" w:color="auto" w:fill="auto"/>
            <w:hideMark/>
          </w:tcPr>
          <w:p w14:paraId="08CB72F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E6BBE2D" w14:textId="77777777" w:rsidTr="00102377">
        <w:trPr>
          <w:trHeight w:val="288"/>
        </w:trPr>
        <w:tc>
          <w:tcPr>
            <w:tcW w:w="830" w:type="pct"/>
            <w:shd w:val="clear" w:color="auto" w:fill="auto"/>
            <w:hideMark/>
          </w:tcPr>
          <w:p w14:paraId="6E6F71B5"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607" w:type="pct"/>
            <w:shd w:val="clear" w:color="auto" w:fill="auto"/>
            <w:hideMark/>
          </w:tcPr>
          <w:p w14:paraId="446A15F4"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58" w:type="pct"/>
            <w:shd w:val="clear" w:color="auto" w:fill="auto"/>
            <w:hideMark/>
          </w:tcPr>
          <w:p w14:paraId="34D91A51"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34" w:type="pct"/>
            <w:shd w:val="clear" w:color="auto" w:fill="auto"/>
            <w:hideMark/>
          </w:tcPr>
          <w:p w14:paraId="07D365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F345CC"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289" w:type="pct"/>
            <w:shd w:val="clear" w:color="auto" w:fill="auto"/>
            <w:hideMark/>
          </w:tcPr>
          <w:p w14:paraId="36C995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E051F2" w14:textId="77777777" w:rsidTr="00102377">
        <w:trPr>
          <w:trHeight w:val="288"/>
        </w:trPr>
        <w:tc>
          <w:tcPr>
            <w:tcW w:w="830" w:type="pct"/>
            <w:shd w:val="clear" w:color="auto" w:fill="auto"/>
            <w:hideMark/>
          </w:tcPr>
          <w:p w14:paraId="366BA95A"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607" w:type="pct"/>
            <w:shd w:val="clear" w:color="auto" w:fill="auto"/>
            <w:hideMark/>
          </w:tcPr>
          <w:p w14:paraId="5B4CB5D7"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58" w:type="pct"/>
            <w:shd w:val="clear" w:color="auto" w:fill="auto"/>
            <w:hideMark/>
          </w:tcPr>
          <w:p w14:paraId="28E8D246"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34" w:type="pct"/>
            <w:shd w:val="clear" w:color="auto" w:fill="auto"/>
            <w:hideMark/>
          </w:tcPr>
          <w:p w14:paraId="06D780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731DDE"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289" w:type="pct"/>
            <w:shd w:val="clear" w:color="auto" w:fill="auto"/>
            <w:hideMark/>
          </w:tcPr>
          <w:p w14:paraId="1F4D9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A6774F3" w14:textId="77777777" w:rsidTr="00102377">
        <w:trPr>
          <w:trHeight w:val="288"/>
        </w:trPr>
        <w:tc>
          <w:tcPr>
            <w:tcW w:w="830" w:type="pct"/>
            <w:shd w:val="clear" w:color="auto" w:fill="auto"/>
            <w:hideMark/>
          </w:tcPr>
          <w:p w14:paraId="7EB49CE2"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607" w:type="pct"/>
            <w:shd w:val="clear" w:color="auto" w:fill="auto"/>
            <w:hideMark/>
          </w:tcPr>
          <w:p w14:paraId="71F3808F"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58" w:type="pct"/>
            <w:shd w:val="clear" w:color="auto" w:fill="auto"/>
            <w:hideMark/>
          </w:tcPr>
          <w:p w14:paraId="2597F4E6"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34" w:type="pct"/>
            <w:shd w:val="clear" w:color="auto" w:fill="auto"/>
            <w:hideMark/>
          </w:tcPr>
          <w:p w14:paraId="519AD4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CE6E87"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289" w:type="pct"/>
            <w:shd w:val="clear" w:color="auto" w:fill="auto"/>
            <w:hideMark/>
          </w:tcPr>
          <w:p w14:paraId="7972F6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7DC5299" w14:textId="77777777" w:rsidTr="00102377">
        <w:trPr>
          <w:trHeight w:val="288"/>
        </w:trPr>
        <w:tc>
          <w:tcPr>
            <w:tcW w:w="830" w:type="pct"/>
            <w:shd w:val="clear" w:color="auto" w:fill="auto"/>
            <w:hideMark/>
          </w:tcPr>
          <w:p w14:paraId="7DFE7035"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607" w:type="pct"/>
            <w:shd w:val="clear" w:color="auto" w:fill="auto"/>
            <w:hideMark/>
          </w:tcPr>
          <w:p w14:paraId="25238A9B"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58" w:type="pct"/>
            <w:shd w:val="clear" w:color="auto" w:fill="auto"/>
            <w:hideMark/>
          </w:tcPr>
          <w:p w14:paraId="5F891EC5"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34" w:type="pct"/>
            <w:shd w:val="clear" w:color="auto" w:fill="auto"/>
            <w:hideMark/>
          </w:tcPr>
          <w:p w14:paraId="2A6E49D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41310D2"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289" w:type="pct"/>
            <w:shd w:val="clear" w:color="auto" w:fill="auto"/>
            <w:hideMark/>
          </w:tcPr>
          <w:p w14:paraId="4A793B1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54FDEF" w14:textId="77777777" w:rsidTr="00102377">
        <w:trPr>
          <w:trHeight w:val="288"/>
        </w:trPr>
        <w:tc>
          <w:tcPr>
            <w:tcW w:w="830" w:type="pct"/>
            <w:shd w:val="clear" w:color="auto" w:fill="auto"/>
            <w:hideMark/>
          </w:tcPr>
          <w:p w14:paraId="4A597360"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607" w:type="pct"/>
            <w:shd w:val="clear" w:color="auto" w:fill="auto"/>
            <w:hideMark/>
          </w:tcPr>
          <w:p w14:paraId="64AC01C4"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58" w:type="pct"/>
            <w:shd w:val="clear" w:color="auto" w:fill="auto"/>
            <w:hideMark/>
          </w:tcPr>
          <w:p w14:paraId="35CC988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34" w:type="pct"/>
            <w:shd w:val="clear" w:color="auto" w:fill="auto"/>
            <w:hideMark/>
          </w:tcPr>
          <w:p w14:paraId="0503D16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E8520E6"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289" w:type="pct"/>
            <w:shd w:val="clear" w:color="auto" w:fill="auto"/>
            <w:hideMark/>
          </w:tcPr>
          <w:p w14:paraId="544C1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5140C56" w14:textId="77777777" w:rsidTr="00102377">
        <w:trPr>
          <w:trHeight w:val="288"/>
        </w:trPr>
        <w:tc>
          <w:tcPr>
            <w:tcW w:w="830" w:type="pct"/>
            <w:shd w:val="clear" w:color="auto" w:fill="auto"/>
            <w:hideMark/>
          </w:tcPr>
          <w:p w14:paraId="059E70FA"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607" w:type="pct"/>
            <w:shd w:val="clear" w:color="auto" w:fill="auto"/>
            <w:hideMark/>
          </w:tcPr>
          <w:p w14:paraId="2A60CE4F"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58" w:type="pct"/>
            <w:shd w:val="clear" w:color="auto" w:fill="auto"/>
            <w:hideMark/>
          </w:tcPr>
          <w:p w14:paraId="5ED77BF9"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34" w:type="pct"/>
            <w:shd w:val="clear" w:color="auto" w:fill="auto"/>
            <w:hideMark/>
          </w:tcPr>
          <w:p w14:paraId="0BBBE00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18EBEA4"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289" w:type="pct"/>
            <w:shd w:val="clear" w:color="auto" w:fill="auto"/>
            <w:hideMark/>
          </w:tcPr>
          <w:p w14:paraId="1C347FB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22B96F" w14:textId="77777777" w:rsidTr="00102377">
        <w:trPr>
          <w:trHeight w:val="288"/>
        </w:trPr>
        <w:tc>
          <w:tcPr>
            <w:tcW w:w="830" w:type="pct"/>
            <w:shd w:val="clear" w:color="auto" w:fill="auto"/>
            <w:hideMark/>
          </w:tcPr>
          <w:p w14:paraId="0D2A00F5"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607" w:type="pct"/>
            <w:shd w:val="clear" w:color="auto" w:fill="auto"/>
            <w:hideMark/>
          </w:tcPr>
          <w:p w14:paraId="1F7375F2"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58" w:type="pct"/>
            <w:shd w:val="clear" w:color="auto" w:fill="auto"/>
            <w:hideMark/>
          </w:tcPr>
          <w:p w14:paraId="2B808E92"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34" w:type="pct"/>
            <w:shd w:val="clear" w:color="auto" w:fill="auto"/>
            <w:hideMark/>
          </w:tcPr>
          <w:p w14:paraId="7DEA3F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9B5707"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289" w:type="pct"/>
            <w:shd w:val="clear" w:color="auto" w:fill="auto"/>
            <w:hideMark/>
          </w:tcPr>
          <w:p w14:paraId="486671A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8A5183" w14:textId="77777777" w:rsidTr="00102377">
        <w:trPr>
          <w:trHeight w:val="288"/>
        </w:trPr>
        <w:tc>
          <w:tcPr>
            <w:tcW w:w="830" w:type="pct"/>
            <w:shd w:val="clear" w:color="auto" w:fill="auto"/>
            <w:hideMark/>
          </w:tcPr>
          <w:p w14:paraId="58309FC7"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607" w:type="pct"/>
            <w:shd w:val="clear" w:color="auto" w:fill="auto"/>
            <w:hideMark/>
          </w:tcPr>
          <w:p w14:paraId="5C6E87EF"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58" w:type="pct"/>
            <w:shd w:val="clear" w:color="auto" w:fill="auto"/>
            <w:hideMark/>
          </w:tcPr>
          <w:p w14:paraId="1761B238"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34" w:type="pct"/>
            <w:shd w:val="clear" w:color="auto" w:fill="auto"/>
            <w:hideMark/>
          </w:tcPr>
          <w:p w14:paraId="19FED26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FD9AA61"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289" w:type="pct"/>
            <w:shd w:val="clear" w:color="auto" w:fill="auto"/>
            <w:hideMark/>
          </w:tcPr>
          <w:p w14:paraId="3C6A2E9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684016" w14:textId="77777777" w:rsidTr="00102377">
        <w:trPr>
          <w:trHeight w:val="288"/>
        </w:trPr>
        <w:tc>
          <w:tcPr>
            <w:tcW w:w="830" w:type="pct"/>
            <w:shd w:val="clear" w:color="auto" w:fill="auto"/>
            <w:hideMark/>
          </w:tcPr>
          <w:p w14:paraId="6565F5B0" w14:textId="77777777" w:rsidR="00AD22FE" w:rsidRPr="009D4333" w:rsidRDefault="00AD22FE" w:rsidP="009D4333">
            <w:pPr>
              <w:pStyle w:val="Tabletext"/>
              <w:rPr>
                <w:sz w:val="18"/>
                <w:szCs w:val="18"/>
                <w:lang w:eastAsia="en-GB"/>
              </w:rPr>
            </w:pPr>
            <w:r w:rsidRPr="009D4333">
              <w:rPr>
                <w:sz w:val="18"/>
                <w:szCs w:val="18"/>
                <w:lang w:eastAsia="en-GB"/>
              </w:rPr>
              <w:lastRenderedPageBreak/>
              <w:t>TOU(14)</w:t>
            </w:r>
          </w:p>
        </w:tc>
        <w:tc>
          <w:tcPr>
            <w:tcW w:w="607" w:type="pct"/>
            <w:shd w:val="clear" w:color="auto" w:fill="auto"/>
            <w:hideMark/>
          </w:tcPr>
          <w:p w14:paraId="138F5EBF"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58" w:type="pct"/>
            <w:shd w:val="clear" w:color="auto" w:fill="auto"/>
            <w:hideMark/>
          </w:tcPr>
          <w:p w14:paraId="7E3277E3"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34" w:type="pct"/>
            <w:shd w:val="clear" w:color="auto" w:fill="auto"/>
            <w:hideMark/>
          </w:tcPr>
          <w:p w14:paraId="712E29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3003AE5"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289" w:type="pct"/>
            <w:shd w:val="clear" w:color="auto" w:fill="auto"/>
            <w:hideMark/>
          </w:tcPr>
          <w:p w14:paraId="0AE00D3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0D33370" w14:textId="77777777" w:rsidTr="00102377">
        <w:trPr>
          <w:trHeight w:val="288"/>
        </w:trPr>
        <w:tc>
          <w:tcPr>
            <w:tcW w:w="830" w:type="pct"/>
            <w:shd w:val="clear" w:color="auto" w:fill="auto"/>
            <w:hideMark/>
          </w:tcPr>
          <w:p w14:paraId="4A6F79E9"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607" w:type="pct"/>
            <w:shd w:val="clear" w:color="auto" w:fill="auto"/>
            <w:hideMark/>
          </w:tcPr>
          <w:p w14:paraId="31A4CB65"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58" w:type="pct"/>
            <w:shd w:val="clear" w:color="auto" w:fill="auto"/>
            <w:hideMark/>
          </w:tcPr>
          <w:p w14:paraId="1A1B9CD0"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34" w:type="pct"/>
            <w:shd w:val="clear" w:color="auto" w:fill="auto"/>
            <w:hideMark/>
          </w:tcPr>
          <w:p w14:paraId="305B97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4C09B7C"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289" w:type="pct"/>
            <w:shd w:val="clear" w:color="auto" w:fill="auto"/>
            <w:hideMark/>
          </w:tcPr>
          <w:p w14:paraId="2C19B22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51F17F" w14:textId="77777777" w:rsidTr="00102377">
        <w:trPr>
          <w:trHeight w:val="288"/>
        </w:trPr>
        <w:tc>
          <w:tcPr>
            <w:tcW w:w="830" w:type="pct"/>
            <w:shd w:val="clear" w:color="auto" w:fill="auto"/>
            <w:hideMark/>
          </w:tcPr>
          <w:p w14:paraId="71694A44"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607" w:type="pct"/>
            <w:shd w:val="clear" w:color="auto" w:fill="auto"/>
            <w:hideMark/>
          </w:tcPr>
          <w:p w14:paraId="6F531932"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58" w:type="pct"/>
            <w:shd w:val="clear" w:color="auto" w:fill="auto"/>
            <w:hideMark/>
          </w:tcPr>
          <w:p w14:paraId="61FA952A"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34" w:type="pct"/>
            <w:shd w:val="clear" w:color="auto" w:fill="auto"/>
            <w:hideMark/>
          </w:tcPr>
          <w:p w14:paraId="65394B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21D74EC"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289" w:type="pct"/>
            <w:shd w:val="clear" w:color="auto" w:fill="auto"/>
            <w:hideMark/>
          </w:tcPr>
          <w:p w14:paraId="1F1B7B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B5520C4" w14:textId="77777777" w:rsidTr="00102377">
        <w:trPr>
          <w:trHeight w:val="288"/>
        </w:trPr>
        <w:tc>
          <w:tcPr>
            <w:tcW w:w="830" w:type="pct"/>
            <w:shd w:val="clear" w:color="auto" w:fill="auto"/>
            <w:hideMark/>
          </w:tcPr>
          <w:p w14:paraId="6EAA8826"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607" w:type="pct"/>
            <w:shd w:val="clear" w:color="auto" w:fill="auto"/>
            <w:hideMark/>
          </w:tcPr>
          <w:p w14:paraId="1F36131E"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58" w:type="pct"/>
            <w:shd w:val="clear" w:color="auto" w:fill="auto"/>
            <w:hideMark/>
          </w:tcPr>
          <w:p w14:paraId="78881C5E"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34" w:type="pct"/>
            <w:shd w:val="clear" w:color="auto" w:fill="auto"/>
            <w:hideMark/>
          </w:tcPr>
          <w:p w14:paraId="18B544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0CE506"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289" w:type="pct"/>
            <w:shd w:val="clear" w:color="auto" w:fill="auto"/>
            <w:hideMark/>
          </w:tcPr>
          <w:p w14:paraId="72BB025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3BD05DE" w14:textId="77777777" w:rsidTr="00102377">
        <w:trPr>
          <w:trHeight w:val="288"/>
        </w:trPr>
        <w:tc>
          <w:tcPr>
            <w:tcW w:w="830" w:type="pct"/>
            <w:shd w:val="clear" w:color="auto" w:fill="auto"/>
            <w:hideMark/>
          </w:tcPr>
          <w:p w14:paraId="5BD6C75C"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607" w:type="pct"/>
            <w:shd w:val="clear" w:color="auto" w:fill="auto"/>
            <w:hideMark/>
          </w:tcPr>
          <w:p w14:paraId="59AAEB30"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58" w:type="pct"/>
            <w:shd w:val="clear" w:color="auto" w:fill="auto"/>
            <w:hideMark/>
          </w:tcPr>
          <w:p w14:paraId="0D0D7751"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34" w:type="pct"/>
            <w:shd w:val="clear" w:color="auto" w:fill="auto"/>
            <w:hideMark/>
          </w:tcPr>
          <w:p w14:paraId="58A720F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A86299"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289" w:type="pct"/>
            <w:shd w:val="clear" w:color="auto" w:fill="auto"/>
            <w:hideMark/>
          </w:tcPr>
          <w:p w14:paraId="3CDB4A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8A0C9E4" w14:textId="77777777" w:rsidTr="00102377">
        <w:trPr>
          <w:trHeight w:val="288"/>
        </w:trPr>
        <w:tc>
          <w:tcPr>
            <w:tcW w:w="830" w:type="pct"/>
            <w:shd w:val="clear" w:color="auto" w:fill="auto"/>
            <w:hideMark/>
          </w:tcPr>
          <w:p w14:paraId="4596F675"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607" w:type="pct"/>
            <w:shd w:val="clear" w:color="auto" w:fill="auto"/>
            <w:hideMark/>
          </w:tcPr>
          <w:p w14:paraId="4B79B40E"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58" w:type="pct"/>
            <w:shd w:val="clear" w:color="auto" w:fill="auto"/>
            <w:hideMark/>
          </w:tcPr>
          <w:p w14:paraId="16FD56DA"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34" w:type="pct"/>
            <w:shd w:val="clear" w:color="auto" w:fill="auto"/>
            <w:hideMark/>
          </w:tcPr>
          <w:p w14:paraId="0FF9B3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9775C10"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289" w:type="pct"/>
            <w:shd w:val="clear" w:color="auto" w:fill="auto"/>
            <w:hideMark/>
          </w:tcPr>
          <w:p w14:paraId="7313C60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22E1D5F" w14:textId="77777777" w:rsidTr="00102377">
        <w:trPr>
          <w:trHeight w:val="288"/>
        </w:trPr>
        <w:tc>
          <w:tcPr>
            <w:tcW w:w="830" w:type="pct"/>
            <w:shd w:val="clear" w:color="auto" w:fill="auto"/>
            <w:hideMark/>
          </w:tcPr>
          <w:p w14:paraId="2B6E1775"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607" w:type="pct"/>
            <w:shd w:val="clear" w:color="auto" w:fill="auto"/>
            <w:hideMark/>
          </w:tcPr>
          <w:p w14:paraId="39869EFF"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58" w:type="pct"/>
            <w:shd w:val="clear" w:color="auto" w:fill="auto"/>
            <w:hideMark/>
          </w:tcPr>
          <w:p w14:paraId="7C8E7F04"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34" w:type="pct"/>
            <w:shd w:val="clear" w:color="auto" w:fill="auto"/>
            <w:hideMark/>
          </w:tcPr>
          <w:p w14:paraId="01ABA9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188CC33"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289" w:type="pct"/>
            <w:shd w:val="clear" w:color="auto" w:fill="auto"/>
            <w:hideMark/>
          </w:tcPr>
          <w:p w14:paraId="680E931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C076B3" w14:textId="77777777" w:rsidTr="00102377">
        <w:trPr>
          <w:trHeight w:val="288"/>
        </w:trPr>
        <w:tc>
          <w:tcPr>
            <w:tcW w:w="830" w:type="pct"/>
            <w:shd w:val="clear" w:color="auto" w:fill="auto"/>
            <w:hideMark/>
          </w:tcPr>
          <w:p w14:paraId="0E297F96"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607" w:type="pct"/>
            <w:shd w:val="clear" w:color="auto" w:fill="auto"/>
            <w:hideMark/>
          </w:tcPr>
          <w:p w14:paraId="69104833"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58" w:type="pct"/>
            <w:shd w:val="clear" w:color="auto" w:fill="auto"/>
            <w:hideMark/>
          </w:tcPr>
          <w:p w14:paraId="30AEBAE6"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34" w:type="pct"/>
            <w:shd w:val="clear" w:color="auto" w:fill="auto"/>
            <w:hideMark/>
          </w:tcPr>
          <w:p w14:paraId="3A44D26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47E8B8"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289" w:type="pct"/>
            <w:shd w:val="clear" w:color="auto" w:fill="auto"/>
            <w:hideMark/>
          </w:tcPr>
          <w:p w14:paraId="4AB7C2F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14CDBCA" w14:textId="77777777" w:rsidTr="00102377">
        <w:trPr>
          <w:trHeight w:val="288"/>
        </w:trPr>
        <w:tc>
          <w:tcPr>
            <w:tcW w:w="830" w:type="pct"/>
            <w:shd w:val="clear" w:color="auto" w:fill="auto"/>
            <w:hideMark/>
          </w:tcPr>
          <w:p w14:paraId="20965E23"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607" w:type="pct"/>
            <w:shd w:val="clear" w:color="auto" w:fill="auto"/>
            <w:hideMark/>
          </w:tcPr>
          <w:p w14:paraId="43A62587"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58" w:type="pct"/>
            <w:shd w:val="clear" w:color="auto" w:fill="auto"/>
            <w:hideMark/>
          </w:tcPr>
          <w:p w14:paraId="57FA8A74"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34" w:type="pct"/>
            <w:shd w:val="clear" w:color="auto" w:fill="auto"/>
            <w:hideMark/>
          </w:tcPr>
          <w:p w14:paraId="419E58E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2C4C0A6"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289" w:type="pct"/>
            <w:shd w:val="clear" w:color="auto" w:fill="auto"/>
            <w:hideMark/>
          </w:tcPr>
          <w:p w14:paraId="011F856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51060C5" w14:textId="77777777" w:rsidTr="00102377">
        <w:trPr>
          <w:trHeight w:val="288"/>
        </w:trPr>
        <w:tc>
          <w:tcPr>
            <w:tcW w:w="830" w:type="pct"/>
            <w:shd w:val="clear" w:color="auto" w:fill="auto"/>
            <w:hideMark/>
          </w:tcPr>
          <w:p w14:paraId="6C98B065"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607" w:type="pct"/>
            <w:shd w:val="clear" w:color="auto" w:fill="auto"/>
            <w:hideMark/>
          </w:tcPr>
          <w:p w14:paraId="38B3FA21"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58" w:type="pct"/>
            <w:shd w:val="clear" w:color="auto" w:fill="auto"/>
            <w:hideMark/>
          </w:tcPr>
          <w:p w14:paraId="6B8FA7B7"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34" w:type="pct"/>
            <w:shd w:val="clear" w:color="auto" w:fill="auto"/>
            <w:hideMark/>
          </w:tcPr>
          <w:p w14:paraId="01220E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297960C"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289" w:type="pct"/>
            <w:shd w:val="clear" w:color="auto" w:fill="auto"/>
            <w:hideMark/>
          </w:tcPr>
          <w:p w14:paraId="5C640B3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F7DD601" w14:textId="77777777" w:rsidTr="00102377">
        <w:trPr>
          <w:trHeight w:val="288"/>
        </w:trPr>
        <w:tc>
          <w:tcPr>
            <w:tcW w:w="830" w:type="pct"/>
            <w:shd w:val="clear" w:color="auto" w:fill="auto"/>
            <w:hideMark/>
          </w:tcPr>
          <w:p w14:paraId="605D1E83"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607" w:type="pct"/>
            <w:shd w:val="clear" w:color="auto" w:fill="auto"/>
            <w:hideMark/>
          </w:tcPr>
          <w:p w14:paraId="6F686339"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58" w:type="pct"/>
            <w:shd w:val="clear" w:color="auto" w:fill="auto"/>
            <w:hideMark/>
          </w:tcPr>
          <w:p w14:paraId="12B38788"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34" w:type="pct"/>
            <w:shd w:val="clear" w:color="auto" w:fill="auto"/>
            <w:hideMark/>
          </w:tcPr>
          <w:p w14:paraId="0C632F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42C575B"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289" w:type="pct"/>
            <w:shd w:val="clear" w:color="auto" w:fill="auto"/>
            <w:hideMark/>
          </w:tcPr>
          <w:p w14:paraId="4420202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FC661E" w14:textId="77777777" w:rsidTr="00102377">
        <w:trPr>
          <w:trHeight w:val="288"/>
        </w:trPr>
        <w:tc>
          <w:tcPr>
            <w:tcW w:w="830" w:type="pct"/>
            <w:shd w:val="clear" w:color="auto" w:fill="auto"/>
            <w:hideMark/>
          </w:tcPr>
          <w:p w14:paraId="39879E6F"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607" w:type="pct"/>
            <w:shd w:val="clear" w:color="auto" w:fill="auto"/>
            <w:hideMark/>
          </w:tcPr>
          <w:p w14:paraId="22D5D966"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58" w:type="pct"/>
            <w:shd w:val="clear" w:color="auto" w:fill="auto"/>
            <w:hideMark/>
          </w:tcPr>
          <w:p w14:paraId="0101E611"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34" w:type="pct"/>
            <w:shd w:val="clear" w:color="auto" w:fill="auto"/>
            <w:hideMark/>
          </w:tcPr>
          <w:p w14:paraId="40E3BCA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BC8CEB2"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289" w:type="pct"/>
            <w:shd w:val="clear" w:color="auto" w:fill="auto"/>
            <w:hideMark/>
          </w:tcPr>
          <w:p w14:paraId="61AE76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1EA9E1C" w14:textId="77777777" w:rsidTr="00102377">
        <w:trPr>
          <w:trHeight w:val="288"/>
        </w:trPr>
        <w:tc>
          <w:tcPr>
            <w:tcW w:w="830" w:type="pct"/>
            <w:shd w:val="clear" w:color="auto" w:fill="auto"/>
            <w:hideMark/>
          </w:tcPr>
          <w:p w14:paraId="79E6956A"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607" w:type="pct"/>
            <w:shd w:val="clear" w:color="auto" w:fill="auto"/>
            <w:hideMark/>
          </w:tcPr>
          <w:p w14:paraId="1DFF01EA"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58" w:type="pct"/>
            <w:shd w:val="clear" w:color="auto" w:fill="auto"/>
            <w:hideMark/>
          </w:tcPr>
          <w:p w14:paraId="5AF931F7"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34" w:type="pct"/>
            <w:shd w:val="clear" w:color="auto" w:fill="auto"/>
            <w:hideMark/>
          </w:tcPr>
          <w:p w14:paraId="24FEC7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D2F632D"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289" w:type="pct"/>
            <w:shd w:val="clear" w:color="auto" w:fill="auto"/>
            <w:hideMark/>
          </w:tcPr>
          <w:p w14:paraId="7DFCAFA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9D10F66" w14:textId="77777777" w:rsidTr="00102377">
        <w:trPr>
          <w:trHeight w:val="288"/>
        </w:trPr>
        <w:tc>
          <w:tcPr>
            <w:tcW w:w="830" w:type="pct"/>
            <w:shd w:val="clear" w:color="auto" w:fill="auto"/>
            <w:hideMark/>
          </w:tcPr>
          <w:p w14:paraId="00C0844C"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607" w:type="pct"/>
            <w:shd w:val="clear" w:color="auto" w:fill="auto"/>
            <w:hideMark/>
          </w:tcPr>
          <w:p w14:paraId="74A00F34"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58" w:type="pct"/>
            <w:shd w:val="clear" w:color="auto" w:fill="auto"/>
            <w:hideMark/>
          </w:tcPr>
          <w:p w14:paraId="3B74358E"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34" w:type="pct"/>
            <w:shd w:val="clear" w:color="auto" w:fill="auto"/>
            <w:hideMark/>
          </w:tcPr>
          <w:p w14:paraId="74374AB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83B6A24"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289" w:type="pct"/>
            <w:shd w:val="clear" w:color="auto" w:fill="auto"/>
            <w:hideMark/>
          </w:tcPr>
          <w:p w14:paraId="6A6398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2D80E33" w14:textId="77777777" w:rsidTr="00102377">
        <w:trPr>
          <w:trHeight w:val="288"/>
        </w:trPr>
        <w:tc>
          <w:tcPr>
            <w:tcW w:w="830" w:type="pct"/>
            <w:shd w:val="clear" w:color="auto" w:fill="auto"/>
            <w:hideMark/>
          </w:tcPr>
          <w:p w14:paraId="34487FDE" w14:textId="77777777" w:rsidR="00AD22FE" w:rsidRPr="009D4333" w:rsidRDefault="00AD22FE" w:rsidP="009D4333">
            <w:pPr>
              <w:pStyle w:val="Tabletext"/>
              <w:rPr>
                <w:sz w:val="18"/>
                <w:szCs w:val="18"/>
                <w:lang w:eastAsia="en-GB"/>
              </w:rPr>
            </w:pPr>
            <w:r w:rsidRPr="009D4333">
              <w:rPr>
                <w:sz w:val="18"/>
                <w:szCs w:val="18"/>
                <w:lang w:eastAsia="en-GB"/>
              </w:rPr>
              <w:t>TOU(28)</w:t>
            </w:r>
          </w:p>
        </w:tc>
        <w:tc>
          <w:tcPr>
            <w:tcW w:w="607" w:type="pct"/>
            <w:shd w:val="clear" w:color="auto" w:fill="auto"/>
            <w:hideMark/>
          </w:tcPr>
          <w:p w14:paraId="5C5E29E2"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58" w:type="pct"/>
            <w:shd w:val="clear" w:color="auto" w:fill="auto"/>
            <w:hideMark/>
          </w:tcPr>
          <w:p w14:paraId="2379B2D2"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34" w:type="pct"/>
            <w:shd w:val="clear" w:color="auto" w:fill="auto"/>
            <w:hideMark/>
          </w:tcPr>
          <w:p w14:paraId="0ECDF5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E4E7B2C"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289" w:type="pct"/>
            <w:shd w:val="clear" w:color="auto" w:fill="auto"/>
            <w:hideMark/>
          </w:tcPr>
          <w:p w14:paraId="73D80F8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AD3D4EC" w14:textId="77777777" w:rsidTr="00102377">
        <w:trPr>
          <w:trHeight w:val="288"/>
        </w:trPr>
        <w:tc>
          <w:tcPr>
            <w:tcW w:w="830" w:type="pct"/>
            <w:shd w:val="clear" w:color="auto" w:fill="auto"/>
            <w:hideMark/>
          </w:tcPr>
          <w:p w14:paraId="75A58CDF"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607" w:type="pct"/>
            <w:shd w:val="clear" w:color="auto" w:fill="auto"/>
            <w:hideMark/>
          </w:tcPr>
          <w:p w14:paraId="6B1A38C0"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58" w:type="pct"/>
            <w:shd w:val="clear" w:color="auto" w:fill="auto"/>
            <w:hideMark/>
          </w:tcPr>
          <w:p w14:paraId="680013C3"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34" w:type="pct"/>
            <w:shd w:val="clear" w:color="auto" w:fill="auto"/>
            <w:hideMark/>
          </w:tcPr>
          <w:p w14:paraId="6602FCF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AFD432"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289" w:type="pct"/>
            <w:shd w:val="clear" w:color="auto" w:fill="auto"/>
            <w:hideMark/>
          </w:tcPr>
          <w:p w14:paraId="436C3FA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4FF2979" w14:textId="77777777" w:rsidTr="00102377">
        <w:trPr>
          <w:trHeight w:val="288"/>
        </w:trPr>
        <w:tc>
          <w:tcPr>
            <w:tcW w:w="830" w:type="pct"/>
            <w:shd w:val="clear" w:color="auto" w:fill="auto"/>
            <w:hideMark/>
          </w:tcPr>
          <w:p w14:paraId="1B9C2BFE"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607" w:type="pct"/>
            <w:shd w:val="clear" w:color="auto" w:fill="auto"/>
            <w:hideMark/>
          </w:tcPr>
          <w:p w14:paraId="515062F9"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58" w:type="pct"/>
            <w:shd w:val="clear" w:color="auto" w:fill="auto"/>
            <w:hideMark/>
          </w:tcPr>
          <w:p w14:paraId="13F1D109"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34" w:type="pct"/>
            <w:shd w:val="clear" w:color="auto" w:fill="auto"/>
            <w:hideMark/>
          </w:tcPr>
          <w:p w14:paraId="3EED134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80A19F6"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289" w:type="pct"/>
            <w:shd w:val="clear" w:color="auto" w:fill="auto"/>
            <w:hideMark/>
          </w:tcPr>
          <w:p w14:paraId="2692B38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6B39646" w14:textId="77777777" w:rsidTr="00102377">
        <w:trPr>
          <w:trHeight w:val="288"/>
        </w:trPr>
        <w:tc>
          <w:tcPr>
            <w:tcW w:w="830" w:type="pct"/>
            <w:shd w:val="clear" w:color="auto" w:fill="auto"/>
            <w:hideMark/>
          </w:tcPr>
          <w:p w14:paraId="2BE6ED76"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607" w:type="pct"/>
            <w:shd w:val="clear" w:color="auto" w:fill="auto"/>
            <w:hideMark/>
          </w:tcPr>
          <w:p w14:paraId="55308DED"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58" w:type="pct"/>
            <w:shd w:val="clear" w:color="auto" w:fill="auto"/>
            <w:hideMark/>
          </w:tcPr>
          <w:p w14:paraId="42C19091"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34" w:type="pct"/>
            <w:shd w:val="clear" w:color="auto" w:fill="auto"/>
            <w:hideMark/>
          </w:tcPr>
          <w:p w14:paraId="16D3F1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BF2169B"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289" w:type="pct"/>
            <w:shd w:val="clear" w:color="auto" w:fill="auto"/>
            <w:hideMark/>
          </w:tcPr>
          <w:p w14:paraId="715A0D0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B2B488" w14:textId="77777777" w:rsidTr="00102377">
        <w:trPr>
          <w:trHeight w:val="288"/>
        </w:trPr>
        <w:tc>
          <w:tcPr>
            <w:tcW w:w="830" w:type="pct"/>
            <w:shd w:val="clear" w:color="auto" w:fill="auto"/>
            <w:hideMark/>
          </w:tcPr>
          <w:p w14:paraId="5298BA4B"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607" w:type="pct"/>
            <w:shd w:val="clear" w:color="auto" w:fill="auto"/>
            <w:hideMark/>
          </w:tcPr>
          <w:p w14:paraId="482FB84C"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58" w:type="pct"/>
            <w:shd w:val="clear" w:color="auto" w:fill="auto"/>
            <w:hideMark/>
          </w:tcPr>
          <w:p w14:paraId="69BE0869"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34" w:type="pct"/>
            <w:shd w:val="clear" w:color="auto" w:fill="auto"/>
            <w:hideMark/>
          </w:tcPr>
          <w:p w14:paraId="3A5584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DA5230"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289" w:type="pct"/>
            <w:shd w:val="clear" w:color="auto" w:fill="auto"/>
            <w:hideMark/>
          </w:tcPr>
          <w:p w14:paraId="3B8FFB9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9E022F" w14:textId="77777777" w:rsidTr="00102377">
        <w:trPr>
          <w:trHeight w:val="288"/>
        </w:trPr>
        <w:tc>
          <w:tcPr>
            <w:tcW w:w="830" w:type="pct"/>
            <w:shd w:val="clear" w:color="auto" w:fill="auto"/>
            <w:hideMark/>
          </w:tcPr>
          <w:p w14:paraId="6BC48A7D"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607" w:type="pct"/>
            <w:shd w:val="clear" w:color="auto" w:fill="auto"/>
            <w:hideMark/>
          </w:tcPr>
          <w:p w14:paraId="6E01C961"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58" w:type="pct"/>
            <w:shd w:val="clear" w:color="auto" w:fill="auto"/>
            <w:hideMark/>
          </w:tcPr>
          <w:p w14:paraId="559784B3"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34" w:type="pct"/>
            <w:shd w:val="clear" w:color="auto" w:fill="auto"/>
            <w:hideMark/>
          </w:tcPr>
          <w:p w14:paraId="30CAA7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98CEAAE"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289" w:type="pct"/>
            <w:shd w:val="clear" w:color="auto" w:fill="auto"/>
            <w:hideMark/>
          </w:tcPr>
          <w:p w14:paraId="5E13FB5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79B9AB9" w14:textId="77777777" w:rsidTr="00102377">
        <w:trPr>
          <w:trHeight w:val="288"/>
        </w:trPr>
        <w:tc>
          <w:tcPr>
            <w:tcW w:w="830" w:type="pct"/>
            <w:shd w:val="clear" w:color="auto" w:fill="auto"/>
            <w:hideMark/>
          </w:tcPr>
          <w:p w14:paraId="2BC6AD27"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607" w:type="pct"/>
            <w:shd w:val="clear" w:color="auto" w:fill="auto"/>
            <w:hideMark/>
          </w:tcPr>
          <w:p w14:paraId="7FED701B"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58" w:type="pct"/>
            <w:shd w:val="clear" w:color="auto" w:fill="auto"/>
            <w:hideMark/>
          </w:tcPr>
          <w:p w14:paraId="52F2ABD3"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34" w:type="pct"/>
            <w:shd w:val="clear" w:color="auto" w:fill="auto"/>
            <w:hideMark/>
          </w:tcPr>
          <w:p w14:paraId="42B6AC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50EE9B7"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289" w:type="pct"/>
            <w:shd w:val="clear" w:color="auto" w:fill="auto"/>
            <w:hideMark/>
          </w:tcPr>
          <w:p w14:paraId="5828FD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EC31296" w14:textId="77777777" w:rsidTr="00102377">
        <w:trPr>
          <w:trHeight w:val="288"/>
        </w:trPr>
        <w:tc>
          <w:tcPr>
            <w:tcW w:w="830" w:type="pct"/>
            <w:shd w:val="clear" w:color="auto" w:fill="auto"/>
            <w:hideMark/>
          </w:tcPr>
          <w:p w14:paraId="678B7B3A"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607" w:type="pct"/>
            <w:shd w:val="clear" w:color="auto" w:fill="auto"/>
            <w:hideMark/>
          </w:tcPr>
          <w:p w14:paraId="6D035FF8"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58" w:type="pct"/>
            <w:shd w:val="clear" w:color="auto" w:fill="auto"/>
            <w:hideMark/>
          </w:tcPr>
          <w:p w14:paraId="3585AF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34" w:type="pct"/>
            <w:shd w:val="clear" w:color="auto" w:fill="auto"/>
            <w:hideMark/>
          </w:tcPr>
          <w:p w14:paraId="64AF2A6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EFB4BE6"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289" w:type="pct"/>
            <w:shd w:val="clear" w:color="auto" w:fill="auto"/>
            <w:hideMark/>
          </w:tcPr>
          <w:p w14:paraId="799B882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E29BCEC" w14:textId="77777777" w:rsidTr="00102377">
        <w:trPr>
          <w:trHeight w:val="288"/>
        </w:trPr>
        <w:tc>
          <w:tcPr>
            <w:tcW w:w="830" w:type="pct"/>
            <w:shd w:val="clear" w:color="auto" w:fill="auto"/>
            <w:hideMark/>
          </w:tcPr>
          <w:p w14:paraId="7CACFD33"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607" w:type="pct"/>
            <w:shd w:val="clear" w:color="auto" w:fill="auto"/>
            <w:hideMark/>
          </w:tcPr>
          <w:p w14:paraId="137A7F46"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58" w:type="pct"/>
            <w:shd w:val="clear" w:color="auto" w:fill="auto"/>
            <w:hideMark/>
          </w:tcPr>
          <w:p w14:paraId="5D7149B7"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34" w:type="pct"/>
            <w:shd w:val="clear" w:color="auto" w:fill="auto"/>
            <w:hideMark/>
          </w:tcPr>
          <w:p w14:paraId="5E25CE8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B7174E6"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289" w:type="pct"/>
            <w:shd w:val="clear" w:color="auto" w:fill="auto"/>
            <w:hideMark/>
          </w:tcPr>
          <w:p w14:paraId="7A9E838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D38917" w14:textId="77777777" w:rsidTr="00102377">
        <w:trPr>
          <w:trHeight w:val="288"/>
        </w:trPr>
        <w:tc>
          <w:tcPr>
            <w:tcW w:w="830" w:type="pct"/>
            <w:shd w:val="clear" w:color="auto" w:fill="auto"/>
            <w:hideMark/>
          </w:tcPr>
          <w:p w14:paraId="12417797"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607" w:type="pct"/>
            <w:shd w:val="clear" w:color="auto" w:fill="auto"/>
            <w:hideMark/>
          </w:tcPr>
          <w:p w14:paraId="749584C3"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58" w:type="pct"/>
            <w:shd w:val="clear" w:color="auto" w:fill="auto"/>
            <w:hideMark/>
          </w:tcPr>
          <w:p w14:paraId="271333CA"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34" w:type="pct"/>
            <w:shd w:val="clear" w:color="auto" w:fill="auto"/>
            <w:hideMark/>
          </w:tcPr>
          <w:p w14:paraId="26B685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31D238B"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289" w:type="pct"/>
            <w:shd w:val="clear" w:color="auto" w:fill="auto"/>
            <w:hideMark/>
          </w:tcPr>
          <w:p w14:paraId="4FE950F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40A14C0" w14:textId="77777777" w:rsidTr="00102377">
        <w:trPr>
          <w:trHeight w:val="288"/>
        </w:trPr>
        <w:tc>
          <w:tcPr>
            <w:tcW w:w="830" w:type="pct"/>
            <w:shd w:val="clear" w:color="auto" w:fill="auto"/>
            <w:hideMark/>
          </w:tcPr>
          <w:p w14:paraId="023F1924"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607" w:type="pct"/>
            <w:shd w:val="clear" w:color="auto" w:fill="auto"/>
            <w:hideMark/>
          </w:tcPr>
          <w:p w14:paraId="49B42F21"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58" w:type="pct"/>
            <w:shd w:val="clear" w:color="auto" w:fill="auto"/>
            <w:hideMark/>
          </w:tcPr>
          <w:p w14:paraId="2080CF8C"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34" w:type="pct"/>
            <w:shd w:val="clear" w:color="auto" w:fill="auto"/>
            <w:hideMark/>
          </w:tcPr>
          <w:p w14:paraId="08A6EE1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7081BE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289" w:type="pct"/>
            <w:shd w:val="clear" w:color="auto" w:fill="auto"/>
            <w:hideMark/>
          </w:tcPr>
          <w:p w14:paraId="5D2448C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FB62E40" w14:textId="77777777" w:rsidTr="00102377">
        <w:trPr>
          <w:trHeight w:val="288"/>
        </w:trPr>
        <w:tc>
          <w:tcPr>
            <w:tcW w:w="830" w:type="pct"/>
            <w:shd w:val="clear" w:color="auto" w:fill="auto"/>
            <w:hideMark/>
          </w:tcPr>
          <w:p w14:paraId="21CAE4A4"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607" w:type="pct"/>
            <w:shd w:val="clear" w:color="auto" w:fill="auto"/>
            <w:hideMark/>
          </w:tcPr>
          <w:p w14:paraId="7FB227B7"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58" w:type="pct"/>
            <w:shd w:val="clear" w:color="auto" w:fill="auto"/>
            <w:hideMark/>
          </w:tcPr>
          <w:p w14:paraId="70AA83E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34" w:type="pct"/>
            <w:shd w:val="clear" w:color="auto" w:fill="auto"/>
            <w:hideMark/>
          </w:tcPr>
          <w:p w14:paraId="589308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B88517"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289" w:type="pct"/>
            <w:shd w:val="clear" w:color="auto" w:fill="auto"/>
            <w:hideMark/>
          </w:tcPr>
          <w:p w14:paraId="10D67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50820A9" w14:textId="77777777" w:rsidTr="00102377">
        <w:trPr>
          <w:trHeight w:val="288"/>
        </w:trPr>
        <w:tc>
          <w:tcPr>
            <w:tcW w:w="830" w:type="pct"/>
            <w:shd w:val="clear" w:color="auto" w:fill="auto"/>
            <w:hideMark/>
          </w:tcPr>
          <w:p w14:paraId="5B190E49"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607" w:type="pct"/>
            <w:shd w:val="clear" w:color="auto" w:fill="auto"/>
            <w:hideMark/>
          </w:tcPr>
          <w:p w14:paraId="6B45F9D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58" w:type="pct"/>
            <w:shd w:val="clear" w:color="auto" w:fill="auto"/>
            <w:hideMark/>
          </w:tcPr>
          <w:p w14:paraId="768E4F1F"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34" w:type="pct"/>
            <w:shd w:val="clear" w:color="auto" w:fill="auto"/>
            <w:hideMark/>
          </w:tcPr>
          <w:p w14:paraId="4C7E441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306C228"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289" w:type="pct"/>
            <w:shd w:val="clear" w:color="auto" w:fill="auto"/>
            <w:hideMark/>
          </w:tcPr>
          <w:p w14:paraId="55533A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63C373" w14:textId="77777777" w:rsidTr="00102377">
        <w:trPr>
          <w:trHeight w:val="288"/>
        </w:trPr>
        <w:tc>
          <w:tcPr>
            <w:tcW w:w="830" w:type="pct"/>
            <w:shd w:val="clear" w:color="auto" w:fill="auto"/>
            <w:hideMark/>
          </w:tcPr>
          <w:p w14:paraId="53D9E4AF"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607" w:type="pct"/>
            <w:shd w:val="clear" w:color="auto" w:fill="auto"/>
            <w:hideMark/>
          </w:tcPr>
          <w:p w14:paraId="6926FFFD"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58" w:type="pct"/>
            <w:shd w:val="clear" w:color="auto" w:fill="auto"/>
            <w:hideMark/>
          </w:tcPr>
          <w:p w14:paraId="183774C3"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34" w:type="pct"/>
            <w:shd w:val="clear" w:color="auto" w:fill="auto"/>
            <w:hideMark/>
          </w:tcPr>
          <w:p w14:paraId="22872D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DF532E"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289" w:type="pct"/>
            <w:shd w:val="clear" w:color="auto" w:fill="auto"/>
            <w:hideMark/>
          </w:tcPr>
          <w:p w14:paraId="3086D3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D0A136D" w14:textId="77777777" w:rsidTr="00102377">
        <w:trPr>
          <w:trHeight w:val="288"/>
        </w:trPr>
        <w:tc>
          <w:tcPr>
            <w:tcW w:w="830" w:type="pct"/>
            <w:shd w:val="clear" w:color="auto" w:fill="auto"/>
            <w:hideMark/>
          </w:tcPr>
          <w:p w14:paraId="714DF442"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607" w:type="pct"/>
            <w:shd w:val="clear" w:color="auto" w:fill="auto"/>
            <w:hideMark/>
          </w:tcPr>
          <w:p w14:paraId="56A06DE1"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58" w:type="pct"/>
            <w:shd w:val="clear" w:color="auto" w:fill="auto"/>
            <w:hideMark/>
          </w:tcPr>
          <w:p w14:paraId="63A42BC6"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34" w:type="pct"/>
            <w:shd w:val="clear" w:color="auto" w:fill="auto"/>
            <w:hideMark/>
          </w:tcPr>
          <w:p w14:paraId="2C303F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1FBDD54"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289" w:type="pct"/>
            <w:shd w:val="clear" w:color="auto" w:fill="auto"/>
            <w:hideMark/>
          </w:tcPr>
          <w:p w14:paraId="4666B3B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4251A1" w14:textId="77777777" w:rsidTr="00102377">
        <w:trPr>
          <w:trHeight w:val="288"/>
        </w:trPr>
        <w:tc>
          <w:tcPr>
            <w:tcW w:w="830" w:type="pct"/>
            <w:shd w:val="clear" w:color="auto" w:fill="auto"/>
            <w:hideMark/>
          </w:tcPr>
          <w:p w14:paraId="36983E86"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607" w:type="pct"/>
            <w:shd w:val="clear" w:color="auto" w:fill="auto"/>
            <w:hideMark/>
          </w:tcPr>
          <w:p w14:paraId="09A37353"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58" w:type="pct"/>
            <w:shd w:val="clear" w:color="auto" w:fill="auto"/>
            <w:hideMark/>
          </w:tcPr>
          <w:p w14:paraId="5E8BE60E"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34" w:type="pct"/>
            <w:shd w:val="clear" w:color="auto" w:fill="auto"/>
            <w:hideMark/>
          </w:tcPr>
          <w:p w14:paraId="38059C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A4066F4"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289" w:type="pct"/>
            <w:shd w:val="clear" w:color="auto" w:fill="auto"/>
            <w:hideMark/>
          </w:tcPr>
          <w:p w14:paraId="23BA7C6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82CB95C" w14:textId="77777777" w:rsidTr="00102377">
        <w:trPr>
          <w:trHeight w:val="288"/>
        </w:trPr>
        <w:tc>
          <w:tcPr>
            <w:tcW w:w="830" w:type="pct"/>
            <w:shd w:val="clear" w:color="auto" w:fill="auto"/>
            <w:hideMark/>
          </w:tcPr>
          <w:p w14:paraId="3F4276C3"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607" w:type="pct"/>
            <w:shd w:val="clear" w:color="auto" w:fill="auto"/>
            <w:hideMark/>
          </w:tcPr>
          <w:p w14:paraId="73D2F88B"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58" w:type="pct"/>
            <w:shd w:val="clear" w:color="auto" w:fill="auto"/>
            <w:hideMark/>
          </w:tcPr>
          <w:p w14:paraId="7F95E74D"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34" w:type="pct"/>
            <w:shd w:val="clear" w:color="auto" w:fill="auto"/>
            <w:hideMark/>
          </w:tcPr>
          <w:p w14:paraId="34D76A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70DA43C"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289" w:type="pct"/>
            <w:shd w:val="clear" w:color="auto" w:fill="auto"/>
            <w:hideMark/>
          </w:tcPr>
          <w:p w14:paraId="71626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0352904" w14:textId="77777777" w:rsidTr="00102377">
        <w:trPr>
          <w:trHeight w:val="288"/>
        </w:trPr>
        <w:tc>
          <w:tcPr>
            <w:tcW w:w="830" w:type="pct"/>
            <w:shd w:val="clear" w:color="auto" w:fill="auto"/>
            <w:hideMark/>
          </w:tcPr>
          <w:p w14:paraId="16CFE11B"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607" w:type="pct"/>
            <w:shd w:val="clear" w:color="auto" w:fill="auto"/>
            <w:hideMark/>
          </w:tcPr>
          <w:p w14:paraId="3FFB84C0"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58" w:type="pct"/>
            <w:shd w:val="clear" w:color="auto" w:fill="auto"/>
            <w:hideMark/>
          </w:tcPr>
          <w:p w14:paraId="2F209F94"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34" w:type="pct"/>
            <w:shd w:val="clear" w:color="auto" w:fill="auto"/>
            <w:hideMark/>
          </w:tcPr>
          <w:p w14:paraId="1196C4D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00A17F0"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289" w:type="pct"/>
            <w:shd w:val="clear" w:color="auto" w:fill="auto"/>
            <w:hideMark/>
          </w:tcPr>
          <w:p w14:paraId="7E4535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F788017" w14:textId="77777777" w:rsidTr="00102377">
        <w:trPr>
          <w:trHeight w:val="288"/>
        </w:trPr>
        <w:tc>
          <w:tcPr>
            <w:tcW w:w="830" w:type="pct"/>
            <w:shd w:val="clear" w:color="auto" w:fill="auto"/>
            <w:hideMark/>
          </w:tcPr>
          <w:p w14:paraId="52734CE7"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607" w:type="pct"/>
            <w:shd w:val="clear" w:color="auto" w:fill="auto"/>
            <w:hideMark/>
          </w:tcPr>
          <w:p w14:paraId="2C5A1A94"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58" w:type="pct"/>
            <w:shd w:val="clear" w:color="auto" w:fill="auto"/>
            <w:hideMark/>
          </w:tcPr>
          <w:p w14:paraId="17BA5F6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34" w:type="pct"/>
            <w:shd w:val="clear" w:color="auto" w:fill="auto"/>
            <w:hideMark/>
          </w:tcPr>
          <w:p w14:paraId="63E9EE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065B0D8"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289" w:type="pct"/>
            <w:shd w:val="clear" w:color="auto" w:fill="auto"/>
            <w:hideMark/>
          </w:tcPr>
          <w:p w14:paraId="783E0C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92F8DD8" w14:textId="77777777" w:rsidTr="00102377">
        <w:trPr>
          <w:trHeight w:val="288"/>
        </w:trPr>
        <w:tc>
          <w:tcPr>
            <w:tcW w:w="830" w:type="pct"/>
            <w:shd w:val="clear" w:color="auto" w:fill="auto"/>
            <w:hideMark/>
          </w:tcPr>
          <w:p w14:paraId="4CD6E452"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607" w:type="pct"/>
            <w:shd w:val="clear" w:color="auto" w:fill="auto"/>
            <w:hideMark/>
          </w:tcPr>
          <w:p w14:paraId="6B02024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58" w:type="pct"/>
            <w:shd w:val="clear" w:color="auto" w:fill="auto"/>
            <w:hideMark/>
          </w:tcPr>
          <w:p w14:paraId="471DDACC"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34" w:type="pct"/>
            <w:shd w:val="clear" w:color="auto" w:fill="auto"/>
            <w:hideMark/>
          </w:tcPr>
          <w:p w14:paraId="5F5F93C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B45689"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289" w:type="pct"/>
            <w:shd w:val="clear" w:color="auto" w:fill="auto"/>
            <w:hideMark/>
          </w:tcPr>
          <w:p w14:paraId="5168B6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B8DC009" w14:textId="77777777" w:rsidTr="00102377">
        <w:trPr>
          <w:trHeight w:val="288"/>
        </w:trPr>
        <w:tc>
          <w:tcPr>
            <w:tcW w:w="830" w:type="pct"/>
            <w:shd w:val="clear" w:color="auto" w:fill="auto"/>
            <w:hideMark/>
          </w:tcPr>
          <w:p w14:paraId="70617CC5"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607" w:type="pct"/>
            <w:shd w:val="clear" w:color="auto" w:fill="auto"/>
            <w:hideMark/>
          </w:tcPr>
          <w:p w14:paraId="66FC8195"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58" w:type="pct"/>
            <w:shd w:val="clear" w:color="auto" w:fill="auto"/>
            <w:hideMark/>
          </w:tcPr>
          <w:p w14:paraId="00042040"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34" w:type="pct"/>
            <w:shd w:val="clear" w:color="auto" w:fill="auto"/>
            <w:hideMark/>
          </w:tcPr>
          <w:p w14:paraId="3955F90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23FBA8B"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289" w:type="pct"/>
            <w:shd w:val="clear" w:color="auto" w:fill="auto"/>
            <w:hideMark/>
          </w:tcPr>
          <w:p w14:paraId="51E439E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9097E6" w14:textId="77777777" w:rsidTr="00102377">
        <w:trPr>
          <w:trHeight w:val="288"/>
        </w:trPr>
        <w:tc>
          <w:tcPr>
            <w:tcW w:w="830" w:type="pct"/>
            <w:shd w:val="clear" w:color="auto" w:fill="auto"/>
            <w:hideMark/>
          </w:tcPr>
          <w:p w14:paraId="480CFBCD"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607" w:type="pct"/>
            <w:shd w:val="clear" w:color="auto" w:fill="auto"/>
            <w:hideMark/>
          </w:tcPr>
          <w:p w14:paraId="3524BBD8"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58" w:type="pct"/>
            <w:shd w:val="clear" w:color="auto" w:fill="auto"/>
            <w:hideMark/>
          </w:tcPr>
          <w:p w14:paraId="5D47152C"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34" w:type="pct"/>
            <w:shd w:val="clear" w:color="auto" w:fill="auto"/>
            <w:hideMark/>
          </w:tcPr>
          <w:p w14:paraId="0B0432A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18A35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289" w:type="pct"/>
            <w:shd w:val="clear" w:color="auto" w:fill="auto"/>
            <w:hideMark/>
          </w:tcPr>
          <w:p w14:paraId="3B3FE71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5B40FFD" w14:textId="77777777" w:rsidTr="00102377">
        <w:trPr>
          <w:trHeight w:val="288"/>
        </w:trPr>
        <w:tc>
          <w:tcPr>
            <w:tcW w:w="830" w:type="pct"/>
            <w:shd w:val="clear" w:color="auto" w:fill="auto"/>
            <w:hideMark/>
          </w:tcPr>
          <w:p w14:paraId="4F201DC8" w14:textId="77777777" w:rsidR="00AD22FE" w:rsidRPr="009D4333" w:rsidRDefault="00AD22FE" w:rsidP="009D4333">
            <w:pPr>
              <w:pStyle w:val="Tabletext"/>
              <w:rPr>
                <w:sz w:val="18"/>
                <w:szCs w:val="18"/>
                <w:lang w:eastAsia="en-GB"/>
              </w:rPr>
            </w:pPr>
            <w:r w:rsidRPr="009D4333">
              <w:rPr>
                <w:sz w:val="18"/>
                <w:szCs w:val="18"/>
                <w:lang w:eastAsia="en-GB"/>
              </w:rPr>
              <w:lastRenderedPageBreak/>
              <w:t>Block(1)TOU(2)</w:t>
            </w:r>
          </w:p>
        </w:tc>
        <w:tc>
          <w:tcPr>
            <w:tcW w:w="607" w:type="pct"/>
            <w:shd w:val="clear" w:color="auto" w:fill="auto"/>
            <w:hideMark/>
          </w:tcPr>
          <w:p w14:paraId="1E236996"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58" w:type="pct"/>
            <w:shd w:val="clear" w:color="auto" w:fill="auto"/>
            <w:hideMark/>
          </w:tcPr>
          <w:p w14:paraId="4F96507F"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34" w:type="pct"/>
            <w:shd w:val="clear" w:color="auto" w:fill="auto"/>
            <w:hideMark/>
          </w:tcPr>
          <w:p w14:paraId="549AEA0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6112333"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289" w:type="pct"/>
            <w:shd w:val="clear" w:color="auto" w:fill="auto"/>
            <w:hideMark/>
          </w:tcPr>
          <w:p w14:paraId="6A8043C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E5A4DED" w14:textId="77777777" w:rsidTr="00102377">
        <w:trPr>
          <w:trHeight w:val="288"/>
        </w:trPr>
        <w:tc>
          <w:tcPr>
            <w:tcW w:w="830" w:type="pct"/>
            <w:shd w:val="clear" w:color="auto" w:fill="auto"/>
            <w:hideMark/>
          </w:tcPr>
          <w:p w14:paraId="77D644AF"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607" w:type="pct"/>
            <w:shd w:val="clear" w:color="auto" w:fill="auto"/>
            <w:hideMark/>
          </w:tcPr>
          <w:p w14:paraId="7215DD5D"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58" w:type="pct"/>
            <w:shd w:val="clear" w:color="auto" w:fill="auto"/>
            <w:hideMark/>
          </w:tcPr>
          <w:p w14:paraId="4BDA3949"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34" w:type="pct"/>
            <w:shd w:val="clear" w:color="auto" w:fill="auto"/>
            <w:hideMark/>
          </w:tcPr>
          <w:p w14:paraId="0DD493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F1D9BF4"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289" w:type="pct"/>
            <w:shd w:val="clear" w:color="auto" w:fill="auto"/>
            <w:hideMark/>
          </w:tcPr>
          <w:p w14:paraId="1DF4AB3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A8553EF" w14:textId="77777777" w:rsidTr="00102377">
        <w:trPr>
          <w:trHeight w:val="288"/>
        </w:trPr>
        <w:tc>
          <w:tcPr>
            <w:tcW w:w="830" w:type="pct"/>
            <w:shd w:val="clear" w:color="auto" w:fill="auto"/>
            <w:hideMark/>
          </w:tcPr>
          <w:p w14:paraId="796C6638"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607" w:type="pct"/>
            <w:shd w:val="clear" w:color="auto" w:fill="auto"/>
            <w:hideMark/>
          </w:tcPr>
          <w:p w14:paraId="4E9A6C7A"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58" w:type="pct"/>
            <w:shd w:val="clear" w:color="auto" w:fill="auto"/>
            <w:hideMark/>
          </w:tcPr>
          <w:p w14:paraId="15406129"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34" w:type="pct"/>
            <w:shd w:val="clear" w:color="auto" w:fill="auto"/>
            <w:hideMark/>
          </w:tcPr>
          <w:p w14:paraId="61DC17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7A4BB1"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289" w:type="pct"/>
            <w:shd w:val="clear" w:color="auto" w:fill="auto"/>
            <w:hideMark/>
          </w:tcPr>
          <w:p w14:paraId="15B6A28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4039EF8" w14:textId="77777777" w:rsidTr="00102377">
        <w:trPr>
          <w:trHeight w:val="288"/>
        </w:trPr>
        <w:tc>
          <w:tcPr>
            <w:tcW w:w="830" w:type="pct"/>
            <w:shd w:val="clear" w:color="auto" w:fill="auto"/>
            <w:hideMark/>
          </w:tcPr>
          <w:p w14:paraId="07F1B139"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607" w:type="pct"/>
            <w:shd w:val="clear" w:color="auto" w:fill="auto"/>
            <w:hideMark/>
          </w:tcPr>
          <w:p w14:paraId="5E28906D"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58" w:type="pct"/>
            <w:shd w:val="clear" w:color="auto" w:fill="auto"/>
            <w:hideMark/>
          </w:tcPr>
          <w:p w14:paraId="553992B1"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34" w:type="pct"/>
            <w:shd w:val="clear" w:color="auto" w:fill="auto"/>
            <w:hideMark/>
          </w:tcPr>
          <w:p w14:paraId="1CBD7C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4F99B7"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289" w:type="pct"/>
            <w:shd w:val="clear" w:color="auto" w:fill="auto"/>
            <w:hideMark/>
          </w:tcPr>
          <w:p w14:paraId="04C8BC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3977139" w14:textId="77777777" w:rsidTr="00102377">
        <w:trPr>
          <w:trHeight w:val="288"/>
        </w:trPr>
        <w:tc>
          <w:tcPr>
            <w:tcW w:w="830" w:type="pct"/>
            <w:shd w:val="clear" w:color="auto" w:fill="auto"/>
            <w:hideMark/>
          </w:tcPr>
          <w:p w14:paraId="39F65AA6"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607" w:type="pct"/>
            <w:shd w:val="clear" w:color="auto" w:fill="auto"/>
            <w:hideMark/>
          </w:tcPr>
          <w:p w14:paraId="3B0061E1"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58" w:type="pct"/>
            <w:shd w:val="clear" w:color="auto" w:fill="auto"/>
            <w:hideMark/>
          </w:tcPr>
          <w:p w14:paraId="18B7CAD5"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34" w:type="pct"/>
            <w:shd w:val="clear" w:color="auto" w:fill="auto"/>
            <w:hideMark/>
          </w:tcPr>
          <w:p w14:paraId="5DED1B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C54548B"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289" w:type="pct"/>
            <w:shd w:val="clear" w:color="auto" w:fill="auto"/>
            <w:hideMark/>
          </w:tcPr>
          <w:p w14:paraId="7A3C3A5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9246238" w14:textId="77777777" w:rsidTr="00102377">
        <w:trPr>
          <w:trHeight w:val="288"/>
        </w:trPr>
        <w:tc>
          <w:tcPr>
            <w:tcW w:w="830" w:type="pct"/>
            <w:shd w:val="clear" w:color="auto" w:fill="auto"/>
            <w:hideMark/>
          </w:tcPr>
          <w:p w14:paraId="13DF9284"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607" w:type="pct"/>
            <w:shd w:val="clear" w:color="auto" w:fill="auto"/>
            <w:hideMark/>
          </w:tcPr>
          <w:p w14:paraId="0304A0B5"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58" w:type="pct"/>
            <w:shd w:val="clear" w:color="auto" w:fill="auto"/>
            <w:hideMark/>
          </w:tcPr>
          <w:p w14:paraId="6395EF8E"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34" w:type="pct"/>
            <w:shd w:val="clear" w:color="auto" w:fill="auto"/>
            <w:hideMark/>
          </w:tcPr>
          <w:p w14:paraId="0A14167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FADE78F"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289" w:type="pct"/>
            <w:shd w:val="clear" w:color="auto" w:fill="auto"/>
            <w:hideMark/>
          </w:tcPr>
          <w:p w14:paraId="0D99321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9495A8E" w14:textId="77777777" w:rsidTr="00102377">
        <w:trPr>
          <w:trHeight w:val="288"/>
        </w:trPr>
        <w:tc>
          <w:tcPr>
            <w:tcW w:w="830" w:type="pct"/>
            <w:shd w:val="clear" w:color="auto" w:fill="auto"/>
            <w:hideMark/>
          </w:tcPr>
          <w:p w14:paraId="13D8D676"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607" w:type="pct"/>
            <w:shd w:val="clear" w:color="auto" w:fill="auto"/>
            <w:hideMark/>
          </w:tcPr>
          <w:p w14:paraId="00A837BA"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58" w:type="pct"/>
            <w:shd w:val="clear" w:color="auto" w:fill="auto"/>
            <w:hideMark/>
          </w:tcPr>
          <w:p w14:paraId="506E794A"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34" w:type="pct"/>
            <w:shd w:val="clear" w:color="auto" w:fill="auto"/>
            <w:hideMark/>
          </w:tcPr>
          <w:p w14:paraId="392FF7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44680D"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289" w:type="pct"/>
            <w:shd w:val="clear" w:color="auto" w:fill="auto"/>
            <w:hideMark/>
          </w:tcPr>
          <w:p w14:paraId="5B5865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1BBDE05" w14:textId="77777777" w:rsidTr="00102377">
        <w:trPr>
          <w:trHeight w:val="288"/>
        </w:trPr>
        <w:tc>
          <w:tcPr>
            <w:tcW w:w="830" w:type="pct"/>
            <w:shd w:val="clear" w:color="auto" w:fill="auto"/>
            <w:hideMark/>
          </w:tcPr>
          <w:p w14:paraId="3E23DE71"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607" w:type="pct"/>
            <w:shd w:val="clear" w:color="auto" w:fill="auto"/>
            <w:hideMark/>
          </w:tcPr>
          <w:p w14:paraId="01195B43"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58" w:type="pct"/>
            <w:shd w:val="clear" w:color="auto" w:fill="auto"/>
            <w:hideMark/>
          </w:tcPr>
          <w:p w14:paraId="44CED462"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34" w:type="pct"/>
            <w:shd w:val="clear" w:color="auto" w:fill="auto"/>
            <w:hideMark/>
          </w:tcPr>
          <w:p w14:paraId="4DB692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207C64"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289" w:type="pct"/>
            <w:shd w:val="clear" w:color="auto" w:fill="auto"/>
            <w:hideMark/>
          </w:tcPr>
          <w:p w14:paraId="2950F46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50383EE" w14:textId="77777777" w:rsidTr="00102377">
        <w:trPr>
          <w:trHeight w:val="288"/>
        </w:trPr>
        <w:tc>
          <w:tcPr>
            <w:tcW w:w="830" w:type="pct"/>
            <w:shd w:val="clear" w:color="auto" w:fill="auto"/>
            <w:hideMark/>
          </w:tcPr>
          <w:p w14:paraId="3F4122CF"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607" w:type="pct"/>
            <w:shd w:val="clear" w:color="auto" w:fill="auto"/>
            <w:hideMark/>
          </w:tcPr>
          <w:p w14:paraId="40E1337E"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58" w:type="pct"/>
            <w:shd w:val="clear" w:color="auto" w:fill="auto"/>
            <w:hideMark/>
          </w:tcPr>
          <w:p w14:paraId="1A814FE1"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34" w:type="pct"/>
            <w:shd w:val="clear" w:color="auto" w:fill="auto"/>
            <w:hideMark/>
          </w:tcPr>
          <w:p w14:paraId="6DE21BD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51F9CB"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289" w:type="pct"/>
            <w:shd w:val="clear" w:color="auto" w:fill="auto"/>
            <w:hideMark/>
          </w:tcPr>
          <w:p w14:paraId="61E8A4B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D068FCC" w14:textId="77777777" w:rsidTr="00102377">
        <w:trPr>
          <w:trHeight w:val="288"/>
        </w:trPr>
        <w:tc>
          <w:tcPr>
            <w:tcW w:w="830" w:type="pct"/>
            <w:shd w:val="clear" w:color="auto" w:fill="auto"/>
            <w:hideMark/>
          </w:tcPr>
          <w:p w14:paraId="62E90292"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607" w:type="pct"/>
            <w:shd w:val="clear" w:color="auto" w:fill="auto"/>
            <w:hideMark/>
          </w:tcPr>
          <w:p w14:paraId="20149553"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58" w:type="pct"/>
            <w:shd w:val="clear" w:color="auto" w:fill="auto"/>
            <w:hideMark/>
          </w:tcPr>
          <w:p w14:paraId="50B1556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34" w:type="pct"/>
            <w:shd w:val="clear" w:color="auto" w:fill="auto"/>
            <w:hideMark/>
          </w:tcPr>
          <w:p w14:paraId="3E26893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769F3CA"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289" w:type="pct"/>
            <w:shd w:val="clear" w:color="auto" w:fill="auto"/>
            <w:hideMark/>
          </w:tcPr>
          <w:p w14:paraId="66BA88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B021286" w14:textId="77777777" w:rsidTr="00102377">
        <w:trPr>
          <w:trHeight w:val="288"/>
        </w:trPr>
        <w:tc>
          <w:tcPr>
            <w:tcW w:w="830" w:type="pct"/>
            <w:shd w:val="clear" w:color="auto" w:fill="auto"/>
            <w:hideMark/>
          </w:tcPr>
          <w:p w14:paraId="1FC7451A"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607" w:type="pct"/>
            <w:shd w:val="clear" w:color="auto" w:fill="auto"/>
            <w:hideMark/>
          </w:tcPr>
          <w:p w14:paraId="3AB2AE91"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58" w:type="pct"/>
            <w:shd w:val="clear" w:color="auto" w:fill="auto"/>
            <w:hideMark/>
          </w:tcPr>
          <w:p w14:paraId="73DFCC6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34" w:type="pct"/>
            <w:shd w:val="clear" w:color="auto" w:fill="auto"/>
            <w:hideMark/>
          </w:tcPr>
          <w:p w14:paraId="6BB0D8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A6A59DA"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289" w:type="pct"/>
            <w:shd w:val="clear" w:color="auto" w:fill="auto"/>
            <w:hideMark/>
          </w:tcPr>
          <w:p w14:paraId="5D06053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D2C9E72" w14:textId="77777777" w:rsidTr="00102377">
        <w:trPr>
          <w:trHeight w:val="288"/>
        </w:trPr>
        <w:tc>
          <w:tcPr>
            <w:tcW w:w="830" w:type="pct"/>
            <w:shd w:val="clear" w:color="auto" w:fill="auto"/>
            <w:hideMark/>
          </w:tcPr>
          <w:p w14:paraId="298D83D6" w14:textId="77777777" w:rsidR="00AD22FE" w:rsidRPr="009D4333" w:rsidRDefault="00AD22FE" w:rsidP="009D4333">
            <w:pPr>
              <w:pStyle w:val="Tabletext"/>
              <w:rPr>
                <w:sz w:val="18"/>
                <w:szCs w:val="18"/>
                <w:lang w:eastAsia="en-GB"/>
              </w:rPr>
            </w:pPr>
            <w:r w:rsidRPr="009D4333">
              <w:rPr>
                <w:sz w:val="18"/>
                <w:szCs w:val="18"/>
                <w:lang w:eastAsia="en-GB"/>
              </w:rPr>
              <w:lastRenderedPageBreak/>
              <w:t>Block(2)TOU(5)</w:t>
            </w:r>
          </w:p>
        </w:tc>
        <w:tc>
          <w:tcPr>
            <w:tcW w:w="607" w:type="pct"/>
            <w:shd w:val="clear" w:color="auto" w:fill="auto"/>
            <w:hideMark/>
          </w:tcPr>
          <w:p w14:paraId="35076476"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58" w:type="pct"/>
            <w:shd w:val="clear" w:color="auto" w:fill="auto"/>
            <w:hideMark/>
          </w:tcPr>
          <w:p w14:paraId="77A5D3C9"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34" w:type="pct"/>
            <w:shd w:val="clear" w:color="auto" w:fill="auto"/>
            <w:hideMark/>
          </w:tcPr>
          <w:p w14:paraId="2FBACCD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503F13"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289" w:type="pct"/>
            <w:shd w:val="clear" w:color="auto" w:fill="auto"/>
            <w:hideMark/>
          </w:tcPr>
          <w:p w14:paraId="1D908A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8C1183B" w14:textId="77777777" w:rsidTr="00102377">
        <w:trPr>
          <w:trHeight w:val="288"/>
        </w:trPr>
        <w:tc>
          <w:tcPr>
            <w:tcW w:w="830" w:type="pct"/>
            <w:shd w:val="clear" w:color="auto" w:fill="auto"/>
            <w:hideMark/>
          </w:tcPr>
          <w:p w14:paraId="43C76AE8"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607" w:type="pct"/>
            <w:shd w:val="clear" w:color="auto" w:fill="auto"/>
            <w:hideMark/>
          </w:tcPr>
          <w:p w14:paraId="545D2AE9"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58" w:type="pct"/>
            <w:shd w:val="clear" w:color="auto" w:fill="auto"/>
            <w:hideMark/>
          </w:tcPr>
          <w:p w14:paraId="15440450"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34" w:type="pct"/>
            <w:shd w:val="clear" w:color="auto" w:fill="auto"/>
            <w:hideMark/>
          </w:tcPr>
          <w:p w14:paraId="6D66387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5913168"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289" w:type="pct"/>
            <w:shd w:val="clear" w:color="auto" w:fill="auto"/>
            <w:hideMark/>
          </w:tcPr>
          <w:p w14:paraId="2E21262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381C112" w14:textId="77777777" w:rsidTr="00102377">
        <w:trPr>
          <w:trHeight w:val="288"/>
        </w:trPr>
        <w:tc>
          <w:tcPr>
            <w:tcW w:w="830" w:type="pct"/>
            <w:shd w:val="clear" w:color="auto" w:fill="auto"/>
            <w:hideMark/>
          </w:tcPr>
          <w:p w14:paraId="32CB7184" w14:textId="77777777" w:rsidR="00AD22FE" w:rsidRPr="009D4333" w:rsidRDefault="00AD22FE" w:rsidP="009D4333">
            <w:pPr>
              <w:pStyle w:val="Tabletext"/>
              <w:rPr>
                <w:sz w:val="18"/>
                <w:szCs w:val="18"/>
                <w:lang w:eastAsia="en-GB"/>
              </w:rPr>
            </w:pPr>
            <w:r w:rsidRPr="009D4333">
              <w:rPr>
                <w:sz w:val="18"/>
                <w:szCs w:val="18"/>
                <w:lang w:eastAsia="en-GB"/>
              </w:rPr>
              <w:t>Block(2)TOU(7)</w:t>
            </w:r>
          </w:p>
        </w:tc>
        <w:tc>
          <w:tcPr>
            <w:tcW w:w="607" w:type="pct"/>
            <w:shd w:val="clear" w:color="auto" w:fill="auto"/>
            <w:hideMark/>
          </w:tcPr>
          <w:p w14:paraId="41CEA5E0"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58" w:type="pct"/>
            <w:shd w:val="clear" w:color="auto" w:fill="auto"/>
            <w:hideMark/>
          </w:tcPr>
          <w:p w14:paraId="2FBE62CF"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34" w:type="pct"/>
            <w:shd w:val="clear" w:color="auto" w:fill="auto"/>
            <w:hideMark/>
          </w:tcPr>
          <w:p w14:paraId="35E170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49CF57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289" w:type="pct"/>
            <w:shd w:val="clear" w:color="auto" w:fill="auto"/>
            <w:hideMark/>
          </w:tcPr>
          <w:p w14:paraId="3480928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57AC039" w14:textId="77777777" w:rsidTr="00102377">
        <w:trPr>
          <w:trHeight w:val="288"/>
        </w:trPr>
        <w:tc>
          <w:tcPr>
            <w:tcW w:w="830" w:type="pct"/>
            <w:shd w:val="clear" w:color="auto" w:fill="auto"/>
            <w:hideMark/>
          </w:tcPr>
          <w:p w14:paraId="63D8B7B0"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607" w:type="pct"/>
            <w:shd w:val="clear" w:color="auto" w:fill="auto"/>
            <w:hideMark/>
          </w:tcPr>
          <w:p w14:paraId="0C0BC736"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58" w:type="pct"/>
            <w:shd w:val="clear" w:color="auto" w:fill="auto"/>
            <w:hideMark/>
          </w:tcPr>
          <w:p w14:paraId="3AE62827"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34" w:type="pct"/>
            <w:shd w:val="clear" w:color="auto" w:fill="auto"/>
            <w:hideMark/>
          </w:tcPr>
          <w:p w14:paraId="2A9F29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FD4D5E"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289" w:type="pct"/>
            <w:shd w:val="clear" w:color="auto" w:fill="auto"/>
            <w:hideMark/>
          </w:tcPr>
          <w:p w14:paraId="2E8DEA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E441A49" w14:textId="77777777" w:rsidTr="00102377">
        <w:trPr>
          <w:trHeight w:val="288"/>
        </w:trPr>
        <w:tc>
          <w:tcPr>
            <w:tcW w:w="830" w:type="pct"/>
            <w:shd w:val="clear" w:color="auto" w:fill="auto"/>
            <w:hideMark/>
          </w:tcPr>
          <w:p w14:paraId="212D05AE"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607" w:type="pct"/>
            <w:shd w:val="clear" w:color="auto" w:fill="auto"/>
            <w:hideMark/>
          </w:tcPr>
          <w:p w14:paraId="573F95D0"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58" w:type="pct"/>
            <w:shd w:val="clear" w:color="auto" w:fill="auto"/>
            <w:hideMark/>
          </w:tcPr>
          <w:p w14:paraId="3D632FD8"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34" w:type="pct"/>
            <w:shd w:val="clear" w:color="auto" w:fill="auto"/>
            <w:hideMark/>
          </w:tcPr>
          <w:p w14:paraId="212F3EC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88DCF8"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289" w:type="pct"/>
            <w:shd w:val="clear" w:color="auto" w:fill="auto"/>
            <w:hideMark/>
          </w:tcPr>
          <w:p w14:paraId="1991ED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AEE3237" w14:textId="77777777" w:rsidTr="00102377">
        <w:trPr>
          <w:trHeight w:val="288"/>
        </w:trPr>
        <w:tc>
          <w:tcPr>
            <w:tcW w:w="830" w:type="pct"/>
            <w:shd w:val="clear" w:color="auto" w:fill="auto"/>
            <w:hideMark/>
          </w:tcPr>
          <w:p w14:paraId="65B11492"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607" w:type="pct"/>
            <w:shd w:val="clear" w:color="auto" w:fill="auto"/>
            <w:hideMark/>
          </w:tcPr>
          <w:p w14:paraId="556F0BC4"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58" w:type="pct"/>
            <w:shd w:val="clear" w:color="auto" w:fill="auto"/>
            <w:hideMark/>
          </w:tcPr>
          <w:p w14:paraId="2023392B"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34" w:type="pct"/>
            <w:shd w:val="clear" w:color="auto" w:fill="auto"/>
            <w:hideMark/>
          </w:tcPr>
          <w:p w14:paraId="0254EDB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F30E0E0"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289" w:type="pct"/>
            <w:shd w:val="clear" w:color="auto" w:fill="auto"/>
            <w:hideMark/>
          </w:tcPr>
          <w:p w14:paraId="612F9ED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AEE5AFC" w14:textId="77777777" w:rsidTr="00102377">
        <w:trPr>
          <w:trHeight w:val="288"/>
        </w:trPr>
        <w:tc>
          <w:tcPr>
            <w:tcW w:w="830" w:type="pct"/>
            <w:shd w:val="clear" w:color="auto" w:fill="auto"/>
            <w:hideMark/>
          </w:tcPr>
          <w:p w14:paraId="1F094F16"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607" w:type="pct"/>
            <w:shd w:val="clear" w:color="auto" w:fill="auto"/>
            <w:hideMark/>
          </w:tcPr>
          <w:p w14:paraId="432BB012"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58" w:type="pct"/>
            <w:shd w:val="clear" w:color="auto" w:fill="auto"/>
            <w:hideMark/>
          </w:tcPr>
          <w:p w14:paraId="7E0E7B67"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34" w:type="pct"/>
            <w:shd w:val="clear" w:color="auto" w:fill="auto"/>
            <w:hideMark/>
          </w:tcPr>
          <w:p w14:paraId="0CA108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8D37188"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289" w:type="pct"/>
            <w:shd w:val="clear" w:color="auto" w:fill="auto"/>
            <w:hideMark/>
          </w:tcPr>
          <w:p w14:paraId="02B73E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703E847" w14:textId="77777777" w:rsidTr="00102377">
        <w:trPr>
          <w:trHeight w:val="288"/>
        </w:trPr>
        <w:tc>
          <w:tcPr>
            <w:tcW w:w="830" w:type="pct"/>
            <w:shd w:val="clear" w:color="auto" w:fill="auto"/>
            <w:hideMark/>
          </w:tcPr>
          <w:p w14:paraId="3525413A"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607" w:type="pct"/>
            <w:shd w:val="clear" w:color="auto" w:fill="auto"/>
            <w:hideMark/>
          </w:tcPr>
          <w:p w14:paraId="71442A14"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58" w:type="pct"/>
            <w:shd w:val="clear" w:color="auto" w:fill="auto"/>
            <w:hideMark/>
          </w:tcPr>
          <w:p w14:paraId="5F0F4390"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34" w:type="pct"/>
            <w:shd w:val="clear" w:color="auto" w:fill="auto"/>
            <w:hideMark/>
          </w:tcPr>
          <w:p w14:paraId="679FE6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C6300E6"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289" w:type="pct"/>
            <w:shd w:val="clear" w:color="auto" w:fill="auto"/>
            <w:hideMark/>
          </w:tcPr>
          <w:p w14:paraId="7D2672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2043072" w14:textId="77777777" w:rsidTr="00102377">
        <w:trPr>
          <w:trHeight w:val="288"/>
        </w:trPr>
        <w:tc>
          <w:tcPr>
            <w:tcW w:w="830" w:type="pct"/>
            <w:shd w:val="clear" w:color="auto" w:fill="auto"/>
            <w:hideMark/>
          </w:tcPr>
          <w:p w14:paraId="7BF2B9CA"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607" w:type="pct"/>
            <w:shd w:val="clear" w:color="auto" w:fill="auto"/>
            <w:hideMark/>
          </w:tcPr>
          <w:p w14:paraId="29CE7DF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58" w:type="pct"/>
            <w:shd w:val="clear" w:color="auto" w:fill="auto"/>
            <w:hideMark/>
          </w:tcPr>
          <w:p w14:paraId="71C2F857"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34" w:type="pct"/>
            <w:shd w:val="clear" w:color="auto" w:fill="auto"/>
            <w:hideMark/>
          </w:tcPr>
          <w:p w14:paraId="5FBE27B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06E9CE"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289" w:type="pct"/>
            <w:shd w:val="clear" w:color="auto" w:fill="auto"/>
            <w:hideMark/>
          </w:tcPr>
          <w:p w14:paraId="2D4458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82EB641" w14:textId="77777777" w:rsidTr="00102377">
        <w:trPr>
          <w:trHeight w:val="288"/>
        </w:trPr>
        <w:tc>
          <w:tcPr>
            <w:tcW w:w="830" w:type="pct"/>
            <w:shd w:val="clear" w:color="auto" w:fill="auto"/>
            <w:hideMark/>
          </w:tcPr>
          <w:p w14:paraId="65C34840"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607" w:type="pct"/>
            <w:shd w:val="clear" w:color="auto" w:fill="auto"/>
            <w:hideMark/>
          </w:tcPr>
          <w:p w14:paraId="0FB799FE"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58" w:type="pct"/>
            <w:shd w:val="clear" w:color="auto" w:fill="auto"/>
            <w:hideMark/>
          </w:tcPr>
          <w:p w14:paraId="119B577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34" w:type="pct"/>
            <w:shd w:val="clear" w:color="auto" w:fill="auto"/>
            <w:hideMark/>
          </w:tcPr>
          <w:p w14:paraId="0F77B1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E5F37B"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289" w:type="pct"/>
            <w:shd w:val="clear" w:color="auto" w:fill="auto"/>
            <w:hideMark/>
          </w:tcPr>
          <w:p w14:paraId="79BAA3E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26ADC09" w14:textId="77777777" w:rsidTr="00102377">
        <w:trPr>
          <w:trHeight w:val="288"/>
        </w:trPr>
        <w:tc>
          <w:tcPr>
            <w:tcW w:w="830" w:type="pct"/>
            <w:shd w:val="clear" w:color="auto" w:fill="auto"/>
            <w:hideMark/>
          </w:tcPr>
          <w:p w14:paraId="03128D4B"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607" w:type="pct"/>
            <w:shd w:val="clear" w:color="auto" w:fill="auto"/>
            <w:hideMark/>
          </w:tcPr>
          <w:p w14:paraId="79C33A21"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58" w:type="pct"/>
            <w:shd w:val="clear" w:color="auto" w:fill="auto"/>
            <w:hideMark/>
          </w:tcPr>
          <w:p w14:paraId="5199F38F"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34" w:type="pct"/>
            <w:shd w:val="clear" w:color="auto" w:fill="auto"/>
            <w:hideMark/>
          </w:tcPr>
          <w:p w14:paraId="1A2191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CBA8EB"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289" w:type="pct"/>
            <w:shd w:val="clear" w:color="auto" w:fill="auto"/>
            <w:hideMark/>
          </w:tcPr>
          <w:p w14:paraId="641C07F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090487F" w14:textId="77777777" w:rsidTr="00102377">
        <w:trPr>
          <w:trHeight w:val="288"/>
        </w:trPr>
        <w:tc>
          <w:tcPr>
            <w:tcW w:w="830" w:type="pct"/>
            <w:shd w:val="clear" w:color="auto" w:fill="auto"/>
            <w:hideMark/>
          </w:tcPr>
          <w:p w14:paraId="7888136B" w14:textId="77777777" w:rsidR="00AD22FE" w:rsidRPr="009D4333" w:rsidRDefault="00AD22FE" w:rsidP="009D4333">
            <w:pPr>
              <w:pStyle w:val="Tabletext"/>
              <w:rPr>
                <w:sz w:val="18"/>
                <w:szCs w:val="18"/>
                <w:lang w:eastAsia="en-GB"/>
              </w:rPr>
            </w:pPr>
            <w:r w:rsidRPr="009D4333">
              <w:rPr>
                <w:sz w:val="18"/>
                <w:szCs w:val="18"/>
                <w:lang w:eastAsia="en-GB"/>
              </w:rPr>
              <w:lastRenderedPageBreak/>
              <w:t>Block(3)TOU(8)</w:t>
            </w:r>
          </w:p>
        </w:tc>
        <w:tc>
          <w:tcPr>
            <w:tcW w:w="607" w:type="pct"/>
            <w:shd w:val="clear" w:color="auto" w:fill="auto"/>
            <w:hideMark/>
          </w:tcPr>
          <w:p w14:paraId="175DDB0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58" w:type="pct"/>
            <w:shd w:val="clear" w:color="auto" w:fill="auto"/>
            <w:hideMark/>
          </w:tcPr>
          <w:p w14:paraId="06A81F12"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34" w:type="pct"/>
            <w:shd w:val="clear" w:color="auto" w:fill="auto"/>
            <w:hideMark/>
          </w:tcPr>
          <w:p w14:paraId="7ABC97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038EC7"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289" w:type="pct"/>
            <w:shd w:val="clear" w:color="auto" w:fill="auto"/>
            <w:hideMark/>
          </w:tcPr>
          <w:p w14:paraId="13892D0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FF33919" w14:textId="77777777" w:rsidTr="00102377">
        <w:trPr>
          <w:trHeight w:val="288"/>
        </w:trPr>
        <w:tc>
          <w:tcPr>
            <w:tcW w:w="830" w:type="pct"/>
            <w:shd w:val="clear" w:color="auto" w:fill="auto"/>
            <w:hideMark/>
          </w:tcPr>
          <w:p w14:paraId="0A39EE68"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607" w:type="pct"/>
            <w:shd w:val="clear" w:color="auto" w:fill="auto"/>
            <w:hideMark/>
          </w:tcPr>
          <w:p w14:paraId="6B7BBD15"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58" w:type="pct"/>
            <w:shd w:val="clear" w:color="auto" w:fill="auto"/>
            <w:hideMark/>
          </w:tcPr>
          <w:p w14:paraId="0511BC67"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34" w:type="pct"/>
            <w:shd w:val="clear" w:color="auto" w:fill="auto"/>
            <w:hideMark/>
          </w:tcPr>
          <w:p w14:paraId="147572F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8C751E0"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289" w:type="pct"/>
            <w:shd w:val="clear" w:color="auto" w:fill="auto"/>
            <w:hideMark/>
          </w:tcPr>
          <w:p w14:paraId="119D05C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3ED9904" w14:textId="77777777" w:rsidTr="00102377">
        <w:trPr>
          <w:trHeight w:val="288"/>
        </w:trPr>
        <w:tc>
          <w:tcPr>
            <w:tcW w:w="830" w:type="pct"/>
            <w:shd w:val="clear" w:color="auto" w:fill="auto"/>
            <w:hideMark/>
          </w:tcPr>
          <w:p w14:paraId="40E24874"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607" w:type="pct"/>
            <w:shd w:val="clear" w:color="auto" w:fill="auto"/>
            <w:hideMark/>
          </w:tcPr>
          <w:p w14:paraId="440251D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58" w:type="pct"/>
            <w:shd w:val="clear" w:color="auto" w:fill="auto"/>
            <w:hideMark/>
          </w:tcPr>
          <w:p w14:paraId="280AC52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34" w:type="pct"/>
            <w:shd w:val="clear" w:color="auto" w:fill="auto"/>
            <w:hideMark/>
          </w:tcPr>
          <w:p w14:paraId="403A426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127670"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289" w:type="pct"/>
            <w:shd w:val="clear" w:color="auto" w:fill="auto"/>
            <w:hideMark/>
          </w:tcPr>
          <w:p w14:paraId="5D56545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FB8E49B" w14:textId="77777777" w:rsidTr="00102377">
        <w:trPr>
          <w:trHeight w:val="288"/>
        </w:trPr>
        <w:tc>
          <w:tcPr>
            <w:tcW w:w="830" w:type="pct"/>
            <w:shd w:val="clear" w:color="auto" w:fill="auto"/>
            <w:hideMark/>
          </w:tcPr>
          <w:p w14:paraId="5D141661"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607" w:type="pct"/>
            <w:shd w:val="clear" w:color="auto" w:fill="auto"/>
            <w:hideMark/>
          </w:tcPr>
          <w:p w14:paraId="66AB5E9A"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58" w:type="pct"/>
            <w:shd w:val="clear" w:color="auto" w:fill="auto"/>
            <w:hideMark/>
          </w:tcPr>
          <w:p w14:paraId="57593234"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34" w:type="pct"/>
            <w:shd w:val="clear" w:color="auto" w:fill="auto"/>
            <w:hideMark/>
          </w:tcPr>
          <w:p w14:paraId="13E7E3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2036A4D"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289" w:type="pct"/>
            <w:shd w:val="clear" w:color="auto" w:fill="auto"/>
            <w:hideMark/>
          </w:tcPr>
          <w:p w14:paraId="1811D8D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05D5895" w14:textId="77777777" w:rsidTr="00102377">
        <w:trPr>
          <w:trHeight w:val="288"/>
        </w:trPr>
        <w:tc>
          <w:tcPr>
            <w:tcW w:w="830" w:type="pct"/>
            <w:shd w:val="clear" w:color="auto" w:fill="auto"/>
            <w:hideMark/>
          </w:tcPr>
          <w:p w14:paraId="7326FE19" w14:textId="77777777" w:rsidR="00AD22FE" w:rsidRPr="009D4333" w:rsidRDefault="00AD22FE" w:rsidP="009D4333">
            <w:pPr>
              <w:pStyle w:val="Tabletext"/>
              <w:rPr>
                <w:sz w:val="18"/>
                <w:szCs w:val="18"/>
                <w:lang w:eastAsia="en-GB"/>
              </w:rPr>
            </w:pPr>
            <w:r w:rsidRPr="009D4333">
              <w:rPr>
                <w:sz w:val="18"/>
                <w:szCs w:val="18"/>
                <w:lang w:eastAsia="en-GB"/>
              </w:rPr>
              <w:t>Block(4)TOU(4)</w:t>
            </w:r>
          </w:p>
        </w:tc>
        <w:tc>
          <w:tcPr>
            <w:tcW w:w="607" w:type="pct"/>
            <w:shd w:val="clear" w:color="auto" w:fill="auto"/>
            <w:hideMark/>
          </w:tcPr>
          <w:p w14:paraId="39EF0596"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58" w:type="pct"/>
            <w:shd w:val="clear" w:color="auto" w:fill="auto"/>
            <w:hideMark/>
          </w:tcPr>
          <w:p w14:paraId="21B612C0"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34" w:type="pct"/>
            <w:shd w:val="clear" w:color="auto" w:fill="auto"/>
            <w:hideMark/>
          </w:tcPr>
          <w:p w14:paraId="60FA1F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69C08BA"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289" w:type="pct"/>
            <w:shd w:val="clear" w:color="auto" w:fill="auto"/>
            <w:hideMark/>
          </w:tcPr>
          <w:p w14:paraId="5B07AB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DB930B1" w14:textId="77777777" w:rsidTr="00102377">
        <w:trPr>
          <w:trHeight w:val="288"/>
        </w:trPr>
        <w:tc>
          <w:tcPr>
            <w:tcW w:w="830" w:type="pct"/>
            <w:shd w:val="clear" w:color="auto" w:fill="auto"/>
            <w:hideMark/>
          </w:tcPr>
          <w:p w14:paraId="281C1FE7"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607" w:type="pct"/>
            <w:shd w:val="clear" w:color="auto" w:fill="auto"/>
            <w:hideMark/>
          </w:tcPr>
          <w:p w14:paraId="5A00973D"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58" w:type="pct"/>
            <w:shd w:val="clear" w:color="auto" w:fill="auto"/>
            <w:hideMark/>
          </w:tcPr>
          <w:p w14:paraId="63B6F372"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34" w:type="pct"/>
            <w:shd w:val="clear" w:color="auto" w:fill="auto"/>
            <w:hideMark/>
          </w:tcPr>
          <w:p w14:paraId="7CA6590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B1F148"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289" w:type="pct"/>
            <w:shd w:val="clear" w:color="auto" w:fill="auto"/>
            <w:hideMark/>
          </w:tcPr>
          <w:p w14:paraId="098210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470C96E" w14:textId="77777777" w:rsidTr="00102377">
        <w:trPr>
          <w:trHeight w:val="288"/>
        </w:trPr>
        <w:tc>
          <w:tcPr>
            <w:tcW w:w="830" w:type="pct"/>
            <w:shd w:val="clear" w:color="auto" w:fill="auto"/>
            <w:hideMark/>
          </w:tcPr>
          <w:p w14:paraId="248DEFC3"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607" w:type="pct"/>
            <w:shd w:val="clear" w:color="auto" w:fill="auto"/>
            <w:hideMark/>
          </w:tcPr>
          <w:p w14:paraId="7433D02C"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58" w:type="pct"/>
            <w:shd w:val="clear" w:color="auto" w:fill="auto"/>
            <w:hideMark/>
          </w:tcPr>
          <w:p w14:paraId="02C61B01"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34" w:type="pct"/>
            <w:shd w:val="clear" w:color="auto" w:fill="auto"/>
            <w:hideMark/>
          </w:tcPr>
          <w:p w14:paraId="0506A1F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A7F9DAD"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289" w:type="pct"/>
            <w:shd w:val="clear" w:color="auto" w:fill="auto"/>
            <w:hideMark/>
          </w:tcPr>
          <w:p w14:paraId="3CD0E1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10CB9E5" w14:textId="77777777" w:rsidTr="00102377">
        <w:trPr>
          <w:trHeight w:val="288"/>
        </w:trPr>
        <w:tc>
          <w:tcPr>
            <w:tcW w:w="830" w:type="pct"/>
            <w:shd w:val="clear" w:color="auto" w:fill="auto"/>
            <w:hideMark/>
          </w:tcPr>
          <w:p w14:paraId="65EC5C85"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607" w:type="pct"/>
            <w:shd w:val="clear" w:color="auto" w:fill="auto"/>
            <w:hideMark/>
          </w:tcPr>
          <w:p w14:paraId="37A6592C"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58" w:type="pct"/>
            <w:shd w:val="clear" w:color="auto" w:fill="auto"/>
            <w:hideMark/>
          </w:tcPr>
          <w:p w14:paraId="03B7B45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34" w:type="pct"/>
            <w:shd w:val="clear" w:color="auto" w:fill="auto"/>
            <w:hideMark/>
          </w:tcPr>
          <w:p w14:paraId="398D5E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F66448B"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289" w:type="pct"/>
            <w:shd w:val="clear" w:color="auto" w:fill="auto"/>
            <w:hideMark/>
          </w:tcPr>
          <w:p w14:paraId="116093A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8F620E3" w14:textId="77777777" w:rsidTr="00102377">
        <w:trPr>
          <w:trHeight w:val="288"/>
        </w:trPr>
        <w:tc>
          <w:tcPr>
            <w:tcW w:w="830" w:type="pct"/>
            <w:shd w:val="clear" w:color="auto" w:fill="auto"/>
            <w:hideMark/>
          </w:tcPr>
          <w:p w14:paraId="20444C54"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607" w:type="pct"/>
            <w:shd w:val="clear" w:color="auto" w:fill="auto"/>
            <w:hideMark/>
          </w:tcPr>
          <w:p w14:paraId="7730E696"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58" w:type="pct"/>
            <w:shd w:val="clear" w:color="auto" w:fill="auto"/>
            <w:hideMark/>
          </w:tcPr>
          <w:p w14:paraId="2A0B11EA"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34" w:type="pct"/>
            <w:shd w:val="clear" w:color="auto" w:fill="auto"/>
            <w:hideMark/>
          </w:tcPr>
          <w:p w14:paraId="05BAF69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926AEC"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289" w:type="pct"/>
            <w:shd w:val="clear" w:color="auto" w:fill="auto"/>
            <w:hideMark/>
          </w:tcPr>
          <w:p w14:paraId="3C1CD3C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3DC5C1C" w14:textId="77777777" w:rsidTr="00102377">
        <w:trPr>
          <w:trHeight w:val="288"/>
        </w:trPr>
        <w:tc>
          <w:tcPr>
            <w:tcW w:w="830" w:type="pct"/>
            <w:shd w:val="clear" w:color="auto" w:fill="auto"/>
            <w:hideMark/>
          </w:tcPr>
          <w:p w14:paraId="55586DE5"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607" w:type="pct"/>
            <w:shd w:val="clear" w:color="auto" w:fill="auto"/>
            <w:hideMark/>
          </w:tcPr>
          <w:p w14:paraId="3C7CC455"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58" w:type="pct"/>
            <w:shd w:val="clear" w:color="auto" w:fill="auto"/>
            <w:hideMark/>
          </w:tcPr>
          <w:p w14:paraId="1984B810"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34" w:type="pct"/>
            <w:shd w:val="clear" w:color="auto" w:fill="auto"/>
            <w:hideMark/>
          </w:tcPr>
          <w:p w14:paraId="139606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7D8C9090"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shd w:val="clear" w:color="auto" w:fill="auto"/>
            <w:hideMark/>
          </w:tcPr>
          <w:p w14:paraId="1492EEB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9899CDD" w14:textId="77777777" w:rsidTr="00102377">
        <w:trPr>
          <w:trHeight w:val="288"/>
        </w:trPr>
        <w:tc>
          <w:tcPr>
            <w:tcW w:w="830" w:type="pct"/>
            <w:shd w:val="clear" w:color="auto" w:fill="auto"/>
            <w:hideMark/>
          </w:tcPr>
          <w:p w14:paraId="17C68D85"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607" w:type="pct"/>
            <w:shd w:val="clear" w:color="auto" w:fill="auto"/>
            <w:hideMark/>
          </w:tcPr>
          <w:p w14:paraId="372FD7A5"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58" w:type="pct"/>
            <w:shd w:val="clear" w:color="auto" w:fill="auto"/>
            <w:hideMark/>
          </w:tcPr>
          <w:p w14:paraId="4170B4DA"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34" w:type="pct"/>
            <w:shd w:val="clear" w:color="auto" w:fill="auto"/>
            <w:hideMark/>
          </w:tcPr>
          <w:p w14:paraId="1BD6D5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1BD6F10D"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1FEA45EF"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2861ABDD" w14:textId="77777777" w:rsidTr="00102377">
        <w:trPr>
          <w:trHeight w:val="288"/>
        </w:trPr>
        <w:tc>
          <w:tcPr>
            <w:tcW w:w="830" w:type="pct"/>
            <w:shd w:val="clear" w:color="auto" w:fill="auto"/>
            <w:hideMark/>
          </w:tcPr>
          <w:p w14:paraId="2F53CF95"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607" w:type="pct"/>
            <w:shd w:val="clear" w:color="auto" w:fill="auto"/>
            <w:hideMark/>
          </w:tcPr>
          <w:p w14:paraId="3D4F665D"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58" w:type="pct"/>
            <w:shd w:val="clear" w:color="auto" w:fill="auto"/>
            <w:hideMark/>
          </w:tcPr>
          <w:p w14:paraId="2A16D275"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34" w:type="pct"/>
            <w:shd w:val="clear" w:color="auto" w:fill="auto"/>
            <w:hideMark/>
          </w:tcPr>
          <w:p w14:paraId="48948F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065A6F0C"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5662D3BC"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ED99274" w14:textId="77777777" w:rsidTr="00102377">
        <w:trPr>
          <w:trHeight w:val="300"/>
        </w:trPr>
        <w:tc>
          <w:tcPr>
            <w:tcW w:w="830" w:type="pct"/>
            <w:shd w:val="clear" w:color="auto" w:fill="auto"/>
            <w:hideMark/>
          </w:tcPr>
          <w:p w14:paraId="460B0B96" w14:textId="77777777" w:rsidR="00AD22FE" w:rsidRPr="009D4333" w:rsidRDefault="00AD22FE" w:rsidP="009D4333">
            <w:pPr>
              <w:pStyle w:val="Tabletext"/>
              <w:rPr>
                <w:sz w:val="18"/>
                <w:szCs w:val="18"/>
                <w:lang w:eastAsia="en-GB"/>
              </w:rPr>
            </w:pPr>
            <w:r w:rsidRPr="009D4333">
              <w:rPr>
                <w:sz w:val="18"/>
                <w:szCs w:val="18"/>
                <w:lang w:eastAsia="en-GB"/>
              </w:rPr>
              <w:lastRenderedPageBreak/>
              <w:t>TOU(4) (Secondary Element)</w:t>
            </w:r>
          </w:p>
        </w:tc>
        <w:tc>
          <w:tcPr>
            <w:tcW w:w="607" w:type="pct"/>
            <w:shd w:val="clear" w:color="auto" w:fill="auto"/>
            <w:hideMark/>
          </w:tcPr>
          <w:p w14:paraId="30C84C37"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58" w:type="pct"/>
            <w:shd w:val="clear" w:color="auto" w:fill="auto"/>
            <w:hideMark/>
          </w:tcPr>
          <w:p w14:paraId="0F20A1D7"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34" w:type="pct"/>
            <w:shd w:val="clear" w:color="auto" w:fill="auto"/>
            <w:hideMark/>
          </w:tcPr>
          <w:p w14:paraId="71ED6FF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3CEE80FF"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4D79E1D"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7BD456C3"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081D4D">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1C1162F7" w14:textId="77777777" w:rsidR="00452C51" w:rsidRDefault="00CB3AE3" w:rsidP="00872E38">
      <w:pPr>
        <w:pStyle w:val="Heading3"/>
        <w:rPr>
          <w:lang w:eastAsia="en-GB"/>
        </w:rPr>
      </w:pPr>
      <w:bookmarkStart w:id="511" w:name="_Ref396391161"/>
      <w:r>
        <w:rPr>
          <w:lang w:eastAsia="en-GB"/>
        </w:rPr>
        <w:t xml:space="preserve">DLMS </w:t>
      </w:r>
      <w:bookmarkEnd w:id="509"/>
      <w:r w:rsidR="00726533">
        <w:rPr>
          <w:lang w:eastAsia="en-GB"/>
        </w:rPr>
        <w:t>Device Requirements Tables</w:t>
      </w:r>
      <w:bookmarkEnd w:id="511"/>
    </w:p>
    <w:p w14:paraId="620E5567"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a</w:t>
      </w:r>
      <w:r>
        <w:t>:  Objects tab in embedded file</w:t>
      </w:r>
    </w:p>
    <w:p w14:paraId="5AEF28A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t>:  Scripts tab in embedded file</w:t>
      </w:r>
    </w:p>
    <w:p w14:paraId="23F89A5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c:  Application Associations tab in embedded file</w:t>
      </w:r>
    </w:p>
    <w:p w14:paraId="1346C4F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d:  Association LN Object Content tab in embedded file</w:t>
      </w:r>
    </w:p>
    <w:p w14:paraId="1D000AA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e: </w:t>
      </w:r>
      <w:r w:rsidR="00BC2E08">
        <w:t xml:space="preserve"> </w:t>
      </w:r>
      <w:r>
        <w:t>Security Setup Object Content tab in embedded file</w:t>
      </w:r>
    </w:p>
    <w:p w14:paraId="25A4B1D5"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f: </w:t>
      </w:r>
      <w:r w:rsidR="00BC2E08">
        <w:t xml:space="preserve"> </w:t>
      </w:r>
      <w:r>
        <w:t>SAP Assignment Object content tab in embedded file</w:t>
      </w:r>
    </w:p>
    <w:p w14:paraId="3A470F1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g:</w:t>
      </w:r>
      <w:r w:rsidR="00955E53">
        <w:t xml:space="preserve"> </w:t>
      </w:r>
      <w:r>
        <w:t xml:space="preserve"> Conformance </w:t>
      </w:r>
      <w:r w:rsidR="00F91C5E">
        <w:t>C</w:t>
      </w:r>
      <w:r>
        <w:t>ontent tab in embedded file</w:t>
      </w:r>
    </w:p>
    <w:p w14:paraId="531A0572"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t>h:  End to End Communications tab in embedded file</w:t>
      </w:r>
    </w:p>
    <w:p w14:paraId="284FD370" w14:textId="520AA257" w:rsidR="00BB326F" w:rsidRDefault="00BC60E4" w:rsidP="00AC0277">
      <w:ins w:id="512" w:author="Author">
        <w:r>
          <w:object w:dxaOrig="1520" w:dyaOrig="987" w14:anchorId="66120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7" o:title=""/>
            </v:shape>
            <o:OLEObject Type="Embed" ProgID="Excel.Sheet.12" ShapeID="_x0000_i1025" DrawAspect="Icon" ObjectID="_1693817673" r:id="rId18"/>
          </w:object>
        </w:r>
      </w:ins>
      <w:bookmarkStart w:id="513" w:name="_MON_1667636414"/>
      <w:bookmarkEnd w:id="513"/>
      <w:del w:id="514" w:author="Author">
        <w:r w:rsidR="0005675F" w:rsidDel="00BC60E4">
          <w:object w:dxaOrig="1810" w:dyaOrig="1180" w14:anchorId="139C288E">
            <v:shape id="_x0000_i1026" type="#_x0000_t75" style="width:90.6pt;height:60pt" o:ole="">
              <v:imagedata r:id="rId19" o:title=""/>
            </v:shape>
            <o:OLEObject Type="Embed" ProgID="Excel.Sheet.12" ShapeID="_x0000_i1026" DrawAspect="Icon" ObjectID="_1693817674" r:id="rId20"/>
          </w:object>
        </w:r>
      </w:del>
    </w:p>
    <w:p w14:paraId="53D1953A" w14:textId="77777777" w:rsidR="00BF4359" w:rsidRDefault="00BF4359" w:rsidP="00C33B9E">
      <w:pPr>
        <w:pStyle w:val="Heading3"/>
      </w:pPr>
      <w:bookmarkStart w:id="515" w:name="_Toc387651639"/>
      <w:bookmarkStart w:id="516" w:name="_Toc387652527"/>
      <w:bookmarkStart w:id="517" w:name="_Toc387653415"/>
      <w:bookmarkStart w:id="518" w:name="_Toc387654302"/>
      <w:bookmarkStart w:id="519" w:name="_Toc387655189"/>
      <w:bookmarkStart w:id="520" w:name="_Toc387656060"/>
      <w:bookmarkStart w:id="521" w:name="_Toc387656938"/>
      <w:bookmarkStart w:id="522" w:name="_Toc387657803"/>
      <w:bookmarkStart w:id="523" w:name="_Toc387658671"/>
      <w:bookmarkStart w:id="524" w:name="_Toc387659530"/>
      <w:bookmarkStart w:id="525" w:name="_Toc387660373"/>
      <w:bookmarkStart w:id="526" w:name="_Toc387666626"/>
      <w:bookmarkStart w:id="527" w:name="_Toc387676604"/>
      <w:bookmarkStart w:id="528" w:name="_Toc387681974"/>
      <w:bookmarkStart w:id="529" w:name="_Toc387684385"/>
      <w:bookmarkStart w:id="530" w:name="_Toc387736409"/>
      <w:bookmarkStart w:id="531" w:name="_Toc387755456"/>
      <w:bookmarkStart w:id="532" w:name="_Toc387758694"/>
      <w:bookmarkStart w:id="533" w:name="_Toc387759812"/>
      <w:bookmarkStart w:id="534" w:name="_Toc387762684"/>
      <w:bookmarkStart w:id="535" w:name="_Toc387763800"/>
      <w:bookmarkStart w:id="536" w:name="_Toc387764916"/>
      <w:bookmarkStart w:id="537" w:name="_Toc387766032"/>
      <w:bookmarkStart w:id="538" w:name="_Toc387767148"/>
      <w:bookmarkStart w:id="539" w:name="_Toc387768848"/>
      <w:bookmarkStart w:id="540" w:name="_Toc387770546"/>
      <w:bookmarkStart w:id="541" w:name="_Toc387769453"/>
      <w:bookmarkStart w:id="542" w:name="_Toc387651640"/>
      <w:bookmarkStart w:id="543" w:name="_Toc387652528"/>
      <w:bookmarkStart w:id="544" w:name="_Toc387653416"/>
      <w:bookmarkStart w:id="545" w:name="_Toc387654303"/>
      <w:bookmarkStart w:id="546" w:name="_Toc387655190"/>
      <w:bookmarkStart w:id="547" w:name="_Toc387656061"/>
      <w:bookmarkStart w:id="548" w:name="_Toc387656939"/>
      <w:bookmarkStart w:id="549" w:name="_Toc387657804"/>
      <w:bookmarkStart w:id="550" w:name="_Toc387658672"/>
      <w:bookmarkStart w:id="551" w:name="_Toc387659531"/>
      <w:bookmarkStart w:id="552" w:name="_Toc387660374"/>
      <w:bookmarkStart w:id="553" w:name="_Toc387666627"/>
      <w:bookmarkStart w:id="554" w:name="_Toc387676605"/>
      <w:bookmarkStart w:id="555" w:name="_Toc387681975"/>
      <w:bookmarkStart w:id="556" w:name="_Toc387684386"/>
      <w:bookmarkStart w:id="557" w:name="_Toc387736410"/>
      <w:bookmarkStart w:id="558" w:name="_Toc387755457"/>
      <w:bookmarkStart w:id="559" w:name="_Toc387758695"/>
      <w:bookmarkStart w:id="560" w:name="_Toc387759813"/>
      <w:bookmarkStart w:id="561" w:name="_Toc387762685"/>
      <w:bookmarkStart w:id="562" w:name="_Toc387763801"/>
      <w:bookmarkStart w:id="563" w:name="_Toc387764917"/>
      <w:bookmarkStart w:id="564" w:name="_Toc387766033"/>
      <w:bookmarkStart w:id="565" w:name="_Toc387767149"/>
      <w:bookmarkStart w:id="566" w:name="_Toc387768849"/>
      <w:bookmarkStart w:id="567" w:name="_Toc387770547"/>
      <w:bookmarkStart w:id="568" w:name="_Toc387769454"/>
      <w:bookmarkStart w:id="569" w:name="_Toc387651641"/>
      <w:bookmarkStart w:id="570" w:name="_Toc387652529"/>
      <w:bookmarkStart w:id="571" w:name="_Toc387653417"/>
      <w:bookmarkStart w:id="572" w:name="_Toc387654304"/>
      <w:bookmarkStart w:id="573" w:name="_Toc387655191"/>
      <w:bookmarkStart w:id="574" w:name="_Toc387656062"/>
      <w:bookmarkStart w:id="575" w:name="_Toc387656940"/>
      <w:bookmarkStart w:id="576" w:name="_Toc387657805"/>
      <w:bookmarkStart w:id="577" w:name="_Toc387658673"/>
      <w:bookmarkStart w:id="578" w:name="_Toc387659532"/>
      <w:bookmarkStart w:id="579" w:name="_Toc387660375"/>
      <w:bookmarkStart w:id="580" w:name="_Toc387666628"/>
      <w:bookmarkStart w:id="581" w:name="_Toc387676606"/>
      <w:bookmarkStart w:id="582" w:name="_Toc387681976"/>
      <w:bookmarkStart w:id="583" w:name="_Toc387684387"/>
      <w:bookmarkStart w:id="584" w:name="_Toc387736411"/>
      <w:bookmarkStart w:id="585" w:name="_Toc387755458"/>
      <w:bookmarkStart w:id="586" w:name="_Toc387758696"/>
      <w:bookmarkStart w:id="587" w:name="_Toc387759814"/>
      <w:bookmarkStart w:id="588" w:name="_Toc387762686"/>
      <w:bookmarkStart w:id="589" w:name="_Toc387763802"/>
      <w:bookmarkStart w:id="590" w:name="_Toc387764918"/>
      <w:bookmarkStart w:id="591" w:name="_Toc387766034"/>
      <w:bookmarkStart w:id="592" w:name="_Toc387767150"/>
      <w:bookmarkStart w:id="593" w:name="_Toc387768850"/>
      <w:bookmarkStart w:id="594" w:name="_Toc387770548"/>
      <w:bookmarkStart w:id="595" w:name="_Toc387769455"/>
      <w:bookmarkStart w:id="596" w:name="_Toc387651642"/>
      <w:bookmarkStart w:id="597" w:name="_Toc387652530"/>
      <w:bookmarkStart w:id="598" w:name="_Toc387653418"/>
      <w:bookmarkStart w:id="599" w:name="_Toc387654305"/>
      <w:bookmarkStart w:id="600" w:name="_Toc387655192"/>
      <w:bookmarkStart w:id="601" w:name="_Toc387656063"/>
      <w:bookmarkStart w:id="602" w:name="_Toc387656941"/>
      <w:bookmarkStart w:id="603" w:name="_Toc387657806"/>
      <w:bookmarkStart w:id="604" w:name="_Toc387658674"/>
      <w:bookmarkStart w:id="605" w:name="_Toc387659533"/>
      <w:bookmarkStart w:id="606" w:name="_Toc387660376"/>
      <w:bookmarkStart w:id="607" w:name="_Toc387666629"/>
      <w:bookmarkStart w:id="608" w:name="_Toc387676607"/>
      <w:bookmarkStart w:id="609" w:name="_Toc387681977"/>
      <w:bookmarkStart w:id="610" w:name="_Toc387684388"/>
      <w:bookmarkStart w:id="611" w:name="_Toc387736412"/>
      <w:bookmarkStart w:id="612" w:name="_Toc387755459"/>
      <w:bookmarkStart w:id="613" w:name="_Toc387758697"/>
      <w:bookmarkStart w:id="614" w:name="_Toc387759815"/>
      <w:bookmarkStart w:id="615" w:name="_Toc387762687"/>
      <w:bookmarkStart w:id="616" w:name="_Toc387763803"/>
      <w:bookmarkStart w:id="617" w:name="_Toc387764919"/>
      <w:bookmarkStart w:id="618" w:name="_Toc387766035"/>
      <w:bookmarkStart w:id="619" w:name="_Toc387767151"/>
      <w:bookmarkStart w:id="620" w:name="_Toc387768851"/>
      <w:bookmarkStart w:id="621" w:name="_Toc387770549"/>
      <w:bookmarkStart w:id="622" w:name="_Toc387769456"/>
      <w:bookmarkStart w:id="623" w:name="_Toc387651643"/>
      <w:bookmarkStart w:id="624" w:name="_Toc387652531"/>
      <w:bookmarkStart w:id="625" w:name="_Toc387653419"/>
      <w:bookmarkStart w:id="626" w:name="_Toc387654306"/>
      <w:bookmarkStart w:id="627" w:name="_Toc387655193"/>
      <w:bookmarkStart w:id="628" w:name="_Toc387656064"/>
      <w:bookmarkStart w:id="629" w:name="_Toc387656942"/>
      <w:bookmarkStart w:id="630" w:name="_Toc387657807"/>
      <w:bookmarkStart w:id="631" w:name="_Toc387658675"/>
      <w:bookmarkStart w:id="632" w:name="_Toc387659534"/>
      <w:bookmarkStart w:id="633" w:name="_Toc387660377"/>
      <w:bookmarkStart w:id="634" w:name="_Toc387666630"/>
      <w:bookmarkStart w:id="635" w:name="_Toc387676608"/>
      <w:bookmarkStart w:id="636" w:name="_Toc387681978"/>
      <w:bookmarkStart w:id="637" w:name="_Toc387684389"/>
      <w:bookmarkStart w:id="638" w:name="_Toc387736413"/>
      <w:bookmarkStart w:id="639" w:name="_Toc387755460"/>
      <w:bookmarkStart w:id="640" w:name="_Toc387758698"/>
      <w:bookmarkStart w:id="641" w:name="_Toc387759816"/>
      <w:bookmarkStart w:id="642" w:name="_Toc387762688"/>
      <w:bookmarkStart w:id="643" w:name="_Toc387763804"/>
      <w:bookmarkStart w:id="644" w:name="_Toc387764920"/>
      <w:bookmarkStart w:id="645" w:name="_Toc387766036"/>
      <w:bookmarkStart w:id="646" w:name="_Toc387767152"/>
      <w:bookmarkStart w:id="647" w:name="_Toc387768852"/>
      <w:bookmarkStart w:id="648" w:name="_Toc387770550"/>
      <w:bookmarkStart w:id="649" w:name="_Toc387769457"/>
      <w:bookmarkStart w:id="650" w:name="_Toc387651644"/>
      <w:bookmarkStart w:id="651" w:name="_Toc387652532"/>
      <w:bookmarkStart w:id="652" w:name="_Toc387653420"/>
      <w:bookmarkStart w:id="653" w:name="_Toc387654307"/>
      <w:bookmarkStart w:id="654" w:name="_Toc387655194"/>
      <w:bookmarkStart w:id="655" w:name="_Toc387656065"/>
      <w:bookmarkStart w:id="656" w:name="_Toc387656943"/>
      <w:bookmarkStart w:id="657" w:name="_Toc387657808"/>
      <w:bookmarkStart w:id="658" w:name="_Toc387658676"/>
      <w:bookmarkStart w:id="659" w:name="_Toc387659535"/>
      <w:bookmarkStart w:id="660" w:name="_Toc387660378"/>
      <w:bookmarkStart w:id="661" w:name="_Toc387666631"/>
      <w:bookmarkStart w:id="662" w:name="_Toc387676609"/>
      <w:bookmarkStart w:id="663" w:name="_Toc387681979"/>
      <w:bookmarkStart w:id="664" w:name="_Toc387684390"/>
      <w:bookmarkStart w:id="665" w:name="_Toc387736414"/>
      <w:bookmarkStart w:id="666" w:name="_Toc387755461"/>
      <w:bookmarkStart w:id="667" w:name="_Toc387758699"/>
      <w:bookmarkStart w:id="668" w:name="_Toc387759817"/>
      <w:bookmarkStart w:id="669" w:name="_Toc387762689"/>
      <w:bookmarkStart w:id="670" w:name="_Toc387763805"/>
      <w:bookmarkStart w:id="671" w:name="_Toc387764921"/>
      <w:bookmarkStart w:id="672" w:name="_Toc387766037"/>
      <w:bookmarkStart w:id="673" w:name="_Toc387767153"/>
      <w:bookmarkStart w:id="674" w:name="_Toc387768853"/>
      <w:bookmarkStart w:id="675" w:name="_Toc387770551"/>
      <w:bookmarkStart w:id="676" w:name="_Toc387769549"/>
      <w:bookmarkStart w:id="677" w:name="_Toc387651645"/>
      <w:bookmarkStart w:id="678" w:name="_Toc387652533"/>
      <w:bookmarkStart w:id="679" w:name="_Toc387653421"/>
      <w:bookmarkStart w:id="680" w:name="_Toc387654308"/>
      <w:bookmarkStart w:id="681" w:name="_Toc387655195"/>
      <w:bookmarkStart w:id="682" w:name="_Toc387656066"/>
      <w:bookmarkStart w:id="683" w:name="_Toc387656944"/>
      <w:bookmarkStart w:id="684" w:name="_Toc387657809"/>
      <w:bookmarkStart w:id="685" w:name="_Toc387658677"/>
      <w:bookmarkStart w:id="686" w:name="_Toc387659536"/>
      <w:bookmarkStart w:id="687" w:name="_Toc387660379"/>
      <w:bookmarkStart w:id="688" w:name="_Toc387666632"/>
      <w:bookmarkStart w:id="689" w:name="_Toc387676610"/>
      <w:bookmarkStart w:id="690" w:name="_Toc387681980"/>
      <w:bookmarkStart w:id="691" w:name="_Toc387684391"/>
      <w:bookmarkStart w:id="692" w:name="_Toc387736415"/>
      <w:bookmarkStart w:id="693" w:name="_Toc387755462"/>
      <w:bookmarkStart w:id="694" w:name="_Toc387758700"/>
      <w:bookmarkStart w:id="695" w:name="_Toc387759818"/>
      <w:bookmarkStart w:id="696" w:name="_Toc387762690"/>
      <w:bookmarkStart w:id="697" w:name="_Toc387763806"/>
      <w:bookmarkStart w:id="698" w:name="_Toc387764922"/>
      <w:bookmarkStart w:id="699" w:name="_Toc387766038"/>
      <w:bookmarkStart w:id="700" w:name="_Toc387767154"/>
      <w:bookmarkStart w:id="701" w:name="_Toc387768854"/>
      <w:bookmarkStart w:id="702" w:name="_Toc387770552"/>
      <w:bookmarkStart w:id="703" w:name="_Toc387769550"/>
      <w:bookmarkStart w:id="704" w:name="_Toc387651646"/>
      <w:bookmarkStart w:id="705" w:name="_Toc387652534"/>
      <w:bookmarkStart w:id="706" w:name="_Toc387653422"/>
      <w:bookmarkStart w:id="707" w:name="_Toc387654309"/>
      <w:bookmarkStart w:id="708" w:name="_Toc387655196"/>
      <w:bookmarkStart w:id="709" w:name="_Toc387656067"/>
      <w:bookmarkStart w:id="710" w:name="_Toc387656945"/>
      <w:bookmarkStart w:id="711" w:name="_Toc387657810"/>
      <w:bookmarkStart w:id="712" w:name="_Toc387658678"/>
      <w:bookmarkStart w:id="713" w:name="_Toc387659537"/>
      <w:bookmarkStart w:id="714" w:name="_Toc387660380"/>
      <w:bookmarkStart w:id="715" w:name="_Toc387666633"/>
      <w:bookmarkStart w:id="716" w:name="_Toc387676611"/>
      <w:bookmarkStart w:id="717" w:name="_Toc387681981"/>
      <w:bookmarkStart w:id="718" w:name="_Toc387684392"/>
      <w:bookmarkStart w:id="719" w:name="_Toc387736416"/>
      <w:bookmarkStart w:id="720" w:name="_Toc387755463"/>
      <w:bookmarkStart w:id="721" w:name="_Toc387758701"/>
      <w:bookmarkStart w:id="722" w:name="_Toc387759819"/>
      <w:bookmarkStart w:id="723" w:name="_Toc387762691"/>
      <w:bookmarkStart w:id="724" w:name="_Toc387763807"/>
      <w:bookmarkStart w:id="725" w:name="_Toc387764923"/>
      <w:bookmarkStart w:id="726" w:name="_Toc387766039"/>
      <w:bookmarkStart w:id="727" w:name="_Toc387767155"/>
      <w:bookmarkStart w:id="728" w:name="_Toc387768855"/>
      <w:bookmarkStart w:id="729" w:name="_Toc387770553"/>
      <w:bookmarkStart w:id="730" w:name="_Toc387769552"/>
      <w:bookmarkStart w:id="731" w:name="_Toc387651647"/>
      <w:bookmarkStart w:id="732" w:name="_Toc387652535"/>
      <w:bookmarkStart w:id="733" w:name="_Toc387653423"/>
      <w:bookmarkStart w:id="734" w:name="_Toc387654310"/>
      <w:bookmarkStart w:id="735" w:name="_Toc387655197"/>
      <w:bookmarkStart w:id="736" w:name="_Toc387656068"/>
      <w:bookmarkStart w:id="737" w:name="_Toc387656946"/>
      <w:bookmarkStart w:id="738" w:name="_Toc387657811"/>
      <w:bookmarkStart w:id="739" w:name="_Toc387658679"/>
      <w:bookmarkStart w:id="740" w:name="_Toc387659538"/>
      <w:bookmarkStart w:id="741" w:name="_Toc387660381"/>
      <w:bookmarkStart w:id="742" w:name="_Toc387666634"/>
      <w:bookmarkStart w:id="743" w:name="_Toc387676612"/>
      <w:bookmarkStart w:id="744" w:name="_Toc387681982"/>
      <w:bookmarkStart w:id="745" w:name="_Toc387684393"/>
      <w:bookmarkStart w:id="746" w:name="_Toc387736417"/>
      <w:bookmarkStart w:id="747" w:name="_Toc387755464"/>
      <w:bookmarkStart w:id="748" w:name="_Toc387758702"/>
      <w:bookmarkStart w:id="749" w:name="_Toc387759820"/>
      <w:bookmarkStart w:id="750" w:name="_Toc387762692"/>
      <w:bookmarkStart w:id="751" w:name="_Toc387763808"/>
      <w:bookmarkStart w:id="752" w:name="_Toc387764924"/>
      <w:bookmarkStart w:id="753" w:name="_Toc387766040"/>
      <w:bookmarkStart w:id="754" w:name="_Toc387767156"/>
      <w:bookmarkStart w:id="755" w:name="_Toc387768856"/>
      <w:bookmarkStart w:id="756" w:name="_Toc387770554"/>
      <w:bookmarkStart w:id="757" w:name="_Toc387769554"/>
      <w:bookmarkStart w:id="758" w:name="_Toc387651648"/>
      <w:bookmarkStart w:id="759" w:name="_Toc387652536"/>
      <w:bookmarkStart w:id="760" w:name="_Toc387653424"/>
      <w:bookmarkStart w:id="761" w:name="_Toc387654311"/>
      <w:bookmarkStart w:id="762" w:name="_Toc387655198"/>
      <w:bookmarkStart w:id="763" w:name="_Toc387656069"/>
      <w:bookmarkStart w:id="764" w:name="_Toc387656947"/>
      <w:bookmarkStart w:id="765" w:name="_Toc387657812"/>
      <w:bookmarkStart w:id="766" w:name="_Toc387658680"/>
      <w:bookmarkStart w:id="767" w:name="_Toc387659539"/>
      <w:bookmarkStart w:id="768" w:name="_Toc387660382"/>
      <w:bookmarkStart w:id="769" w:name="_Toc387666635"/>
      <w:bookmarkStart w:id="770" w:name="_Toc387676613"/>
      <w:bookmarkStart w:id="771" w:name="_Toc387681983"/>
      <w:bookmarkStart w:id="772" w:name="_Toc387684394"/>
      <w:bookmarkStart w:id="773" w:name="_Toc387736418"/>
      <w:bookmarkStart w:id="774" w:name="_Toc387755465"/>
      <w:bookmarkStart w:id="775" w:name="_Toc387758703"/>
      <w:bookmarkStart w:id="776" w:name="_Toc387759821"/>
      <w:bookmarkStart w:id="777" w:name="_Toc387762693"/>
      <w:bookmarkStart w:id="778" w:name="_Toc387763809"/>
      <w:bookmarkStart w:id="779" w:name="_Toc387764925"/>
      <w:bookmarkStart w:id="780" w:name="_Toc387766041"/>
      <w:bookmarkStart w:id="781" w:name="_Toc387767157"/>
      <w:bookmarkStart w:id="782" w:name="_Toc387768857"/>
      <w:bookmarkStart w:id="783" w:name="_Toc387770555"/>
      <w:bookmarkStart w:id="784" w:name="_Toc387769555"/>
      <w:bookmarkStart w:id="785" w:name="_Toc387651649"/>
      <w:bookmarkStart w:id="786" w:name="_Toc387652537"/>
      <w:bookmarkStart w:id="787" w:name="_Toc387653425"/>
      <w:bookmarkStart w:id="788" w:name="_Toc387654312"/>
      <w:bookmarkStart w:id="789" w:name="_Toc387655199"/>
      <w:bookmarkStart w:id="790" w:name="_Toc387656070"/>
      <w:bookmarkStart w:id="791" w:name="_Toc387656948"/>
      <w:bookmarkStart w:id="792" w:name="_Toc387657813"/>
      <w:bookmarkStart w:id="793" w:name="_Toc387658681"/>
      <w:bookmarkStart w:id="794" w:name="_Toc387659540"/>
      <w:bookmarkStart w:id="795" w:name="_Toc387660383"/>
      <w:bookmarkStart w:id="796" w:name="_Toc387666636"/>
      <w:bookmarkStart w:id="797" w:name="_Toc387676614"/>
      <w:bookmarkStart w:id="798" w:name="_Toc387681984"/>
      <w:bookmarkStart w:id="799" w:name="_Toc387684395"/>
      <w:bookmarkStart w:id="800" w:name="_Toc387736419"/>
      <w:bookmarkStart w:id="801" w:name="_Toc387755466"/>
      <w:bookmarkStart w:id="802" w:name="_Toc387758704"/>
      <w:bookmarkStart w:id="803" w:name="_Toc387759822"/>
      <w:bookmarkStart w:id="804" w:name="_Toc387762694"/>
      <w:bookmarkStart w:id="805" w:name="_Toc387763810"/>
      <w:bookmarkStart w:id="806" w:name="_Toc387764926"/>
      <w:bookmarkStart w:id="807" w:name="_Toc387766042"/>
      <w:bookmarkStart w:id="808" w:name="_Toc387767158"/>
      <w:bookmarkStart w:id="809" w:name="_Toc387768858"/>
      <w:bookmarkStart w:id="810" w:name="_Toc387770556"/>
      <w:bookmarkStart w:id="811" w:name="_Toc387769556"/>
      <w:bookmarkStart w:id="812" w:name="_Toc387651650"/>
      <w:bookmarkStart w:id="813" w:name="_Toc387652538"/>
      <w:bookmarkStart w:id="814" w:name="_Toc387653426"/>
      <w:bookmarkStart w:id="815" w:name="_Toc387654313"/>
      <w:bookmarkStart w:id="816" w:name="_Toc387655200"/>
      <w:bookmarkStart w:id="817" w:name="_Toc387656071"/>
      <w:bookmarkStart w:id="818" w:name="_Toc387656949"/>
      <w:bookmarkStart w:id="819" w:name="_Toc387657814"/>
      <w:bookmarkStart w:id="820" w:name="_Toc387658682"/>
      <w:bookmarkStart w:id="821" w:name="_Toc387659541"/>
      <w:bookmarkStart w:id="822" w:name="_Toc387660384"/>
      <w:bookmarkStart w:id="823" w:name="_Toc387666637"/>
      <w:bookmarkStart w:id="824" w:name="_Toc387676615"/>
      <w:bookmarkStart w:id="825" w:name="_Toc387681985"/>
      <w:bookmarkStart w:id="826" w:name="_Toc387684396"/>
      <w:bookmarkStart w:id="827" w:name="_Toc387736420"/>
      <w:bookmarkStart w:id="828" w:name="_Toc387755467"/>
      <w:bookmarkStart w:id="829" w:name="_Toc387758705"/>
      <w:bookmarkStart w:id="830" w:name="_Toc387759823"/>
      <w:bookmarkStart w:id="831" w:name="_Toc387762695"/>
      <w:bookmarkStart w:id="832" w:name="_Toc387763811"/>
      <w:bookmarkStart w:id="833" w:name="_Toc387764927"/>
      <w:bookmarkStart w:id="834" w:name="_Toc387766043"/>
      <w:bookmarkStart w:id="835" w:name="_Toc387767159"/>
      <w:bookmarkStart w:id="836" w:name="_Toc387768859"/>
      <w:bookmarkStart w:id="837" w:name="_Toc387770557"/>
      <w:bookmarkStart w:id="838" w:name="_Toc387769557"/>
      <w:bookmarkStart w:id="839" w:name="_Toc387651651"/>
      <w:bookmarkStart w:id="840" w:name="_Toc387652539"/>
      <w:bookmarkStart w:id="841" w:name="_Toc387653427"/>
      <w:bookmarkStart w:id="842" w:name="_Toc387654314"/>
      <w:bookmarkStart w:id="843" w:name="_Toc387655201"/>
      <w:bookmarkStart w:id="844" w:name="_Toc387656072"/>
      <w:bookmarkStart w:id="845" w:name="_Toc387656950"/>
      <w:bookmarkStart w:id="846" w:name="_Toc387657815"/>
      <w:bookmarkStart w:id="847" w:name="_Toc387658683"/>
      <w:bookmarkStart w:id="848" w:name="_Toc387659542"/>
      <w:bookmarkStart w:id="849" w:name="_Toc387660385"/>
      <w:bookmarkStart w:id="850" w:name="_Toc387666638"/>
      <w:bookmarkStart w:id="851" w:name="_Toc387676616"/>
      <w:bookmarkStart w:id="852" w:name="_Toc387681986"/>
      <w:bookmarkStart w:id="853" w:name="_Toc387684397"/>
      <w:bookmarkStart w:id="854" w:name="_Toc387736421"/>
      <w:bookmarkStart w:id="855" w:name="_Toc387755468"/>
      <w:bookmarkStart w:id="856" w:name="_Toc387758706"/>
      <w:bookmarkStart w:id="857" w:name="_Toc387759824"/>
      <w:bookmarkStart w:id="858" w:name="_Toc387762696"/>
      <w:bookmarkStart w:id="859" w:name="_Toc387763812"/>
      <w:bookmarkStart w:id="860" w:name="_Toc387764928"/>
      <w:bookmarkStart w:id="861" w:name="_Toc387766044"/>
      <w:bookmarkStart w:id="862" w:name="_Toc387767160"/>
      <w:bookmarkStart w:id="863" w:name="_Toc387768860"/>
      <w:bookmarkStart w:id="864" w:name="_Toc387770558"/>
      <w:bookmarkStart w:id="865" w:name="_Toc387769558"/>
      <w:bookmarkStart w:id="866" w:name="_Toc387651652"/>
      <w:bookmarkStart w:id="867" w:name="_Toc387652540"/>
      <w:bookmarkStart w:id="868" w:name="_Toc387653428"/>
      <w:bookmarkStart w:id="869" w:name="_Toc387654315"/>
      <w:bookmarkStart w:id="870" w:name="_Toc387655202"/>
      <w:bookmarkStart w:id="871" w:name="_Toc387656073"/>
      <w:bookmarkStart w:id="872" w:name="_Toc387656951"/>
      <w:bookmarkStart w:id="873" w:name="_Toc387657816"/>
      <w:bookmarkStart w:id="874" w:name="_Toc387658684"/>
      <w:bookmarkStart w:id="875" w:name="_Toc387659543"/>
      <w:bookmarkStart w:id="876" w:name="_Toc387660386"/>
      <w:bookmarkStart w:id="877" w:name="_Toc387666639"/>
      <w:bookmarkStart w:id="878" w:name="_Toc387676617"/>
      <w:bookmarkStart w:id="879" w:name="_Toc387681987"/>
      <w:bookmarkStart w:id="880" w:name="_Toc387684398"/>
      <w:bookmarkStart w:id="881" w:name="_Toc387736422"/>
      <w:bookmarkStart w:id="882" w:name="_Toc387755469"/>
      <w:bookmarkStart w:id="883" w:name="_Toc387758707"/>
      <w:bookmarkStart w:id="884" w:name="_Toc387759825"/>
      <w:bookmarkStart w:id="885" w:name="_Toc387762697"/>
      <w:bookmarkStart w:id="886" w:name="_Toc387763813"/>
      <w:bookmarkStart w:id="887" w:name="_Toc387764929"/>
      <w:bookmarkStart w:id="888" w:name="_Toc387766045"/>
      <w:bookmarkStart w:id="889" w:name="_Toc387767161"/>
      <w:bookmarkStart w:id="890" w:name="_Toc387768861"/>
      <w:bookmarkStart w:id="891" w:name="_Toc387770559"/>
      <w:bookmarkStart w:id="892" w:name="_Toc387769559"/>
      <w:bookmarkStart w:id="893" w:name="_Toc387651653"/>
      <w:bookmarkStart w:id="894" w:name="_Toc387652541"/>
      <w:bookmarkStart w:id="895" w:name="_Toc387653429"/>
      <w:bookmarkStart w:id="896" w:name="_Toc387654316"/>
      <w:bookmarkStart w:id="897" w:name="_Toc387655203"/>
      <w:bookmarkStart w:id="898" w:name="_Toc387656074"/>
      <w:bookmarkStart w:id="899" w:name="_Toc387656952"/>
      <w:bookmarkStart w:id="900" w:name="_Toc387657817"/>
      <w:bookmarkStart w:id="901" w:name="_Toc387658685"/>
      <w:bookmarkStart w:id="902" w:name="_Toc387659544"/>
      <w:bookmarkStart w:id="903" w:name="_Toc387660387"/>
      <w:bookmarkStart w:id="904" w:name="_Toc387666640"/>
      <w:bookmarkStart w:id="905" w:name="_Toc387676618"/>
      <w:bookmarkStart w:id="906" w:name="_Toc387681988"/>
      <w:bookmarkStart w:id="907" w:name="_Toc387684399"/>
      <w:bookmarkStart w:id="908" w:name="_Toc387736423"/>
      <w:bookmarkStart w:id="909" w:name="_Toc387755470"/>
      <w:bookmarkStart w:id="910" w:name="_Toc387758708"/>
      <w:bookmarkStart w:id="911" w:name="_Toc387759826"/>
      <w:bookmarkStart w:id="912" w:name="_Toc387762698"/>
      <w:bookmarkStart w:id="913" w:name="_Toc387763814"/>
      <w:bookmarkStart w:id="914" w:name="_Toc387764930"/>
      <w:bookmarkStart w:id="915" w:name="_Toc387766046"/>
      <w:bookmarkStart w:id="916" w:name="_Toc387767162"/>
      <w:bookmarkStart w:id="917" w:name="_Toc387768862"/>
      <w:bookmarkStart w:id="918" w:name="_Toc387770560"/>
      <w:bookmarkStart w:id="919" w:name="_Toc387769570"/>
      <w:bookmarkStart w:id="920" w:name="_Toc387651654"/>
      <w:bookmarkStart w:id="921" w:name="_Toc387652542"/>
      <w:bookmarkStart w:id="922" w:name="_Toc387653430"/>
      <w:bookmarkStart w:id="923" w:name="_Toc387654317"/>
      <w:bookmarkStart w:id="924" w:name="_Toc387655204"/>
      <w:bookmarkStart w:id="925" w:name="_Toc387656075"/>
      <w:bookmarkStart w:id="926" w:name="_Toc387656953"/>
      <w:bookmarkStart w:id="927" w:name="_Toc387657818"/>
      <w:bookmarkStart w:id="928" w:name="_Toc387658686"/>
      <w:bookmarkStart w:id="929" w:name="_Toc387659545"/>
      <w:bookmarkStart w:id="930" w:name="_Toc387660388"/>
      <w:bookmarkStart w:id="931" w:name="_Toc387666641"/>
      <w:bookmarkStart w:id="932" w:name="_Toc387676619"/>
      <w:bookmarkStart w:id="933" w:name="_Toc387681989"/>
      <w:bookmarkStart w:id="934" w:name="_Toc387684400"/>
      <w:bookmarkStart w:id="935" w:name="_Toc387736424"/>
      <w:bookmarkStart w:id="936" w:name="_Toc387755471"/>
      <w:bookmarkStart w:id="937" w:name="_Toc387758709"/>
      <w:bookmarkStart w:id="938" w:name="_Toc387759827"/>
      <w:bookmarkStart w:id="939" w:name="_Toc387762699"/>
      <w:bookmarkStart w:id="940" w:name="_Toc387763815"/>
      <w:bookmarkStart w:id="941" w:name="_Toc387764931"/>
      <w:bookmarkStart w:id="942" w:name="_Toc387766047"/>
      <w:bookmarkStart w:id="943" w:name="_Toc387767163"/>
      <w:bookmarkStart w:id="944" w:name="_Toc387768863"/>
      <w:bookmarkStart w:id="945" w:name="_Toc387770561"/>
      <w:bookmarkStart w:id="946" w:name="_Toc387769571"/>
      <w:bookmarkStart w:id="947" w:name="_Toc387651655"/>
      <w:bookmarkStart w:id="948" w:name="_Toc387652543"/>
      <w:bookmarkStart w:id="949" w:name="_Toc387653431"/>
      <w:bookmarkStart w:id="950" w:name="_Toc387654318"/>
      <w:bookmarkStart w:id="951" w:name="_Toc387655205"/>
      <w:bookmarkStart w:id="952" w:name="_Toc387656076"/>
      <w:bookmarkStart w:id="953" w:name="_Toc387656954"/>
      <w:bookmarkStart w:id="954" w:name="_Toc387657819"/>
      <w:bookmarkStart w:id="955" w:name="_Toc387658687"/>
      <w:bookmarkStart w:id="956" w:name="_Toc387659546"/>
      <w:bookmarkStart w:id="957" w:name="_Toc387660389"/>
      <w:bookmarkStart w:id="958" w:name="_Toc387666642"/>
      <w:bookmarkStart w:id="959" w:name="_Toc387676620"/>
      <w:bookmarkStart w:id="960" w:name="_Toc387681990"/>
      <w:bookmarkStart w:id="961" w:name="_Toc387684401"/>
      <w:bookmarkStart w:id="962" w:name="_Toc387736425"/>
      <w:bookmarkStart w:id="963" w:name="_Toc387755472"/>
      <w:bookmarkStart w:id="964" w:name="_Toc387758710"/>
      <w:bookmarkStart w:id="965" w:name="_Toc387759828"/>
      <w:bookmarkStart w:id="966" w:name="_Toc387762700"/>
      <w:bookmarkStart w:id="967" w:name="_Toc387763816"/>
      <w:bookmarkStart w:id="968" w:name="_Toc387764932"/>
      <w:bookmarkStart w:id="969" w:name="_Toc387766048"/>
      <w:bookmarkStart w:id="970" w:name="_Toc387767164"/>
      <w:bookmarkStart w:id="971" w:name="_Toc387768864"/>
      <w:bookmarkStart w:id="972" w:name="_Toc387770562"/>
      <w:bookmarkStart w:id="973" w:name="_Toc387769572"/>
      <w:bookmarkStart w:id="974" w:name="_Toc387651656"/>
      <w:bookmarkStart w:id="975" w:name="_Toc387652544"/>
      <w:bookmarkStart w:id="976" w:name="_Toc387653432"/>
      <w:bookmarkStart w:id="977" w:name="_Toc387654319"/>
      <w:bookmarkStart w:id="978" w:name="_Toc387655206"/>
      <w:bookmarkStart w:id="979" w:name="_Toc387656077"/>
      <w:bookmarkStart w:id="980" w:name="_Toc387656955"/>
      <w:bookmarkStart w:id="981" w:name="_Toc387657820"/>
      <w:bookmarkStart w:id="982" w:name="_Toc387658688"/>
      <w:bookmarkStart w:id="983" w:name="_Toc387659547"/>
      <w:bookmarkStart w:id="984" w:name="_Toc387660390"/>
      <w:bookmarkStart w:id="985" w:name="_Toc387666643"/>
      <w:bookmarkStart w:id="986" w:name="_Toc387676621"/>
      <w:bookmarkStart w:id="987" w:name="_Toc387681991"/>
      <w:bookmarkStart w:id="988" w:name="_Toc387684402"/>
      <w:bookmarkStart w:id="989" w:name="_Toc387736426"/>
      <w:bookmarkStart w:id="990" w:name="_Toc387755473"/>
      <w:bookmarkStart w:id="991" w:name="_Toc387758711"/>
      <w:bookmarkStart w:id="992" w:name="_Toc387759829"/>
      <w:bookmarkStart w:id="993" w:name="_Toc387762701"/>
      <w:bookmarkStart w:id="994" w:name="_Toc387763817"/>
      <w:bookmarkStart w:id="995" w:name="_Toc387764933"/>
      <w:bookmarkStart w:id="996" w:name="_Toc387766049"/>
      <w:bookmarkStart w:id="997" w:name="_Toc387767165"/>
      <w:bookmarkStart w:id="998" w:name="_Toc387768865"/>
      <w:bookmarkStart w:id="999" w:name="_Toc387770563"/>
      <w:bookmarkStart w:id="1000" w:name="_Toc387769637"/>
      <w:bookmarkStart w:id="1001" w:name="_Toc387651657"/>
      <w:bookmarkStart w:id="1002" w:name="_Toc387652545"/>
      <w:bookmarkStart w:id="1003" w:name="_Toc387653433"/>
      <w:bookmarkStart w:id="1004" w:name="_Toc387654320"/>
      <w:bookmarkStart w:id="1005" w:name="_Toc387655207"/>
      <w:bookmarkStart w:id="1006" w:name="_Toc387656078"/>
      <w:bookmarkStart w:id="1007" w:name="_Toc387656956"/>
      <w:bookmarkStart w:id="1008" w:name="_Toc387657821"/>
      <w:bookmarkStart w:id="1009" w:name="_Toc387658689"/>
      <w:bookmarkStart w:id="1010" w:name="_Toc387659548"/>
      <w:bookmarkStart w:id="1011" w:name="_Toc387660391"/>
      <w:bookmarkStart w:id="1012" w:name="_Toc387666644"/>
      <w:bookmarkStart w:id="1013" w:name="_Toc387676622"/>
      <w:bookmarkStart w:id="1014" w:name="_Toc387681992"/>
      <w:bookmarkStart w:id="1015" w:name="_Toc387684403"/>
      <w:bookmarkStart w:id="1016" w:name="_Toc387736427"/>
      <w:bookmarkStart w:id="1017" w:name="_Toc387755474"/>
      <w:bookmarkStart w:id="1018" w:name="_Toc387758712"/>
      <w:bookmarkStart w:id="1019" w:name="_Toc387759830"/>
      <w:bookmarkStart w:id="1020" w:name="_Toc387762702"/>
      <w:bookmarkStart w:id="1021" w:name="_Toc387763818"/>
      <w:bookmarkStart w:id="1022" w:name="_Toc387764934"/>
      <w:bookmarkStart w:id="1023" w:name="_Toc387766050"/>
      <w:bookmarkStart w:id="1024" w:name="_Toc387767166"/>
      <w:bookmarkStart w:id="1025" w:name="_Toc387768866"/>
      <w:bookmarkStart w:id="1026" w:name="_Toc387770564"/>
      <w:bookmarkStart w:id="1027" w:name="_Toc387769638"/>
      <w:bookmarkStart w:id="1028" w:name="_Toc387651658"/>
      <w:bookmarkStart w:id="1029" w:name="_Toc387652546"/>
      <w:bookmarkStart w:id="1030" w:name="_Toc387653434"/>
      <w:bookmarkStart w:id="1031" w:name="_Toc387654321"/>
      <w:bookmarkStart w:id="1032" w:name="_Toc387655208"/>
      <w:bookmarkStart w:id="1033" w:name="_Toc387656079"/>
      <w:bookmarkStart w:id="1034" w:name="_Toc387656957"/>
      <w:bookmarkStart w:id="1035" w:name="_Toc387657822"/>
      <w:bookmarkStart w:id="1036" w:name="_Toc387658690"/>
      <w:bookmarkStart w:id="1037" w:name="_Toc387659549"/>
      <w:bookmarkStart w:id="1038" w:name="_Toc387660392"/>
      <w:bookmarkStart w:id="1039" w:name="_Toc387666645"/>
      <w:bookmarkStart w:id="1040" w:name="_Toc387676623"/>
      <w:bookmarkStart w:id="1041" w:name="_Toc387681993"/>
      <w:bookmarkStart w:id="1042" w:name="_Toc387684404"/>
      <w:bookmarkStart w:id="1043" w:name="_Toc387736428"/>
      <w:bookmarkStart w:id="1044" w:name="_Toc387755475"/>
      <w:bookmarkStart w:id="1045" w:name="_Toc387758713"/>
      <w:bookmarkStart w:id="1046" w:name="_Toc387759831"/>
      <w:bookmarkStart w:id="1047" w:name="_Toc387762703"/>
      <w:bookmarkStart w:id="1048" w:name="_Toc387763819"/>
      <w:bookmarkStart w:id="1049" w:name="_Toc387764935"/>
      <w:bookmarkStart w:id="1050" w:name="_Toc387766051"/>
      <w:bookmarkStart w:id="1051" w:name="_Toc387767167"/>
      <w:bookmarkStart w:id="1052" w:name="_Toc387768867"/>
      <w:bookmarkStart w:id="1053" w:name="_Toc387770565"/>
      <w:bookmarkStart w:id="1054" w:name="_Toc387769664"/>
      <w:bookmarkStart w:id="1055" w:name="_Toc379533325"/>
      <w:bookmarkStart w:id="1056" w:name="_Toc379542728"/>
      <w:bookmarkStart w:id="1057" w:name="_Ref19540959"/>
      <w:bookmarkStart w:id="1058" w:name="_Ref378342885"/>
      <w:bookmarkStart w:id="1059" w:name="_Ref387489185"/>
      <w:bookmarkStart w:id="1060" w:name="_Ref392588970"/>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t xml:space="preserve">ESME </w:t>
      </w:r>
      <w:r w:rsidR="00525816">
        <w:t xml:space="preserve">/ SAPC </w:t>
      </w:r>
      <w:r>
        <w:t>accounts, credits and charges</w:t>
      </w:r>
      <w:r w:rsidR="006C75E4">
        <w:t xml:space="preserve"> </w:t>
      </w:r>
      <w:r w:rsidR="00C33B9E" w:rsidRPr="00C33B9E">
        <w:t>–</w:t>
      </w:r>
      <w:r w:rsidR="006C75E4">
        <w:t xml:space="preserve"> informative</w:t>
      </w:r>
      <w:bookmarkEnd w:id="1057"/>
    </w:p>
    <w:p w14:paraId="2A56C623" w14:textId="77777777" w:rsidR="000E311C" w:rsidRDefault="000E311C" w:rsidP="00BF4359">
      <w:r>
        <w:rPr>
          <w:lang w:eastAsia="en-GB"/>
        </w:rPr>
        <w:t xml:space="preserve">Where an SAPC supports the related SMETS functionality, the statements in this Section  </w:t>
      </w:r>
      <w:r w:rsidR="009E5344">
        <w:rPr>
          <w:lang w:eastAsia="en-GB"/>
        </w:rPr>
        <w:fldChar w:fldCharType="begin"/>
      </w:r>
      <w:r w:rsidR="009E5344">
        <w:rPr>
          <w:lang w:eastAsia="en-GB"/>
        </w:rPr>
        <w:instrText xml:space="preserve"> REF _Ref19540959 \r \h </w:instrText>
      </w:r>
      <w:r w:rsidR="009E5344">
        <w:rPr>
          <w:lang w:eastAsia="en-GB"/>
        </w:rPr>
      </w:r>
      <w:r w:rsidR="009E5344">
        <w:rPr>
          <w:lang w:eastAsia="en-GB"/>
        </w:rPr>
        <w:fldChar w:fldCharType="separate"/>
      </w:r>
      <w:r w:rsidR="00081D4D">
        <w:rPr>
          <w:lang w:eastAsia="en-GB"/>
        </w:rPr>
        <w:t>7.3.9</w:t>
      </w:r>
      <w:r w:rsidR="009E5344">
        <w:rPr>
          <w:lang w:eastAsia="en-GB"/>
        </w:rPr>
        <w:fldChar w:fldCharType="end"/>
      </w:r>
      <w:r>
        <w:rPr>
          <w:lang w:eastAsia="en-GB"/>
        </w:rPr>
        <w:t xml:space="preserve"> apply to the SAPC as if it were an ESME.</w:t>
      </w:r>
    </w:p>
    <w:p w14:paraId="5DFBF984"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26A01DC3"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67A28F63"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263C917" w14:textId="77777777" w:rsidR="00BF4359" w:rsidRPr="00575F1E" w:rsidRDefault="00BF4359" w:rsidP="00BF4359">
      <w:r>
        <w:t xml:space="preserve">Both relate to </w:t>
      </w:r>
      <w:r w:rsidR="00351782">
        <w:t>i</w:t>
      </w:r>
      <w:r>
        <w:t xml:space="preserve">mport </w:t>
      </w:r>
      <w:r w:rsidR="00351782">
        <w:t>e</w:t>
      </w:r>
      <w:r>
        <w:t>nergy.</w:t>
      </w:r>
    </w:p>
    <w:p w14:paraId="2926686D"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081D4D">
        <w:t>9.2.2.7</w:t>
      </w:r>
      <w:r w:rsidR="00F96B73">
        <w:fldChar w:fldCharType="end"/>
      </w:r>
      <w:r w:rsidR="00F96B73">
        <w:t>)</w:t>
      </w:r>
      <w:r>
        <w:t xml:space="preserve">. </w:t>
      </w:r>
    </w:p>
    <w:p w14:paraId="4180D4BF"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066E713E" w14:textId="77777777" w:rsidR="006309C5" w:rsidRPr="00E85B2F" w:rsidRDefault="006309C5" w:rsidP="00796998">
      <w:pPr>
        <w:pStyle w:val="Heading3"/>
      </w:pPr>
      <w:bookmarkStart w:id="1061" w:name="_Ref395798349"/>
      <w:r w:rsidRPr="00E85B2F">
        <w:lastRenderedPageBreak/>
        <w:t>E</w:t>
      </w:r>
      <w:r w:rsidR="00226824" w:rsidRPr="00E85B2F">
        <w:t>S</w:t>
      </w:r>
      <w:r w:rsidRPr="00E85B2F">
        <w:t xml:space="preserve">ME </w:t>
      </w:r>
      <w:r w:rsidR="00E25349">
        <w:t>/ SAPC</w:t>
      </w:r>
      <w:r w:rsidRPr="00E85B2F">
        <w:t xml:space="preserve"> requirements for </w:t>
      </w:r>
      <w:r>
        <w:t>u</w:t>
      </w:r>
      <w:r w:rsidRPr="00E85B2F">
        <w:t>sing Special Days objects</w:t>
      </w:r>
      <w:bookmarkEnd w:id="1061"/>
    </w:p>
    <w:p w14:paraId="55FB006F"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 xml:space="preserve">, an ESME </w:t>
      </w:r>
      <w:r w:rsidR="0032191A">
        <w:rPr>
          <w:sz w:val="20"/>
          <w:szCs w:val="20"/>
        </w:rPr>
        <w:t>and an SAPC</w:t>
      </w:r>
      <w:r w:rsidR="000F2A5A">
        <w:rPr>
          <w:sz w:val="20"/>
          <w:szCs w:val="20"/>
        </w:rPr>
        <w:t>,</w:t>
      </w:r>
      <w:r w:rsidR="00F7430D">
        <w:rPr>
          <w:sz w:val="20"/>
          <w:szCs w:val="20"/>
        </w:rPr>
        <w:t xml:space="preserve"> </w:t>
      </w:r>
      <w:r w:rsidR="00F7430D">
        <w:rPr>
          <w:lang w:eastAsia="en-GB"/>
        </w:rPr>
        <w:t>where it supports the related SMETS functionality</w:t>
      </w:r>
      <w:r w:rsidR="000F2A5A">
        <w:rPr>
          <w:lang w:eastAsia="en-GB"/>
        </w:rPr>
        <w:t>,</w:t>
      </w:r>
      <w:r w:rsidRPr="00E85B2F">
        <w:rPr>
          <w:sz w:val="20"/>
          <w:szCs w:val="20"/>
        </w:rPr>
        <w:t xml:space="preserv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0D1EAAAC"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194C82E9"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2746DD4B"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64A446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2DF484"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6C864A32"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6D94577"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084AD641"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3A0A1E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498C2E46" w14:textId="77777777" w:rsidTr="00796998">
        <w:trPr>
          <w:trHeight w:val="300"/>
        </w:trPr>
        <w:tc>
          <w:tcPr>
            <w:tcW w:w="4644" w:type="dxa"/>
            <w:tcBorders>
              <w:top w:val="nil"/>
            </w:tcBorders>
            <w:shd w:val="clear" w:color="auto" w:fill="auto"/>
          </w:tcPr>
          <w:p w14:paraId="4B0A31DC"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6127B0D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4AB73158"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70ECDAA0"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3ACD3194" w14:textId="77777777" w:rsidTr="00796998">
        <w:trPr>
          <w:trHeight w:val="300"/>
        </w:trPr>
        <w:tc>
          <w:tcPr>
            <w:tcW w:w="4644" w:type="dxa"/>
            <w:shd w:val="clear" w:color="auto" w:fill="auto"/>
          </w:tcPr>
          <w:p w14:paraId="21D820E7"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7B72FFDA"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05CE486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55BC7B26"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0D3CCC15" w14:textId="77777777" w:rsidTr="00796998">
        <w:trPr>
          <w:trHeight w:val="300"/>
        </w:trPr>
        <w:tc>
          <w:tcPr>
            <w:tcW w:w="4644" w:type="dxa"/>
            <w:shd w:val="clear" w:color="auto" w:fill="auto"/>
          </w:tcPr>
          <w:p w14:paraId="6CF3CD42"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60165CA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4ED6049"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3193C6C2"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75744FCF" w14:textId="77777777" w:rsidTr="00796998">
        <w:trPr>
          <w:trHeight w:val="271"/>
        </w:trPr>
        <w:tc>
          <w:tcPr>
            <w:tcW w:w="4644" w:type="dxa"/>
            <w:shd w:val="clear" w:color="auto" w:fill="auto"/>
          </w:tcPr>
          <w:p w14:paraId="706DFFAB" w14:textId="242FCD62" w:rsidR="006309C5" w:rsidRPr="00796998" w:rsidRDefault="006309C5" w:rsidP="00796998">
            <w:pPr>
              <w:pStyle w:val="Tabletext"/>
              <w:rPr>
                <w:sz w:val="18"/>
                <w:szCs w:val="18"/>
                <w:lang w:eastAsia="en-GB"/>
              </w:rPr>
            </w:pPr>
            <w:r w:rsidRPr="00796998">
              <w:rPr>
                <w:sz w:val="18"/>
                <w:szCs w:val="18"/>
                <w:lang w:eastAsia="en-GB"/>
              </w:rPr>
              <w:t>AuxiliaryControl</w:t>
            </w:r>
            <w:r w:rsidR="00B22F20">
              <w:rPr>
                <w:sz w:val="18"/>
                <w:szCs w:val="18"/>
                <w:lang w:eastAsia="en-GB"/>
              </w:rPr>
              <w:t>ler</w:t>
            </w:r>
            <w:r w:rsidRPr="00796998">
              <w:rPr>
                <w:sz w:val="18"/>
                <w:szCs w:val="18"/>
                <w:lang w:eastAsia="en-GB"/>
              </w:rPr>
              <w:t>Calendar(SpecialDays)</w:t>
            </w:r>
          </w:p>
        </w:tc>
        <w:tc>
          <w:tcPr>
            <w:tcW w:w="993" w:type="dxa"/>
            <w:shd w:val="clear" w:color="auto" w:fill="auto"/>
          </w:tcPr>
          <w:p w14:paraId="46F62C3F"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6D0C40BB"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0A1C2998"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0A269CC2"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081D4D">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065868F7" w14:textId="77777777" w:rsidR="00252964" w:rsidRDefault="00BF49D1" w:rsidP="00AA36F9">
      <w:pPr>
        <w:pStyle w:val="Heading2"/>
      </w:pPr>
      <w:bookmarkStart w:id="1062" w:name="_Ref400973286"/>
      <w:bookmarkStart w:id="1063" w:name="_Toc459132471"/>
      <w:bookmarkStart w:id="1064" w:name="_Toc76628286"/>
      <w:bookmarkStart w:id="1065" w:name="_Ref400972715"/>
      <w:bookmarkStart w:id="1066" w:name="_Ref400972771"/>
      <w:r>
        <w:t>Device</w:t>
      </w:r>
      <w:r w:rsidR="00252964">
        <w:t xml:space="preserve"> requirements – </w:t>
      </w:r>
      <w:r w:rsidR="00157584">
        <w:t>ZSE</w:t>
      </w:r>
      <w:bookmarkEnd w:id="1058"/>
      <w:bookmarkEnd w:id="1059"/>
      <w:bookmarkEnd w:id="1062"/>
      <w:bookmarkEnd w:id="1063"/>
      <w:bookmarkEnd w:id="1064"/>
      <w:r w:rsidR="006D2999">
        <w:t xml:space="preserve"> </w:t>
      </w:r>
      <w:bookmarkEnd w:id="1060"/>
      <w:bookmarkEnd w:id="1065"/>
      <w:bookmarkEnd w:id="1066"/>
    </w:p>
    <w:p w14:paraId="08BF7ED6" w14:textId="77777777" w:rsidR="00427E37" w:rsidRDefault="00427E37" w:rsidP="00F657C2">
      <w:r>
        <w:t xml:space="preserve">This Section </w:t>
      </w:r>
      <w:r>
        <w:fldChar w:fldCharType="begin"/>
      </w:r>
      <w:r>
        <w:instrText xml:space="preserve"> REF _Ref400972715 \r \h </w:instrText>
      </w:r>
      <w:r>
        <w:fldChar w:fldCharType="separate"/>
      </w:r>
      <w:r w:rsidR="00081D4D">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081D4D">
        <w:t>18</w:t>
      </w:r>
      <w:r>
        <w:fldChar w:fldCharType="end"/>
      </w:r>
      <w:r>
        <w:t xml:space="preserve"> and </w:t>
      </w:r>
      <w:r>
        <w:fldChar w:fldCharType="begin"/>
      </w:r>
      <w:r>
        <w:instrText xml:space="preserve"> REF _Ref378584206 \r \h </w:instrText>
      </w:r>
      <w:r>
        <w:fldChar w:fldCharType="separate"/>
      </w:r>
      <w:r w:rsidR="00081D4D">
        <w:t>19</w:t>
      </w:r>
      <w:r>
        <w:fldChar w:fldCharType="end"/>
      </w:r>
      <w:r>
        <w:t>.</w:t>
      </w:r>
    </w:p>
    <w:p w14:paraId="35718693"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081D4D">
        <w:t>7.4</w:t>
      </w:r>
      <w:r w:rsidR="00804E7B">
        <w:fldChar w:fldCharType="end"/>
      </w:r>
      <w:r w:rsidR="00804E7B">
        <w:t xml:space="preserve"> </w:t>
      </w:r>
      <w:r w:rsidRPr="00F54525">
        <w:t>where the cell in the column labelled ‘Sub GHz capable Devices only?’ contains ‘Yes’.</w:t>
      </w:r>
    </w:p>
    <w:p w14:paraId="5F447D08" w14:textId="77777777" w:rsidR="00427E37" w:rsidRDefault="00427E37" w:rsidP="00F657C2">
      <w:r>
        <w:t>For clarity and as required by ZSE, all Devices shall support the Key Establishment Cluster as both Client and Server.</w:t>
      </w:r>
    </w:p>
    <w:p w14:paraId="617D8E9F"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26849">
        <w:t>GSME: Metering Device</w:t>
      </w:r>
      <w:r>
        <w:t xml:space="preserve">’. </w:t>
      </w:r>
    </w:p>
    <w:p w14:paraId="28D54720"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295FCF">
        <w:t>GPF: Metering Device (Gas Mirror Endpoint)</w:t>
      </w:r>
      <w:r>
        <w:t>’.</w:t>
      </w:r>
    </w:p>
    <w:p w14:paraId="1916568B"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A9787E">
        <w:t>GPF: Energy Services Interface (Gas ESI Endpoint)</w:t>
      </w:r>
      <w:r>
        <w:t>’</w:t>
      </w:r>
    </w:p>
    <w:p w14:paraId="0902C3A7"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044D11">
        <w:t>CHF: Remote Communications Device (Remote Communications Endpoint)</w:t>
      </w:r>
      <w:r>
        <w:t>’.</w:t>
      </w:r>
    </w:p>
    <w:p w14:paraId="4A189723" w14:textId="77777777" w:rsidR="007B1897" w:rsidRDefault="00842650" w:rsidP="00842650">
      <w:r>
        <w:t xml:space="preserve">An SAPC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‘SAPC</w:t>
      </w:r>
      <w:r w:rsidRPr="00E0787E">
        <w:t>: Energy Services Interface (Electricity ESI Endpoint)</w:t>
      </w:r>
      <w:r>
        <w:t>’.</w:t>
      </w:r>
    </w:p>
    <w:p w14:paraId="2C6AFFC5" w14:textId="77777777" w:rsidR="00A3726B" w:rsidRDefault="007B1897" w:rsidP="00842650">
      <w:r>
        <w:t xml:space="preserve">Where it supports the corresponding SMETS functionality, </w:t>
      </w:r>
      <w:r w:rsidR="008C23B3">
        <w:t xml:space="preserve">an SAPC shall implement the </w:t>
      </w:r>
      <w:r w:rsidR="008C23B3">
        <w:rPr>
          <w:i/>
        </w:rPr>
        <w:t xml:space="preserve">clusters, commands, attribute sets and attributes </w:t>
      </w:r>
      <w:r w:rsidR="008C23B3">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rsidR="008C23B3">
        <w:t xml:space="preserve"> where column A is </w:t>
      </w:r>
      <w:r w:rsidR="00A3726B">
        <w:t>‘</w:t>
      </w:r>
      <w:r w:rsidR="008C23B3" w:rsidRPr="008C23B3">
        <w:t>SAPC optional: Energy Services Interface (Electricity ESI Endpoint)</w:t>
      </w:r>
      <w:r w:rsidR="00A3726B">
        <w:t xml:space="preserve">’. </w:t>
      </w:r>
    </w:p>
    <w:p w14:paraId="5F65098B" w14:textId="77777777" w:rsidR="00A3726B" w:rsidRDefault="00A3726B" w:rsidP="00842650">
      <w:r>
        <w:t xml:space="preserve">Additionally, an SAPC may support other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w:t>
      </w:r>
      <w:r w:rsidRPr="00E0787E">
        <w:t>ESME: Energy Services Interface (Electricity ESI Endpoint)</w:t>
      </w:r>
      <w:r>
        <w:t>’.</w:t>
      </w:r>
    </w:p>
    <w:p w14:paraId="422BFE6D" w14:textId="77777777" w:rsidR="00427E37" w:rsidRDefault="00427E37" w:rsidP="00F657C2">
      <w:r>
        <w:lastRenderedPageBreak/>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0787E">
        <w:t>ESME: Energy Services Interface (Electricity ESI Endpoint)</w:t>
      </w:r>
      <w:r>
        <w:t>’</w:t>
      </w:r>
      <w:r w:rsidR="00986E86">
        <w:t>.</w:t>
      </w:r>
    </w:p>
    <w:p w14:paraId="2CCC68C6"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38DC5137"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E0787E">
        <w:t>ESME: Energy Services Interface (Twin ESME aggregate ESI Endpoint)</w:t>
      </w:r>
      <w:r w:rsidR="00427E37">
        <w:t>’;</w:t>
      </w:r>
    </w:p>
    <w:p w14:paraId="77248A49"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4FDA1485"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6B0803">
        <w:t>ESME: Energy Services Interface (Twin ESME primary/secondary ESI Endpoint)</w:t>
      </w:r>
      <w:r w:rsidR="00427E37">
        <w:t>’.</w:t>
      </w:r>
    </w:p>
    <w:p w14:paraId="7C5211D9" w14:textId="77777777"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FF6EF6">
        <w:t>PPMID: In-Home Display</w:t>
      </w:r>
      <w:r>
        <w:t>’</w:t>
      </w:r>
      <w:r w:rsidR="00020F3E">
        <w:t>, and shall support the other clusters, attributes and commands necessary to meet the SMETS requirements</w:t>
      </w:r>
      <w:r w:rsidR="00986E86">
        <w:t>.</w:t>
      </w:r>
    </w:p>
    <w:p w14:paraId="7383A25F"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C02AFE">
        <w:t>HCALCS: Load Control Device</w:t>
      </w:r>
      <w:r>
        <w:t>’.</w:t>
      </w:r>
    </w:p>
    <w:p w14:paraId="1BF9101F"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t>where column A is ‘</w:t>
      </w:r>
      <w:r w:rsidRPr="00C02AFE">
        <w:t>HHT: Remote Communications Device</w:t>
      </w:r>
      <w:r>
        <w:t>’.</w:t>
      </w:r>
    </w:p>
    <w:p w14:paraId="3CEC479C"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081D4D">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4F83F70D"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is required for a Device, that Device shall support the cluster, attribute or command specified in that row as client or server, as specified in column C (labelled ‘Client / Server’).</w:t>
      </w:r>
    </w:p>
    <w:p w14:paraId="14A97D39"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4535C2D5"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are informative and for requirements traceability only.</w:t>
      </w:r>
    </w:p>
    <w:p w14:paraId="3A803807"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081D4D">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081D4D">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429FD4C1" w14:textId="77777777" w:rsidR="00E61DF7" w:rsidRDefault="00C97356" w:rsidP="00D460B8">
      <w:r>
        <w:t xml:space="preserve">In relation to the </w:t>
      </w:r>
      <w:r w:rsidRPr="00102377">
        <w:rPr>
          <w:i/>
          <w:iCs/>
        </w:rPr>
        <w:t>calendar cluster’s</w:t>
      </w:r>
      <w:r>
        <w:t xml:space="preserve"> use for exchanging information about the Auxiliary Controller Calendar (with its SMETS meaning) between Device</w:t>
      </w:r>
      <w:r w:rsidR="00E61DF7">
        <w:t>s:</w:t>
      </w:r>
    </w:p>
    <w:p w14:paraId="254FB011" w14:textId="31755534" w:rsidR="00E61DF7" w:rsidRDefault="00C97356" w:rsidP="00E61DF7">
      <w:pPr>
        <w:pStyle w:val="ListBullet"/>
      </w:pPr>
      <w:r>
        <w:t xml:space="preserve">the </w:t>
      </w:r>
      <w:r w:rsidRPr="00013183">
        <w:rPr>
          <w:i/>
          <w:iCs/>
        </w:rPr>
        <w:t>Calendar Type</w:t>
      </w:r>
      <w:r>
        <w:t xml:space="preserve"> value of 0x04 (named </w:t>
      </w:r>
      <w:r w:rsidRPr="004D7636">
        <w:rPr>
          <w:i/>
          <w:iCs/>
        </w:rPr>
        <w:t>Auxillary Load Switch Calendar</w:t>
      </w:r>
      <w:r w:rsidRPr="00A66197">
        <w:t>)</w:t>
      </w:r>
      <w:r>
        <w:t xml:space="preserve"> shall be used</w:t>
      </w:r>
      <w:r w:rsidR="00E61DF7">
        <w:t xml:space="preserve">, </w:t>
      </w:r>
      <w:r w:rsidR="00D460B8">
        <w:t xml:space="preserve">to differentiate from the values of 0x00 (named </w:t>
      </w:r>
      <w:r w:rsidR="00D460B8" w:rsidRPr="004D7636">
        <w:rPr>
          <w:i/>
          <w:iCs/>
        </w:rPr>
        <w:t>Delivered Calendar</w:t>
      </w:r>
      <w:r w:rsidR="00D460B8">
        <w:t xml:space="preserve">) and 0x03 (named </w:t>
      </w:r>
      <w:r w:rsidR="00D460B8" w:rsidRPr="004D7636">
        <w:rPr>
          <w:i/>
          <w:iCs/>
        </w:rPr>
        <w:t>Friendly Credit Calendar</w:t>
      </w:r>
      <w:r w:rsidR="00D460B8">
        <w:t>) for the Tariff Switching Table and Non-Disablement Calendar, respectively (with their SMETS meanings)</w:t>
      </w:r>
      <w:r w:rsidR="00E61DF7">
        <w:t>; and</w:t>
      </w:r>
    </w:p>
    <w:p w14:paraId="1C3464FD" w14:textId="3D899199" w:rsidR="00E61DF7" w:rsidRDefault="00A66197" w:rsidP="00E61DF7">
      <w:pPr>
        <w:pStyle w:val="ListBullet"/>
      </w:pPr>
      <w:r>
        <w:lastRenderedPageBreak/>
        <w:t>t</w:t>
      </w:r>
      <w:r w:rsidR="00E61DF7">
        <w:t xml:space="preserve">he </w:t>
      </w:r>
      <w:r w:rsidR="00E61DF7" w:rsidRPr="00AD17B7">
        <w:rPr>
          <w:i/>
          <w:iCs/>
        </w:rPr>
        <w:t>Auxiliary Load Switch State</w:t>
      </w:r>
      <w:r w:rsidR="00E61DF7">
        <w:t xml:space="preserve"> parameters in </w:t>
      </w:r>
      <w:r w:rsidR="00E61DF7" w:rsidRPr="004D7636">
        <w:rPr>
          <w:i/>
          <w:iCs/>
        </w:rPr>
        <w:t>PublishDayProfile</w:t>
      </w:r>
      <w:r w:rsidR="00E61DF7">
        <w:t xml:space="preserve"> commands shall</w:t>
      </w:r>
      <w:r w:rsidR="00D01D58">
        <w:t xml:space="preserve"> be</w:t>
      </w:r>
      <w:r w:rsidR="004326F5">
        <w:t xml:space="preserve"> set so that</w:t>
      </w:r>
      <w:r w:rsidR="00E61DF7">
        <w:t>:</w:t>
      </w:r>
    </w:p>
    <w:p w14:paraId="53042BCB" w14:textId="4A43B640" w:rsidR="00E61DF7" w:rsidRDefault="00E61DF7" w:rsidP="00A66197">
      <w:pPr>
        <w:pStyle w:val="Listsub-bullet"/>
      </w:pPr>
      <w:r w:rsidRPr="004D7636">
        <w:rPr>
          <w:i/>
          <w:iCs/>
        </w:rPr>
        <w:t>bit0</w:t>
      </w:r>
      <w:r>
        <w:t xml:space="preserve"> to </w:t>
      </w:r>
      <w:r w:rsidRPr="004D7636">
        <w:rPr>
          <w:i/>
          <w:iCs/>
        </w:rPr>
        <w:t>bit4</w:t>
      </w:r>
      <w:r>
        <w:t xml:space="preserve"> </w:t>
      </w:r>
      <w:r w:rsidR="004326F5">
        <w:t>have</w:t>
      </w:r>
      <w:r>
        <w:t xml:space="preserve"> values corresponding to Auxiliary Controller [1] to Auxiliary Controller [</w:t>
      </w:r>
      <w:r w:rsidR="009C5976">
        <w:t>5</w:t>
      </w:r>
      <w:r>
        <w:t>]</w:t>
      </w:r>
      <w:r w:rsidR="009C5976">
        <w:t xml:space="preserve"> respectively</w:t>
      </w:r>
      <w:r>
        <w:t xml:space="preserve">, </w:t>
      </w:r>
      <w:r w:rsidR="004326F5">
        <w:t xml:space="preserve">with </w:t>
      </w:r>
      <w:r>
        <w:t xml:space="preserve">each such bit </w:t>
      </w:r>
      <w:r w:rsidR="004326F5">
        <w:t xml:space="preserve">being </w:t>
      </w:r>
      <w:r>
        <w:t>0b1 where the commanded output state is 100</w:t>
      </w:r>
      <w:r w:rsidR="00D01D58">
        <w:t xml:space="preserve"> for the switching instruction in question</w:t>
      </w:r>
      <w:r w:rsidR="009C5976">
        <w:t xml:space="preserve"> (so the value of ‘p’ with its Section </w:t>
      </w:r>
      <w:r w:rsidR="00D01D58">
        <w:fldChar w:fldCharType="begin"/>
      </w:r>
      <w:r w:rsidR="00D01D58">
        <w:instrText xml:space="preserve"> REF _Ref22646671 \r \h </w:instrText>
      </w:r>
      <w:r w:rsidR="00F66BE9">
        <w:instrText xml:space="preserve"> \* MERGEFORMAT </w:instrText>
      </w:r>
      <w:r w:rsidR="00D01D58">
        <w:fldChar w:fldCharType="separate"/>
      </w:r>
      <w:r w:rsidR="00D01D58">
        <w:t>7.3.6.1</w:t>
      </w:r>
      <w:r w:rsidR="00D01D58">
        <w:fldChar w:fldCharType="end"/>
      </w:r>
      <w:r w:rsidR="00D01D58">
        <w:t xml:space="preserve"> </w:t>
      </w:r>
      <w:r w:rsidR="009C5976">
        <w:t>meaning</w:t>
      </w:r>
      <w:r w:rsidR="00D01D58">
        <w:t>)</w:t>
      </w:r>
      <w:r>
        <w:t>, or 0b0 otherwise; and</w:t>
      </w:r>
    </w:p>
    <w:p w14:paraId="5637F3B0" w14:textId="7D0B57D7" w:rsidR="00E61DF7" w:rsidRDefault="00E61DF7" w:rsidP="00A66197">
      <w:pPr>
        <w:pStyle w:val="Listsub-bullet"/>
      </w:pPr>
      <w:r w:rsidRPr="004D7636">
        <w:rPr>
          <w:i/>
          <w:iCs/>
        </w:rPr>
        <w:t>bit5</w:t>
      </w:r>
      <w:r>
        <w:t xml:space="preserve"> to </w:t>
      </w:r>
      <w:r w:rsidRPr="004D7636">
        <w:rPr>
          <w:i/>
          <w:iCs/>
        </w:rPr>
        <w:t>bit7</w:t>
      </w:r>
      <w:r>
        <w:t xml:space="preserve"> </w:t>
      </w:r>
      <w:r w:rsidR="004326F5">
        <w:t>have the value</w:t>
      </w:r>
      <w:r>
        <w:t xml:space="preserve"> 0b0.</w:t>
      </w:r>
    </w:p>
    <w:p w14:paraId="63F2256E" w14:textId="3FAA644C" w:rsidR="00586426" w:rsidRDefault="00E61DF7" w:rsidP="004326F5">
      <w:pPr>
        <w:pStyle w:val="ListBullet"/>
        <w:numPr>
          <w:ilvl w:val="0"/>
          <w:numId w:val="0"/>
        </w:numPr>
        <w:ind w:left="709"/>
      </w:pPr>
      <w:r>
        <w:t>For clarity, this means that settings related to commanded input states are not shared, and commanded output settings of 99 or less on an Auxiliary Proportional Controller (with its SMETS meanin</w:t>
      </w:r>
      <w:r w:rsidR="004D7636">
        <w:t>g</w:t>
      </w:r>
      <w:r w:rsidR="00D01D58">
        <w:t>) are</w:t>
      </w:r>
      <w:r>
        <w:t xml:space="preserve"> all represented as </w:t>
      </w:r>
      <w:r w:rsidR="00D01D58">
        <w:t>0b0</w:t>
      </w:r>
      <w:r>
        <w:t xml:space="preserve"> to other HAN Devices</w:t>
      </w:r>
      <w:r w:rsidR="004326F5">
        <w:t>.</w:t>
      </w:r>
    </w:p>
    <w:p w14:paraId="5B92D256" w14:textId="47A6986C" w:rsidR="00BC5619" w:rsidRDefault="00BC60E4" w:rsidP="004326F5">
      <w:pPr>
        <w:pStyle w:val="ListBullet"/>
        <w:numPr>
          <w:ilvl w:val="0"/>
          <w:numId w:val="0"/>
        </w:numPr>
        <w:ind w:left="709"/>
      </w:pPr>
      <w:ins w:id="1067" w:author="Author">
        <w:r>
          <w:object w:dxaOrig="1520" w:dyaOrig="987" w14:anchorId="5D32310A">
            <v:shape id="_x0000_i1027" type="#_x0000_t75" style="width:76.2pt;height:49.2pt" o:ole="">
              <v:imagedata r:id="rId21" o:title=""/>
            </v:shape>
            <o:OLEObject Type="Embed" ProgID="Excel.Sheet.12" ShapeID="_x0000_i1027" DrawAspect="Icon" ObjectID="_1693817675" r:id="rId22"/>
          </w:object>
        </w:r>
      </w:ins>
      <w:r w:rsidR="007D7155">
        <w:fldChar w:fldCharType="begin"/>
      </w:r>
      <w:r w:rsidR="0045228F">
        <w:fldChar w:fldCharType="separate"/>
      </w:r>
      <w:r w:rsidR="007D7155">
        <w:fldChar w:fldCharType="end"/>
      </w:r>
      <w:bookmarkStart w:id="1068" w:name="_MON_1667636270"/>
      <w:bookmarkEnd w:id="1068"/>
      <w:del w:id="1069" w:author="Author">
        <w:r w:rsidR="0005675F" w:rsidDel="00BC60E4">
          <w:object w:dxaOrig="1810" w:dyaOrig="1180" w14:anchorId="63B91C0F">
            <v:shape id="_x0000_i1028" type="#_x0000_t75" style="width:90.6pt;height:60pt" o:ole="">
              <v:imagedata r:id="rId23" o:title=""/>
            </v:shape>
            <o:OLEObject Type="Embed" ProgID="Excel.Sheet.12" ShapeID="_x0000_i1028" DrawAspect="Icon" ObjectID="_1693817676" r:id="rId24"/>
          </w:object>
        </w:r>
      </w:del>
    </w:p>
    <w:p w14:paraId="6606A5E2"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081D4D">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2816CC62" w14:textId="77777777" w:rsidR="008C5188" w:rsidRDefault="008C5188" w:rsidP="008C5188">
      <w:pPr>
        <w:pStyle w:val="Heading1"/>
      </w:pPr>
      <w:bookmarkStart w:id="1070" w:name="_Toc391993639"/>
      <w:bookmarkStart w:id="1071" w:name="_Toc391997009"/>
      <w:bookmarkStart w:id="1072" w:name="_Toc391998451"/>
      <w:bookmarkStart w:id="1073" w:name="_Toc392083314"/>
      <w:bookmarkStart w:id="1074" w:name="_Toc392142484"/>
      <w:bookmarkStart w:id="1075" w:name="_Toc392327622"/>
      <w:bookmarkStart w:id="1076" w:name="_Toc392338636"/>
      <w:bookmarkStart w:id="1077" w:name="_Toc392419508"/>
      <w:bookmarkStart w:id="1078" w:name="_Toc392602268"/>
      <w:bookmarkStart w:id="1079" w:name="_Toc387651660"/>
      <w:bookmarkStart w:id="1080" w:name="_Toc387652548"/>
      <w:bookmarkStart w:id="1081" w:name="_Toc387653436"/>
      <w:bookmarkStart w:id="1082" w:name="_Toc387654323"/>
      <w:bookmarkStart w:id="1083" w:name="_Toc387655210"/>
      <w:bookmarkStart w:id="1084" w:name="_Toc387656081"/>
      <w:bookmarkStart w:id="1085" w:name="_Toc387656959"/>
      <w:bookmarkStart w:id="1086" w:name="_Toc387657824"/>
      <w:bookmarkStart w:id="1087" w:name="_Toc387658692"/>
      <w:bookmarkStart w:id="1088" w:name="_Toc387659551"/>
      <w:bookmarkStart w:id="1089" w:name="_Toc387660394"/>
      <w:bookmarkStart w:id="1090" w:name="_Toc387666647"/>
      <w:bookmarkStart w:id="1091" w:name="_Toc387676625"/>
      <w:bookmarkStart w:id="1092" w:name="_Toc387681995"/>
      <w:bookmarkStart w:id="1093" w:name="_Toc387684406"/>
      <w:bookmarkStart w:id="1094" w:name="_Toc387736430"/>
      <w:bookmarkStart w:id="1095" w:name="_Toc387767169"/>
      <w:bookmarkStart w:id="1096" w:name="_Toc387768869"/>
      <w:bookmarkStart w:id="1097" w:name="_Toc387770567"/>
      <w:bookmarkStart w:id="1098" w:name="_Toc387769666"/>
      <w:bookmarkStart w:id="1099" w:name="_Toc387651661"/>
      <w:bookmarkStart w:id="1100" w:name="_Toc387652549"/>
      <w:bookmarkStart w:id="1101" w:name="_Toc387653437"/>
      <w:bookmarkStart w:id="1102" w:name="_Toc387654324"/>
      <w:bookmarkStart w:id="1103" w:name="_Toc387655211"/>
      <w:bookmarkStart w:id="1104" w:name="_Toc387656082"/>
      <w:bookmarkStart w:id="1105" w:name="_Toc387656960"/>
      <w:bookmarkStart w:id="1106" w:name="_Toc387657825"/>
      <w:bookmarkStart w:id="1107" w:name="_Toc387658693"/>
      <w:bookmarkStart w:id="1108" w:name="_Toc387659552"/>
      <w:bookmarkStart w:id="1109" w:name="_Toc387660395"/>
      <w:bookmarkStart w:id="1110" w:name="_Toc387666648"/>
      <w:bookmarkStart w:id="1111" w:name="_Toc387676626"/>
      <w:bookmarkStart w:id="1112" w:name="_Toc387681996"/>
      <w:bookmarkStart w:id="1113" w:name="_Toc387684407"/>
      <w:bookmarkStart w:id="1114" w:name="_Toc387736431"/>
      <w:bookmarkStart w:id="1115" w:name="_Toc387767170"/>
      <w:bookmarkStart w:id="1116" w:name="_Toc387768870"/>
      <w:bookmarkStart w:id="1117" w:name="_Toc387770568"/>
      <w:bookmarkStart w:id="1118" w:name="_Toc387769667"/>
      <w:bookmarkStart w:id="1119" w:name="_Toc387651662"/>
      <w:bookmarkStart w:id="1120" w:name="_Toc387652550"/>
      <w:bookmarkStart w:id="1121" w:name="_Toc387653438"/>
      <w:bookmarkStart w:id="1122" w:name="_Toc387654325"/>
      <w:bookmarkStart w:id="1123" w:name="_Toc387655212"/>
      <w:bookmarkStart w:id="1124" w:name="_Toc387656083"/>
      <w:bookmarkStart w:id="1125" w:name="_Toc387656961"/>
      <w:bookmarkStart w:id="1126" w:name="_Toc387657826"/>
      <w:bookmarkStart w:id="1127" w:name="_Toc387658694"/>
      <w:bookmarkStart w:id="1128" w:name="_Toc387659553"/>
      <w:bookmarkStart w:id="1129" w:name="_Toc387660396"/>
      <w:bookmarkStart w:id="1130" w:name="_Toc387666649"/>
      <w:bookmarkStart w:id="1131" w:name="_Toc387676627"/>
      <w:bookmarkStart w:id="1132" w:name="_Toc387681997"/>
      <w:bookmarkStart w:id="1133" w:name="_Toc387684408"/>
      <w:bookmarkStart w:id="1134" w:name="_Toc387736432"/>
      <w:bookmarkStart w:id="1135" w:name="_Toc387767171"/>
      <w:bookmarkStart w:id="1136" w:name="_Toc387768871"/>
      <w:bookmarkStart w:id="1137" w:name="_Toc387770569"/>
      <w:bookmarkStart w:id="1138" w:name="_Toc387769668"/>
      <w:bookmarkStart w:id="1139" w:name="_Toc387651663"/>
      <w:bookmarkStart w:id="1140" w:name="_Toc387652551"/>
      <w:bookmarkStart w:id="1141" w:name="_Toc387653439"/>
      <w:bookmarkStart w:id="1142" w:name="_Toc387654326"/>
      <w:bookmarkStart w:id="1143" w:name="_Toc387655213"/>
      <w:bookmarkStart w:id="1144" w:name="_Toc387656084"/>
      <w:bookmarkStart w:id="1145" w:name="_Toc387656962"/>
      <w:bookmarkStart w:id="1146" w:name="_Toc387657827"/>
      <w:bookmarkStart w:id="1147" w:name="_Toc387658695"/>
      <w:bookmarkStart w:id="1148" w:name="_Toc387659554"/>
      <w:bookmarkStart w:id="1149" w:name="_Toc387660397"/>
      <w:bookmarkStart w:id="1150" w:name="_Toc387666650"/>
      <w:bookmarkStart w:id="1151" w:name="_Toc387676628"/>
      <w:bookmarkStart w:id="1152" w:name="_Toc387681998"/>
      <w:bookmarkStart w:id="1153" w:name="_Toc387684409"/>
      <w:bookmarkStart w:id="1154" w:name="_Toc387736433"/>
      <w:bookmarkStart w:id="1155" w:name="_Toc387767172"/>
      <w:bookmarkStart w:id="1156" w:name="_Toc387768872"/>
      <w:bookmarkStart w:id="1157" w:name="_Toc387770570"/>
      <w:bookmarkStart w:id="1158" w:name="_Toc387769669"/>
      <w:bookmarkStart w:id="1159" w:name="_Toc387651664"/>
      <w:bookmarkStart w:id="1160" w:name="_Toc387652552"/>
      <w:bookmarkStart w:id="1161" w:name="_Toc387653440"/>
      <w:bookmarkStart w:id="1162" w:name="_Toc387654327"/>
      <w:bookmarkStart w:id="1163" w:name="_Toc387655214"/>
      <w:bookmarkStart w:id="1164" w:name="_Toc387656085"/>
      <w:bookmarkStart w:id="1165" w:name="_Toc387656963"/>
      <w:bookmarkStart w:id="1166" w:name="_Toc387657828"/>
      <w:bookmarkStart w:id="1167" w:name="_Toc387658696"/>
      <w:bookmarkStart w:id="1168" w:name="_Toc387659555"/>
      <w:bookmarkStart w:id="1169" w:name="_Toc387660398"/>
      <w:bookmarkStart w:id="1170" w:name="_Toc387666651"/>
      <w:bookmarkStart w:id="1171" w:name="_Toc387676629"/>
      <w:bookmarkStart w:id="1172" w:name="_Toc387681999"/>
      <w:bookmarkStart w:id="1173" w:name="_Toc387684410"/>
      <w:bookmarkStart w:id="1174" w:name="_Toc387736434"/>
      <w:bookmarkStart w:id="1175" w:name="_Toc387767173"/>
      <w:bookmarkStart w:id="1176" w:name="_Toc387768873"/>
      <w:bookmarkStart w:id="1177" w:name="_Toc387770571"/>
      <w:bookmarkStart w:id="1178" w:name="_Toc387769670"/>
      <w:bookmarkStart w:id="1179" w:name="_Toc387651665"/>
      <w:bookmarkStart w:id="1180" w:name="_Toc387652553"/>
      <w:bookmarkStart w:id="1181" w:name="_Toc387653441"/>
      <w:bookmarkStart w:id="1182" w:name="_Toc387654328"/>
      <w:bookmarkStart w:id="1183" w:name="_Toc387655215"/>
      <w:bookmarkStart w:id="1184" w:name="_Toc387656086"/>
      <w:bookmarkStart w:id="1185" w:name="_Toc387656964"/>
      <w:bookmarkStart w:id="1186" w:name="_Toc387657829"/>
      <w:bookmarkStart w:id="1187" w:name="_Toc387658697"/>
      <w:bookmarkStart w:id="1188" w:name="_Toc387659556"/>
      <w:bookmarkStart w:id="1189" w:name="_Toc387660399"/>
      <w:bookmarkStart w:id="1190" w:name="_Toc387666652"/>
      <w:bookmarkStart w:id="1191" w:name="_Toc387676630"/>
      <w:bookmarkStart w:id="1192" w:name="_Toc387682000"/>
      <w:bookmarkStart w:id="1193" w:name="_Toc387684411"/>
      <w:bookmarkStart w:id="1194" w:name="_Toc387736435"/>
      <w:bookmarkStart w:id="1195" w:name="_Toc387767174"/>
      <w:bookmarkStart w:id="1196" w:name="_Toc387768874"/>
      <w:bookmarkStart w:id="1197" w:name="_Toc387770572"/>
      <w:bookmarkStart w:id="1198" w:name="_Toc387769671"/>
      <w:bookmarkStart w:id="1199" w:name="_Toc387651666"/>
      <w:bookmarkStart w:id="1200" w:name="_Toc387652554"/>
      <w:bookmarkStart w:id="1201" w:name="_Toc387653442"/>
      <w:bookmarkStart w:id="1202" w:name="_Toc387654329"/>
      <w:bookmarkStart w:id="1203" w:name="_Toc387655216"/>
      <w:bookmarkStart w:id="1204" w:name="_Toc387656087"/>
      <w:bookmarkStart w:id="1205" w:name="_Toc387656965"/>
      <w:bookmarkStart w:id="1206" w:name="_Toc387657830"/>
      <w:bookmarkStart w:id="1207" w:name="_Toc387658698"/>
      <w:bookmarkStart w:id="1208" w:name="_Toc387659557"/>
      <w:bookmarkStart w:id="1209" w:name="_Toc387660400"/>
      <w:bookmarkStart w:id="1210" w:name="_Toc387666653"/>
      <w:bookmarkStart w:id="1211" w:name="_Toc387676631"/>
      <w:bookmarkStart w:id="1212" w:name="_Toc387682001"/>
      <w:bookmarkStart w:id="1213" w:name="_Toc387684412"/>
      <w:bookmarkStart w:id="1214" w:name="_Toc387736436"/>
      <w:bookmarkStart w:id="1215" w:name="_Toc387767175"/>
      <w:bookmarkStart w:id="1216" w:name="_Toc387768875"/>
      <w:bookmarkStart w:id="1217" w:name="_Toc387770573"/>
      <w:bookmarkStart w:id="1218" w:name="_Toc387769672"/>
      <w:bookmarkStart w:id="1219" w:name="_Toc387651667"/>
      <w:bookmarkStart w:id="1220" w:name="_Toc387652555"/>
      <w:bookmarkStart w:id="1221" w:name="_Toc387653443"/>
      <w:bookmarkStart w:id="1222" w:name="_Toc387654330"/>
      <w:bookmarkStart w:id="1223" w:name="_Toc387655217"/>
      <w:bookmarkStart w:id="1224" w:name="_Toc387656088"/>
      <w:bookmarkStart w:id="1225" w:name="_Toc387656966"/>
      <w:bookmarkStart w:id="1226" w:name="_Toc387657831"/>
      <w:bookmarkStart w:id="1227" w:name="_Toc387658699"/>
      <w:bookmarkStart w:id="1228" w:name="_Toc387659558"/>
      <w:bookmarkStart w:id="1229" w:name="_Toc387660401"/>
      <w:bookmarkStart w:id="1230" w:name="_Toc387666654"/>
      <w:bookmarkStart w:id="1231" w:name="_Toc387676632"/>
      <w:bookmarkStart w:id="1232" w:name="_Toc387682002"/>
      <w:bookmarkStart w:id="1233" w:name="_Toc387684413"/>
      <w:bookmarkStart w:id="1234" w:name="_Toc387736437"/>
      <w:bookmarkStart w:id="1235" w:name="_Toc387767176"/>
      <w:bookmarkStart w:id="1236" w:name="_Toc387768876"/>
      <w:bookmarkStart w:id="1237" w:name="_Toc387770574"/>
      <w:bookmarkStart w:id="1238" w:name="_Toc387769673"/>
      <w:bookmarkStart w:id="1239" w:name="_Toc387651668"/>
      <w:bookmarkStart w:id="1240" w:name="_Toc387652556"/>
      <w:bookmarkStart w:id="1241" w:name="_Toc387653444"/>
      <w:bookmarkStart w:id="1242" w:name="_Toc387654331"/>
      <w:bookmarkStart w:id="1243" w:name="_Toc387655218"/>
      <w:bookmarkStart w:id="1244" w:name="_Toc387656089"/>
      <w:bookmarkStart w:id="1245" w:name="_Toc387656967"/>
      <w:bookmarkStart w:id="1246" w:name="_Toc387657832"/>
      <w:bookmarkStart w:id="1247" w:name="_Toc387658700"/>
      <w:bookmarkStart w:id="1248" w:name="_Toc387659559"/>
      <w:bookmarkStart w:id="1249" w:name="_Toc387660402"/>
      <w:bookmarkStart w:id="1250" w:name="_Toc387666655"/>
      <w:bookmarkStart w:id="1251" w:name="_Toc387676633"/>
      <w:bookmarkStart w:id="1252" w:name="_Toc387682003"/>
      <w:bookmarkStart w:id="1253" w:name="_Toc387684414"/>
      <w:bookmarkStart w:id="1254" w:name="_Toc387736438"/>
      <w:bookmarkStart w:id="1255" w:name="_Toc387767177"/>
      <w:bookmarkStart w:id="1256" w:name="_Toc387768877"/>
      <w:bookmarkStart w:id="1257" w:name="_Toc387770575"/>
      <w:bookmarkStart w:id="1258" w:name="_Toc387769674"/>
      <w:bookmarkStart w:id="1259" w:name="_Toc387651669"/>
      <w:bookmarkStart w:id="1260" w:name="_Toc387652557"/>
      <w:bookmarkStart w:id="1261" w:name="_Toc387653445"/>
      <w:bookmarkStart w:id="1262" w:name="_Toc387654332"/>
      <w:bookmarkStart w:id="1263" w:name="_Toc387655219"/>
      <w:bookmarkStart w:id="1264" w:name="_Toc387656090"/>
      <w:bookmarkStart w:id="1265" w:name="_Toc387656968"/>
      <w:bookmarkStart w:id="1266" w:name="_Toc387657833"/>
      <w:bookmarkStart w:id="1267" w:name="_Toc387658701"/>
      <w:bookmarkStart w:id="1268" w:name="_Toc387659560"/>
      <w:bookmarkStart w:id="1269" w:name="_Toc387660403"/>
      <w:bookmarkStart w:id="1270" w:name="_Toc387666656"/>
      <w:bookmarkStart w:id="1271" w:name="_Toc387676634"/>
      <w:bookmarkStart w:id="1272" w:name="_Toc387682004"/>
      <w:bookmarkStart w:id="1273" w:name="_Toc387684415"/>
      <w:bookmarkStart w:id="1274" w:name="_Toc387736439"/>
      <w:bookmarkStart w:id="1275" w:name="_Toc387767178"/>
      <w:bookmarkStart w:id="1276" w:name="_Toc387768878"/>
      <w:bookmarkStart w:id="1277" w:name="_Toc387770576"/>
      <w:bookmarkStart w:id="1278" w:name="_Toc387769675"/>
      <w:bookmarkStart w:id="1279" w:name="_Toc387651670"/>
      <w:bookmarkStart w:id="1280" w:name="_Toc387652558"/>
      <w:bookmarkStart w:id="1281" w:name="_Toc387653446"/>
      <w:bookmarkStart w:id="1282" w:name="_Toc387654333"/>
      <w:bookmarkStart w:id="1283" w:name="_Toc387655220"/>
      <w:bookmarkStart w:id="1284" w:name="_Toc387656091"/>
      <w:bookmarkStart w:id="1285" w:name="_Toc387656969"/>
      <w:bookmarkStart w:id="1286" w:name="_Toc387657834"/>
      <w:bookmarkStart w:id="1287" w:name="_Toc387658702"/>
      <w:bookmarkStart w:id="1288" w:name="_Toc387659561"/>
      <w:bookmarkStart w:id="1289" w:name="_Toc387660404"/>
      <w:bookmarkStart w:id="1290" w:name="_Toc387666657"/>
      <w:bookmarkStart w:id="1291" w:name="_Toc387676635"/>
      <w:bookmarkStart w:id="1292" w:name="_Toc387682005"/>
      <w:bookmarkStart w:id="1293" w:name="_Toc387684416"/>
      <w:bookmarkStart w:id="1294" w:name="_Toc387736440"/>
      <w:bookmarkStart w:id="1295" w:name="_Toc387767179"/>
      <w:bookmarkStart w:id="1296" w:name="_Toc387768879"/>
      <w:bookmarkStart w:id="1297" w:name="_Toc387770577"/>
      <w:bookmarkStart w:id="1298" w:name="_Toc387769676"/>
      <w:bookmarkStart w:id="1299" w:name="_Toc387651671"/>
      <w:bookmarkStart w:id="1300" w:name="_Toc387652559"/>
      <w:bookmarkStart w:id="1301" w:name="_Toc387653447"/>
      <w:bookmarkStart w:id="1302" w:name="_Toc387654334"/>
      <w:bookmarkStart w:id="1303" w:name="_Toc387655221"/>
      <w:bookmarkStart w:id="1304" w:name="_Toc387656092"/>
      <w:bookmarkStart w:id="1305" w:name="_Toc387656970"/>
      <w:bookmarkStart w:id="1306" w:name="_Toc387657835"/>
      <w:bookmarkStart w:id="1307" w:name="_Toc387658703"/>
      <w:bookmarkStart w:id="1308" w:name="_Toc387659562"/>
      <w:bookmarkStart w:id="1309" w:name="_Toc387660405"/>
      <w:bookmarkStart w:id="1310" w:name="_Toc387666658"/>
      <w:bookmarkStart w:id="1311" w:name="_Toc387676636"/>
      <w:bookmarkStart w:id="1312" w:name="_Toc387682006"/>
      <w:bookmarkStart w:id="1313" w:name="_Toc387684417"/>
      <w:bookmarkStart w:id="1314" w:name="_Toc387736441"/>
      <w:bookmarkStart w:id="1315" w:name="_Toc387767180"/>
      <w:bookmarkStart w:id="1316" w:name="_Toc387768880"/>
      <w:bookmarkStart w:id="1317" w:name="_Toc387770578"/>
      <w:bookmarkStart w:id="1318" w:name="_Toc387769677"/>
      <w:bookmarkStart w:id="1319" w:name="_Toc387651672"/>
      <w:bookmarkStart w:id="1320" w:name="_Toc387652560"/>
      <w:bookmarkStart w:id="1321" w:name="_Toc387653448"/>
      <w:bookmarkStart w:id="1322" w:name="_Toc387654335"/>
      <w:bookmarkStart w:id="1323" w:name="_Toc387655222"/>
      <w:bookmarkStart w:id="1324" w:name="_Toc387656093"/>
      <w:bookmarkStart w:id="1325" w:name="_Toc387656971"/>
      <w:bookmarkStart w:id="1326" w:name="_Toc387657836"/>
      <w:bookmarkStart w:id="1327" w:name="_Toc387658704"/>
      <w:bookmarkStart w:id="1328" w:name="_Toc387659563"/>
      <w:bookmarkStart w:id="1329" w:name="_Toc387660406"/>
      <w:bookmarkStart w:id="1330" w:name="_Toc387666659"/>
      <w:bookmarkStart w:id="1331" w:name="_Toc387676637"/>
      <w:bookmarkStart w:id="1332" w:name="_Toc387682007"/>
      <w:bookmarkStart w:id="1333" w:name="_Toc387684418"/>
      <w:bookmarkStart w:id="1334" w:name="_Toc387736442"/>
      <w:bookmarkStart w:id="1335" w:name="_Toc387767181"/>
      <w:bookmarkStart w:id="1336" w:name="_Toc387768881"/>
      <w:bookmarkStart w:id="1337" w:name="_Toc387770579"/>
      <w:bookmarkStart w:id="1338" w:name="_Toc387769678"/>
      <w:bookmarkStart w:id="1339" w:name="_Toc387651673"/>
      <w:bookmarkStart w:id="1340" w:name="_Toc387652561"/>
      <w:bookmarkStart w:id="1341" w:name="_Toc387653449"/>
      <w:bookmarkStart w:id="1342" w:name="_Toc387654336"/>
      <w:bookmarkStart w:id="1343" w:name="_Toc387655223"/>
      <w:bookmarkStart w:id="1344" w:name="_Toc387656094"/>
      <w:bookmarkStart w:id="1345" w:name="_Toc387656972"/>
      <w:bookmarkStart w:id="1346" w:name="_Toc387657837"/>
      <w:bookmarkStart w:id="1347" w:name="_Toc387658705"/>
      <w:bookmarkStart w:id="1348" w:name="_Toc387659564"/>
      <w:bookmarkStart w:id="1349" w:name="_Toc387660407"/>
      <w:bookmarkStart w:id="1350" w:name="_Toc387666660"/>
      <w:bookmarkStart w:id="1351" w:name="_Toc387676638"/>
      <w:bookmarkStart w:id="1352" w:name="_Toc387682008"/>
      <w:bookmarkStart w:id="1353" w:name="_Toc387684419"/>
      <w:bookmarkStart w:id="1354" w:name="_Toc387736443"/>
      <w:bookmarkStart w:id="1355" w:name="_Toc387767182"/>
      <w:bookmarkStart w:id="1356" w:name="_Toc387768882"/>
      <w:bookmarkStart w:id="1357" w:name="_Toc387770580"/>
      <w:bookmarkStart w:id="1358" w:name="_Toc387769679"/>
      <w:bookmarkStart w:id="1359" w:name="_Toc387651764"/>
      <w:bookmarkStart w:id="1360" w:name="_Toc387652652"/>
      <w:bookmarkStart w:id="1361" w:name="_Toc387653540"/>
      <w:bookmarkStart w:id="1362" w:name="_Toc387654427"/>
      <w:bookmarkStart w:id="1363" w:name="_Toc387655314"/>
      <w:bookmarkStart w:id="1364" w:name="_Toc387656185"/>
      <w:bookmarkStart w:id="1365" w:name="_Toc387657063"/>
      <w:bookmarkStart w:id="1366" w:name="_Toc387657928"/>
      <w:bookmarkStart w:id="1367" w:name="_Toc387658796"/>
      <w:bookmarkStart w:id="1368" w:name="_Toc387659655"/>
      <w:bookmarkStart w:id="1369" w:name="_Toc387660498"/>
      <w:bookmarkStart w:id="1370" w:name="_Toc387666751"/>
      <w:bookmarkStart w:id="1371" w:name="_Toc387676729"/>
      <w:bookmarkStart w:id="1372" w:name="_Toc387682099"/>
      <w:bookmarkStart w:id="1373" w:name="_Toc387684510"/>
      <w:bookmarkStart w:id="1374" w:name="_Toc387736534"/>
      <w:bookmarkStart w:id="1375" w:name="_Toc387767273"/>
      <w:bookmarkStart w:id="1376" w:name="_Toc387768973"/>
      <w:bookmarkStart w:id="1377" w:name="_Toc387770671"/>
      <w:bookmarkStart w:id="1378" w:name="_Toc387772264"/>
      <w:bookmarkStart w:id="1379" w:name="_Toc387651765"/>
      <w:bookmarkStart w:id="1380" w:name="_Toc387652653"/>
      <w:bookmarkStart w:id="1381" w:name="_Toc387653541"/>
      <w:bookmarkStart w:id="1382" w:name="_Toc387654428"/>
      <w:bookmarkStart w:id="1383" w:name="_Toc387655315"/>
      <w:bookmarkStart w:id="1384" w:name="_Toc387656186"/>
      <w:bookmarkStart w:id="1385" w:name="_Toc387657064"/>
      <w:bookmarkStart w:id="1386" w:name="_Toc387657929"/>
      <w:bookmarkStart w:id="1387" w:name="_Toc387658797"/>
      <w:bookmarkStart w:id="1388" w:name="_Toc387659656"/>
      <w:bookmarkStart w:id="1389" w:name="_Toc387660499"/>
      <w:bookmarkStart w:id="1390" w:name="_Toc387666752"/>
      <w:bookmarkStart w:id="1391" w:name="_Toc387676730"/>
      <w:bookmarkStart w:id="1392" w:name="_Toc387682100"/>
      <w:bookmarkStart w:id="1393" w:name="_Toc387684511"/>
      <w:bookmarkStart w:id="1394" w:name="_Toc387736535"/>
      <w:bookmarkStart w:id="1395" w:name="_Toc387767274"/>
      <w:bookmarkStart w:id="1396" w:name="_Toc387768974"/>
      <w:bookmarkStart w:id="1397" w:name="_Toc387770672"/>
      <w:bookmarkStart w:id="1398" w:name="_Toc387772265"/>
      <w:bookmarkStart w:id="1399" w:name="_Toc387651881"/>
      <w:bookmarkStart w:id="1400" w:name="_Toc387652769"/>
      <w:bookmarkStart w:id="1401" w:name="_Toc387653657"/>
      <w:bookmarkStart w:id="1402" w:name="_Toc387654544"/>
      <w:bookmarkStart w:id="1403" w:name="_Toc387655431"/>
      <w:bookmarkStart w:id="1404" w:name="_Toc387656302"/>
      <w:bookmarkStart w:id="1405" w:name="_Toc387657180"/>
      <w:bookmarkStart w:id="1406" w:name="_Toc387658045"/>
      <w:bookmarkStart w:id="1407" w:name="_Toc387658913"/>
      <w:bookmarkStart w:id="1408" w:name="_Toc387659772"/>
      <w:bookmarkStart w:id="1409" w:name="_Toc387660615"/>
      <w:bookmarkStart w:id="1410" w:name="_Toc387666868"/>
      <w:bookmarkStart w:id="1411" w:name="_Toc387676846"/>
      <w:bookmarkStart w:id="1412" w:name="_Toc387682216"/>
      <w:bookmarkStart w:id="1413" w:name="_Toc387684627"/>
      <w:bookmarkStart w:id="1414" w:name="_Toc387736651"/>
      <w:bookmarkStart w:id="1415" w:name="_Toc387767390"/>
      <w:bookmarkStart w:id="1416" w:name="_Toc387769090"/>
      <w:bookmarkStart w:id="1417" w:name="_Toc387770788"/>
      <w:bookmarkStart w:id="1418" w:name="_Toc387772381"/>
      <w:bookmarkStart w:id="1419" w:name="_Toc387651882"/>
      <w:bookmarkStart w:id="1420" w:name="_Toc387652770"/>
      <w:bookmarkStart w:id="1421" w:name="_Toc387653658"/>
      <w:bookmarkStart w:id="1422" w:name="_Toc387654545"/>
      <w:bookmarkStart w:id="1423" w:name="_Toc387655432"/>
      <w:bookmarkStart w:id="1424" w:name="_Toc387656303"/>
      <w:bookmarkStart w:id="1425" w:name="_Toc387657181"/>
      <w:bookmarkStart w:id="1426" w:name="_Toc387658046"/>
      <w:bookmarkStart w:id="1427" w:name="_Toc387658914"/>
      <w:bookmarkStart w:id="1428" w:name="_Toc387659773"/>
      <w:bookmarkStart w:id="1429" w:name="_Toc387660616"/>
      <w:bookmarkStart w:id="1430" w:name="_Toc387666869"/>
      <w:bookmarkStart w:id="1431" w:name="_Toc387676847"/>
      <w:bookmarkStart w:id="1432" w:name="_Toc387682217"/>
      <w:bookmarkStart w:id="1433" w:name="_Toc387684628"/>
      <w:bookmarkStart w:id="1434" w:name="_Toc387736652"/>
      <w:bookmarkStart w:id="1435" w:name="_Toc387767391"/>
      <w:bookmarkStart w:id="1436" w:name="_Toc387769091"/>
      <w:bookmarkStart w:id="1437" w:name="_Toc387770789"/>
      <w:bookmarkStart w:id="1438" w:name="_Toc387772382"/>
      <w:bookmarkStart w:id="1439" w:name="_Toc387651883"/>
      <w:bookmarkStart w:id="1440" w:name="_Toc387652771"/>
      <w:bookmarkStart w:id="1441" w:name="_Toc387653659"/>
      <w:bookmarkStart w:id="1442" w:name="_Toc387654546"/>
      <w:bookmarkStart w:id="1443" w:name="_Toc387655433"/>
      <w:bookmarkStart w:id="1444" w:name="_Toc387656304"/>
      <w:bookmarkStart w:id="1445" w:name="_Toc387657182"/>
      <w:bookmarkStart w:id="1446" w:name="_Toc387658047"/>
      <w:bookmarkStart w:id="1447" w:name="_Toc387658915"/>
      <w:bookmarkStart w:id="1448" w:name="_Toc387659774"/>
      <w:bookmarkStart w:id="1449" w:name="_Toc387660617"/>
      <w:bookmarkStart w:id="1450" w:name="_Toc387666870"/>
      <w:bookmarkStart w:id="1451" w:name="_Toc387676848"/>
      <w:bookmarkStart w:id="1452" w:name="_Toc387682218"/>
      <w:bookmarkStart w:id="1453" w:name="_Toc387684629"/>
      <w:bookmarkStart w:id="1454" w:name="_Toc387736653"/>
      <w:bookmarkStart w:id="1455" w:name="_Toc387767392"/>
      <w:bookmarkStart w:id="1456" w:name="_Toc387769092"/>
      <w:bookmarkStart w:id="1457" w:name="_Toc387770790"/>
      <w:bookmarkStart w:id="1458" w:name="_Toc387772383"/>
      <w:bookmarkStart w:id="1459" w:name="_Toc387651884"/>
      <w:bookmarkStart w:id="1460" w:name="_Toc387652772"/>
      <w:bookmarkStart w:id="1461" w:name="_Toc387653660"/>
      <w:bookmarkStart w:id="1462" w:name="_Toc387654547"/>
      <w:bookmarkStart w:id="1463" w:name="_Toc387655434"/>
      <w:bookmarkStart w:id="1464" w:name="_Toc387656305"/>
      <w:bookmarkStart w:id="1465" w:name="_Toc387657183"/>
      <w:bookmarkStart w:id="1466" w:name="_Toc387658048"/>
      <w:bookmarkStart w:id="1467" w:name="_Toc387658916"/>
      <w:bookmarkStart w:id="1468" w:name="_Toc387659775"/>
      <w:bookmarkStart w:id="1469" w:name="_Toc387660618"/>
      <w:bookmarkStart w:id="1470" w:name="_Toc387666871"/>
      <w:bookmarkStart w:id="1471" w:name="_Toc387676849"/>
      <w:bookmarkStart w:id="1472" w:name="_Toc387682219"/>
      <w:bookmarkStart w:id="1473" w:name="_Toc387684630"/>
      <w:bookmarkStart w:id="1474" w:name="_Toc387736654"/>
      <w:bookmarkStart w:id="1475" w:name="_Toc387767393"/>
      <w:bookmarkStart w:id="1476" w:name="_Toc387769093"/>
      <w:bookmarkStart w:id="1477" w:name="_Toc387770791"/>
      <w:bookmarkStart w:id="1478" w:name="_Toc387772384"/>
      <w:bookmarkStart w:id="1479" w:name="_Toc387651975"/>
      <w:bookmarkStart w:id="1480" w:name="_Toc387652863"/>
      <w:bookmarkStart w:id="1481" w:name="_Toc387653751"/>
      <w:bookmarkStart w:id="1482" w:name="_Toc387654638"/>
      <w:bookmarkStart w:id="1483" w:name="_Toc387655525"/>
      <w:bookmarkStart w:id="1484" w:name="_Toc387656396"/>
      <w:bookmarkStart w:id="1485" w:name="_Toc387657274"/>
      <w:bookmarkStart w:id="1486" w:name="_Toc387658139"/>
      <w:bookmarkStart w:id="1487" w:name="_Toc387659007"/>
      <w:bookmarkStart w:id="1488" w:name="_Toc387659866"/>
      <w:bookmarkStart w:id="1489" w:name="_Toc387660709"/>
      <w:bookmarkStart w:id="1490" w:name="_Toc387666962"/>
      <w:bookmarkStart w:id="1491" w:name="_Toc387676940"/>
      <w:bookmarkStart w:id="1492" w:name="_Toc387682310"/>
      <w:bookmarkStart w:id="1493" w:name="_Toc387684721"/>
      <w:bookmarkStart w:id="1494" w:name="_Toc387736745"/>
      <w:bookmarkStart w:id="1495" w:name="_Toc387767484"/>
      <w:bookmarkStart w:id="1496" w:name="_Toc387769184"/>
      <w:bookmarkStart w:id="1497" w:name="_Toc387770882"/>
      <w:bookmarkStart w:id="1498" w:name="_Toc387772475"/>
      <w:bookmarkStart w:id="1499" w:name="_Toc387651976"/>
      <w:bookmarkStart w:id="1500" w:name="_Toc387652864"/>
      <w:bookmarkStart w:id="1501" w:name="_Toc387653752"/>
      <w:bookmarkStart w:id="1502" w:name="_Toc387654639"/>
      <w:bookmarkStart w:id="1503" w:name="_Toc387655526"/>
      <w:bookmarkStart w:id="1504" w:name="_Toc387656397"/>
      <w:bookmarkStart w:id="1505" w:name="_Toc387657275"/>
      <w:bookmarkStart w:id="1506" w:name="_Toc387658140"/>
      <w:bookmarkStart w:id="1507" w:name="_Toc387659008"/>
      <w:bookmarkStart w:id="1508" w:name="_Toc387659867"/>
      <w:bookmarkStart w:id="1509" w:name="_Toc387660710"/>
      <w:bookmarkStart w:id="1510" w:name="_Toc387666963"/>
      <w:bookmarkStart w:id="1511" w:name="_Toc387676941"/>
      <w:bookmarkStart w:id="1512" w:name="_Toc387682311"/>
      <w:bookmarkStart w:id="1513" w:name="_Toc387684722"/>
      <w:bookmarkStart w:id="1514" w:name="_Toc387736746"/>
      <w:bookmarkStart w:id="1515" w:name="_Toc387767485"/>
      <w:bookmarkStart w:id="1516" w:name="_Toc387769185"/>
      <w:bookmarkStart w:id="1517" w:name="_Toc387770883"/>
      <w:bookmarkStart w:id="1518" w:name="_Toc387772476"/>
      <w:bookmarkStart w:id="1519" w:name="_Toc387652092"/>
      <w:bookmarkStart w:id="1520" w:name="_Toc387652980"/>
      <w:bookmarkStart w:id="1521" w:name="_Toc387653868"/>
      <w:bookmarkStart w:id="1522" w:name="_Toc387654755"/>
      <w:bookmarkStart w:id="1523" w:name="_Toc387655642"/>
      <w:bookmarkStart w:id="1524" w:name="_Toc387656513"/>
      <w:bookmarkStart w:id="1525" w:name="_Toc387657391"/>
      <w:bookmarkStart w:id="1526" w:name="_Toc387658256"/>
      <w:bookmarkStart w:id="1527" w:name="_Toc387659124"/>
      <w:bookmarkStart w:id="1528" w:name="_Toc387659983"/>
      <w:bookmarkStart w:id="1529" w:name="_Toc387660826"/>
      <w:bookmarkStart w:id="1530" w:name="_Toc387667079"/>
      <w:bookmarkStart w:id="1531" w:name="_Toc387677057"/>
      <w:bookmarkStart w:id="1532" w:name="_Toc387682427"/>
      <w:bookmarkStart w:id="1533" w:name="_Toc387684838"/>
      <w:bookmarkStart w:id="1534" w:name="_Toc387736862"/>
      <w:bookmarkStart w:id="1535" w:name="_Toc387767601"/>
      <w:bookmarkStart w:id="1536" w:name="_Toc387769301"/>
      <w:bookmarkStart w:id="1537" w:name="_Toc387770999"/>
      <w:bookmarkStart w:id="1538" w:name="_Toc387772592"/>
      <w:bookmarkStart w:id="1539" w:name="_Toc387652093"/>
      <w:bookmarkStart w:id="1540" w:name="_Toc387652981"/>
      <w:bookmarkStart w:id="1541" w:name="_Toc387653869"/>
      <w:bookmarkStart w:id="1542" w:name="_Toc387654756"/>
      <w:bookmarkStart w:id="1543" w:name="_Toc387655643"/>
      <w:bookmarkStart w:id="1544" w:name="_Toc387656514"/>
      <w:bookmarkStart w:id="1545" w:name="_Toc387657392"/>
      <w:bookmarkStart w:id="1546" w:name="_Toc387658257"/>
      <w:bookmarkStart w:id="1547" w:name="_Toc387659125"/>
      <w:bookmarkStart w:id="1548" w:name="_Toc387659984"/>
      <w:bookmarkStart w:id="1549" w:name="_Toc387660827"/>
      <w:bookmarkStart w:id="1550" w:name="_Toc387667080"/>
      <w:bookmarkStart w:id="1551" w:name="_Toc387677058"/>
      <w:bookmarkStart w:id="1552" w:name="_Toc387682428"/>
      <w:bookmarkStart w:id="1553" w:name="_Toc387684839"/>
      <w:bookmarkStart w:id="1554" w:name="_Toc387736863"/>
      <w:bookmarkStart w:id="1555" w:name="_Toc387767602"/>
      <w:bookmarkStart w:id="1556" w:name="_Toc387769302"/>
      <w:bookmarkStart w:id="1557" w:name="_Toc387771000"/>
      <w:bookmarkStart w:id="1558" w:name="_Toc387772593"/>
      <w:bookmarkStart w:id="1559" w:name="_Toc387652199"/>
      <w:bookmarkStart w:id="1560" w:name="_Toc387653087"/>
      <w:bookmarkStart w:id="1561" w:name="_Toc387653975"/>
      <w:bookmarkStart w:id="1562" w:name="_Toc387654862"/>
      <w:bookmarkStart w:id="1563" w:name="_Toc387655749"/>
      <w:bookmarkStart w:id="1564" w:name="_Toc387656620"/>
      <w:bookmarkStart w:id="1565" w:name="_Toc387657498"/>
      <w:bookmarkStart w:id="1566" w:name="_Toc387658363"/>
      <w:bookmarkStart w:id="1567" w:name="_Toc387659231"/>
      <w:bookmarkStart w:id="1568" w:name="_Toc387660090"/>
      <w:bookmarkStart w:id="1569" w:name="_Toc387660933"/>
      <w:bookmarkStart w:id="1570" w:name="_Toc387667186"/>
      <w:bookmarkStart w:id="1571" w:name="_Toc387677164"/>
      <w:bookmarkStart w:id="1572" w:name="_Toc387682534"/>
      <w:bookmarkStart w:id="1573" w:name="_Toc387684945"/>
      <w:bookmarkStart w:id="1574" w:name="_Toc387736969"/>
      <w:bookmarkStart w:id="1575" w:name="_Toc387767708"/>
      <w:bookmarkStart w:id="1576" w:name="_Toc387769408"/>
      <w:bookmarkStart w:id="1577" w:name="_Toc387771106"/>
      <w:bookmarkStart w:id="1578" w:name="_Toc387772699"/>
      <w:bookmarkStart w:id="1579" w:name="_Toc387652200"/>
      <w:bookmarkStart w:id="1580" w:name="_Toc387653088"/>
      <w:bookmarkStart w:id="1581" w:name="_Toc387653976"/>
      <w:bookmarkStart w:id="1582" w:name="_Toc387654863"/>
      <w:bookmarkStart w:id="1583" w:name="_Toc387655750"/>
      <w:bookmarkStart w:id="1584" w:name="_Toc387656621"/>
      <w:bookmarkStart w:id="1585" w:name="_Toc387657499"/>
      <w:bookmarkStart w:id="1586" w:name="_Toc387658364"/>
      <w:bookmarkStart w:id="1587" w:name="_Toc387659232"/>
      <w:bookmarkStart w:id="1588" w:name="_Toc387660091"/>
      <w:bookmarkStart w:id="1589" w:name="_Toc387660934"/>
      <w:bookmarkStart w:id="1590" w:name="_Toc387667187"/>
      <w:bookmarkStart w:id="1591" w:name="_Toc387677165"/>
      <w:bookmarkStart w:id="1592" w:name="_Toc387682535"/>
      <w:bookmarkStart w:id="1593" w:name="_Toc387684946"/>
      <w:bookmarkStart w:id="1594" w:name="_Toc387736970"/>
      <w:bookmarkStart w:id="1595" w:name="_Toc387767709"/>
      <w:bookmarkStart w:id="1596" w:name="_Toc387769409"/>
      <w:bookmarkStart w:id="1597" w:name="_Toc387771107"/>
      <w:bookmarkStart w:id="1598" w:name="_Toc387772700"/>
      <w:bookmarkStart w:id="1599" w:name="_Toc387652241"/>
      <w:bookmarkStart w:id="1600" w:name="_Toc387653129"/>
      <w:bookmarkStart w:id="1601" w:name="_Toc387654017"/>
      <w:bookmarkStart w:id="1602" w:name="_Toc387654904"/>
      <w:bookmarkStart w:id="1603" w:name="_Toc387655791"/>
      <w:bookmarkStart w:id="1604" w:name="_Toc387656662"/>
      <w:bookmarkStart w:id="1605" w:name="_Toc387657540"/>
      <w:bookmarkStart w:id="1606" w:name="_Toc387658405"/>
      <w:bookmarkStart w:id="1607" w:name="_Toc387659273"/>
      <w:bookmarkStart w:id="1608" w:name="_Toc387660132"/>
      <w:bookmarkStart w:id="1609" w:name="_Toc387660975"/>
      <w:bookmarkStart w:id="1610" w:name="_Toc387667228"/>
      <w:bookmarkStart w:id="1611" w:name="_Toc387677206"/>
      <w:bookmarkStart w:id="1612" w:name="_Toc387682576"/>
      <w:bookmarkStart w:id="1613" w:name="_Toc387684987"/>
      <w:bookmarkStart w:id="1614" w:name="_Toc387737011"/>
      <w:bookmarkStart w:id="1615" w:name="_Toc387767750"/>
      <w:bookmarkStart w:id="1616" w:name="_Toc387769450"/>
      <w:bookmarkStart w:id="1617" w:name="_Toc387771148"/>
      <w:bookmarkStart w:id="1618" w:name="_Toc387772741"/>
      <w:bookmarkStart w:id="1619" w:name="_Ref378604775"/>
      <w:bookmarkStart w:id="1620" w:name="_Ref378604827"/>
      <w:bookmarkStart w:id="1621" w:name="_Ref391824028"/>
      <w:bookmarkStart w:id="1622" w:name="_Toc459132472"/>
      <w:bookmarkStart w:id="1623" w:name="_Toc76628287"/>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r>
        <w:lastRenderedPageBreak/>
        <w:t>Encryption of Attributes in Remote Party Messages</w:t>
      </w:r>
      <w:bookmarkEnd w:id="1619"/>
      <w:bookmarkEnd w:id="1620"/>
      <w:bookmarkEnd w:id="1621"/>
      <w:bookmarkEnd w:id="1622"/>
      <w:bookmarkEnd w:id="1623"/>
    </w:p>
    <w:p w14:paraId="0DAB9A0E" w14:textId="77777777" w:rsidR="008C5188" w:rsidRDefault="008C5188" w:rsidP="008C5188">
      <w:r>
        <w:t xml:space="preserve">In some Use Cases, some attributes are marked as Encrypted. </w:t>
      </w:r>
    </w:p>
    <w:p w14:paraId="0B41C562"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081D4D">
        <w:t>8</w:t>
      </w:r>
      <w:r w:rsidR="00D63E6D">
        <w:fldChar w:fldCharType="end"/>
      </w:r>
      <w:r w:rsidR="00D63E6D">
        <w:t xml:space="preserve"> </w:t>
      </w:r>
      <w:r>
        <w:t>lays out requirements as to how such Encryption and related Decryption shall be undertaken.</w:t>
      </w:r>
    </w:p>
    <w:p w14:paraId="753E0036" w14:textId="77777777" w:rsidR="00D4020E" w:rsidRDefault="00D4020E" w:rsidP="00C33B9E">
      <w:pPr>
        <w:pStyle w:val="Heading2"/>
      </w:pPr>
      <w:bookmarkStart w:id="1624" w:name="_Ref387481958"/>
      <w:bookmarkStart w:id="1625" w:name="_Toc459132473"/>
      <w:bookmarkStart w:id="1626" w:name="_Toc76628288"/>
      <w:r>
        <w:t xml:space="preserve">Approach </w:t>
      </w:r>
      <w:r w:rsidR="00C33B9E" w:rsidRPr="00C33B9E">
        <w:t>–</w:t>
      </w:r>
      <w:r>
        <w:t xml:space="preserve"> informative</w:t>
      </w:r>
      <w:bookmarkEnd w:id="1624"/>
      <w:bookmarkEnd w:id="1625"/>
      <w:bookmarkEnd w:id="1626"/>
    </w:p>
    <w:p w14:paraId="669B1FFC"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081D4D">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6826F6DD" w14:textId="77777777" w:rsidR="00D4020E" w:rsidRDefault="0052579C" w:rsidP="00D4020E">
      <w:r>
        <w:t>Encryption</w:t>
      </w:r>
      <w:r w:rsidR="00D4020E">
        <w:t xml:space="preserve"> of SMETS attributes is required when:</w:t>
      </w:r>
    </w:p>
    <w:p w14:paraId="39D960D7" w14:textId="77777777" w:rsidR="00D4020E" w:rsidRDefault="00D4020E" w:rsidP="009D4333">
      <w:pPr>
        <w:pStyle w:val="ListBullet"/>
      </w:pPr>
      <w:r>
        <w:t>the Supplier reads the amounts held in Time Debt Register [1..2] and Payment Debt Register.  Each of these is a single integer value;</w:t>
      </w:r>
    </w:p>
    <w:p w14:paraId="6364E8C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3143F25D" w14:textId="77777777" w:rsidR="00827BBC" w:rsidRDefault="00827BBC" w:rsidP="00827BBC">
      <w:pPr>
        <w:pStyle w:val="ListBullet"/>
      </w:pPr>
      <w:r w:rsidRPr="00827BBC">
        <w:t>the Supplier reads the values held in the Tariff Block Counter Matrix, Tariff TOU Register Matrix or Tariff TOU Block Register Matrix;</w:t>
      </w:r>
    </w:p>
    <w:p w14:paraId="16B5B739"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5442CC97" w14:textId="77777777" w:rsidR="00D4020E" w:rsidRDefault="00D4020E" w:rsidP="00044AD1">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21AF9041" w14:textId="77777777" w:rsidR="00827BBC" w:rsidRDefault="00D4020E" w:rsidP="00F413B3">
      <w:pPr>
        <w:pStyle w:val="Listsub-bullet"/>
      </w:pPr>
      <w:r>
        <w:t>the Supplier, Network Operator, or an Unknown Remote Party reads the Daily Consumption Log or the Profile Data Log (Consumption parts);</w:t>
      </w:r>
      <w:r w:rsidR="00827BBC" w:rsidRPr="00827BBC">
        <w:t xml:space="preserve"> </w:t>
      </w:r>
    </w:p>
    <w:p w14:paraId="673DC775" w14:textId="77777777" w:rsidR="00D4020E" w:rsidRDefault="00827BBC" w:rsidP="00860AC2">
      <w:pPr>
        <w:pStyle w:val="Listsub-bullet"/>
      </w:pPr>
      <w:r w:rsidRPr="00827BBC">
        <w:t>the Network Operator reads the Network Data Log;</w:t>
      </w:r>
    </w:p>
    <w:p w14:paraId="4819B609"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1D694BA4" w14:textId="77777777" w:rsidR="00D4020E" w:rsidRDefault="00D4020E" w:rsidP="00872E38">
      <w:pPr>
        <w:pStyle w:val="Heading2"/>
      </w:pPr>
      <w:bookmarkStart w:id="1627" w:name="_Ref387487330"/>
      <w:bookmarkStart w:id="1628" w:name="_Toc459132474"/>
      <w:bookmarkStart w:id="1629" w:name="_Toc76628289"/>
      <w:r>
        <w:t>Common requirements</w:t>
      </w:r>
      <w:bookmarkEnd w:id="1627"/>
      <w:bookmarkEnd w:id="1628"/>
      <w:bookmarkEnd w:id="1629"/>
    </w:p>
    <w:p w14:paraId="6B879A48"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4C36B5D7"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081D4D">
        <w:t>4</w:t>
      </w:r>
      <w:r>
        <w:fldChar w:fldCharType="end"/>
      </w:r>
      <w:r>
        <w:t>; and</w:t>
      </w:r>
    </w:p>
    <w:p w14:paraId="69EAD258" w14:textId="77777777" w:rsidR="00D4020E" w:rsidRDefault="00D4020E" w:rsidP="00796998">
      <w:pPr>
        <w:pStyle w:val="ListBullet"/>
      </w:pPr>
      <w:r>
        <w:t>shall, for Key Agreement, use the Key Agreement key pair of the Device and the Remote Party which is accessing the data item.</w:t>
      </w:r>
    </w:p>
    <w:p w14:paraId="7094609E"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074B87C3"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77A3E8C7"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26092F"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5C3B49AE"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698690D8" w14:textId="77777777" w:rsidR="00D4020E" w:rsidRDefault="00D4020E" w:rsidP="00872E38">
      <w:pPr>
        <w:pStyle w:val="Heading2"/>
      </w:pPr>
      <w:bookmarkStart w:id="1630" w:name="_Ref391743087"/>
      <w:bookmarkStart w:id="1631" w:name="_Toc459132475"/>
      <w:bookmarkStart w:id="1632" w:name="_Toc76628290"/>
      <w:r>
        <w:t>Key Derivation Inputs</w:t>
      </w:r>
      <w:bookmarkEnd w:id="1630"/>
      <w:bookmarkEnd w:id="1631"/>
      <w:bookmarkEnd w:id="1632"/>
    </w:p>
    <w:p w14:paraId="6A6F993D"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5656B324"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081D4D">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57236131"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081D4D">
        <w:t>4.3.3</w:t>
      </w:r>
      <w:r w:rsidR="002946E6">
        <w:fldChar w:fldCharType="end"/>
      </w:r>
      <w:r>
        <w:t>, fields shall be populated as follows:</w:t>
      </w:r>
    </w:p>
    <w:p w14:paraId="03546AF9"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8988196"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6DB03AFF" w14:textId="77777777" w:rsidR="00D4020E" w:rsidRDefault="00D4020E" w:rsidP="00872E38">
      <w:pPr>
        <w:pStyle w:val="Heading2"/>
      </w:pPr>
      <w:bookmarkStart w:id="1633" w:name="_Ref387482546"/>
      <w:bookmarkStart w:id="1634" w:name="_Toc459132476"/>
      <w:bookmarkStart w:id="1635" w:name="_Toc76628291"/>
      <w:r>
        <w:t>AAD, Plaintext and Ciphertext</w:t>
      </w:r>
      <w:bookmarkEnd w:id="1633"/>
      <w:bookmarkEnd w:id="1634"/>
      <w:bookmarkEnd w:id="1635"/>
    </w:p>
    <w:p w14:paraId="1CD441E0"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081D4D">
        <w:t>8.4</w:t>
      </w:r>
      <w:r w:rsidR="004846B6">
        <w:fldChar w:fldCharType="end"/>
      </w:r>
      <w:r>
        <w:t>.</w:t>
      </w:r>
    </w:p>
    <w:p w14:paraId="15EFDDF5"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081D4D">
        <w:t>8.4.1</w:t>
      </w:r>
      <w:r w:rsidR="00225C22">
        <w:fldChar w:fldCharType="end"/>
      </w:r>
      <w:r>
        <w:t>).</w:t>
      </w:r>
    </w:p>
    <w:p w14:paraId="2E22C098" w14:textId="77777777" w:rsidR="00D4020E" w:rsidRDefault="00AF2987" w:rsidP="00D4020E">
      <w:r>
        <w:t>The Invocation C</w:t>
      </w:r>
      <w:r w:rsidR="00D4020E">
        <w:t>ounter (IC) shall have</w:t>
      </w:r>
      <w:r w:rsidR="004846B6">
        <w:t xml:space="preserve"> a value of 0x00000000.</w:t>
      </w:r>
    </w:p>
    <w:p w14:paraId="064350BA"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081D4D">
        <w:t>8.4</w:t>
      </w:r>
      <w:r w:rsidR="004846B6" w:rsidRPr="00832C36">
        <w:fldChar w:fldCharType="end"/>
      </w:r>
      <w:r w:rsidR="00D4020E" w:rsidRPr="00832C36">
        <w:t>.</w:t>
      </w:r>
    </w:p>
    <w:p w14:paraId="5F7CAA50"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081D4D">
        <w:t>8.4</w:t>
      </w:r>
      <w:r w:rsidR="004846B6">
        <w:fldChar w:fldCharType="end"/>
      </w:r>
      <w:r w:rsidR="00D4020E">
        <w:t>.</w:t>
      </w:r>
    </w:p>
    <w:p w14:paraId="4C9EA87C" w14:textId="77777777" w:rsidR="00D4020E" w:rsidRDefault="00D4020E" w:rsidP="00D4020E">
      <w:r>
        <w:t>Ciphered Information shall be the concatenation:</w:t>
      </w:r>
    </w:p>
    <w:p w14:paraId="7DB28CB0" w14:textId="77777777" w:rsidR="00D4020E" w:rsidRDefault="00D4020E">
      <w:pPr>
        <w:pStyle w:val="Inset"/>
      </w:pPr>
      <w:r>
        <w:t>SC || IC || AE Ciphertext || AE MAC</w:t>
      </w:r>
    </w:p>
    <w:p w14:paraId="45CC2E81" w14:textId="77777777" w:rsidR="00D4020E" w:rsidRDefault="00D4020E" w:rsidP="00C33B9E">
      <w:pPr>
        <w:pStyle w:val="Heading3"/>
      </w:pPr>
      <w:bookmarkStart w:id="1636" w:name="_Ref387487224"/>
      <w:r>
        <w:t xml:space="preserve">Meaning of SC </w:t>
      </w:r>
      <w:r w:rsidR="00C33B9E" w:rsidRPr="00C33B9E">
        <w:t>–</w:t>
      </w:r>
      <w:r>
        <w:t xml:space="preserve"> informative</w:t>
      </w:r>
      <w:bookmarkEnd w:id="1636"/>
    </w:p>
    <w:p w14:paraId="4520DA5D" w14:textId="77777777" w:rsidR="00D4020E" w:rsidRDefault="00D4020E" w:rsidP="00D4020E">
      <w:r>
        <w:t>The SC is set to 0x31 to reflect the following</w:t>
      </w:r>
      <w:r w:rsidR="004846B6">
        <w:t>:</w:t>
      </w:r>
    </w:p>
    <w:p w14:paraId="1865F0EA" w14:textId="77777777" w:rsidR="00D4020E" w:rsidRDefault="00D4020E" w:rsidP="009D4333">
      <w:pPr>
        <w:pStyle w:val="ListBullet"/>
      </w:pPr>
      <w:r>
        <w:t>Bits 3..0 are security suite which is 0b0001 sin</w:t>
      </w:r>
      <w:r w:rsidR="004846B6">
        <w:t>ce Security Suite 1 is required;</w:t>
      </w:r>
    </w:p>
    <w:p w14:paraId="19D7ED4B" w14:textId="77777777" w:rsidR="00D4020E" w:rsidRDefault="00D4020E" w:rsidP="00796998">
      <w:pPr>
        <w:pStyle w:val="ListBullet"/>
      </w:pPr>
      <w:r>
        <w:t xml:space="preserve">Bit 4 is set to 0b1 since </w:t>
      </w:r>
      <w:r w:rsidR="00023822">
        <w:t>Authentication</w:t>
      </w:r>
      <w:r>
        <w:t xml:space="preserve"> of the data is required;</w:t>
      </w:r>
    </w:p>
    <w:p w14:paraId="0BB71723" w14:textId="77777777" w:rsidR="00D4020E" w:rsidRDefault="00D4020E">
      <w:pPr>
        <w:pStyle w:val="ListBullet"/>
      </w:pPr>
      <w:r>
        <w:lastRenderedPageBreak/>
        <w:t xml:space="preserve">Bit 5 is set to 0b1 since </w:t>
      </w:r>
      <w:r w:rsidR="0052579C">
        <w:t>Encryption</w:t>
      </w:r>
      <w:r>
        <w:t xml:space="preserve"> of the data is required;</w:t>
      </w:r>
    </w:p>
    <w:p w14:paraId="09FF58BC" w14:textId="77777777" w:rsidR="00D4020E" w:rsidRDefault="00D4020E">
      <w:pPr>
        <w:pStyle w:val="ListBullet"/>
      </w:pPr>
      <w:r>
        <w:t>Bit 6 is set to 0b0 since Messages containing the encrypted data are unicast; and</w:t>
      </w:r>
    </w:p>
    <w:p w14:paraId="23FBCE8F" w14:textId="77777777" w:rsidR="00D4020E" w:rsidRDefault="00D4020E">
      <w:pPr>
        <w:pStyle w:val="ListBullet"/>
      </w:pPr>
      <w:r>
        <w:t>Bit 7 is set to 0b0 as per the Green Book</w:t>
      </w:r>
      <w:r w:rsidR="00E91DDA">
        <w:t>.</w:t>
      </w:r>
    </w:p>
    <w:p w14:paraId="0E300883" w14:textId="77777777" w:rsidR="00D4020E" w:rsidRDefault="00D4020E" w:rsidP="00872E38">
      <w:pPr>
        <w:pStyle w:val="Heading2"/>
      </w:pPr>
      <w:bookmarkStart w:id="1637" w:name="_Toc459132477"/>
      <w:bookmarkStart w:id="1638" w:name="_Toc76628292"/>
      <w:r>
        <w:t>Access to sensitive data – COSEM attribute access</w:t>
      </w:r>
      <w:bookmarkEnd w:id="1637"/>
      <w:bookmarkEnd w:id="1638"/>
    </w:p>
    <w:p w14:paraId="63C344C8"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55329987" w14:textId="21BD667F" w:rsidR="00D609B9" w:rsidRDefault="00D609B9" w:rsidP="00D609B9">
      <w:r w:rsidRPr="00C0336D">
        <w:t xml:space="preserve">For clarity and in line with the Blue Book, the first octet of the plaintext input, constructed by </w:t>
      </w:r>
      <w:r w:rsidR="00234B68">
        <w:t>the Device</w:t>
      </w:r>
      <w:r w:rsidR="00234B68" w:rsidRPr="00C0336D">
        <w:t xml:space="preserve"> </w:t>
      </w:r>
      <w:r w:rsidRPr="00C0336D">
        <w:t>when using the Data Protection class, shall be 0x02 (the tag for structure according to Section 9.5 of the Green Book) and the next octet shall be the number of captured DLMS COSEM attributes in the Use Case</w:t>
      </w:r>
      <w:r>
        <w:t>.</w:t>
      </w:r>
    </w:p>
    <w:p w14:paraId="1138A6F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4569F9D1" w14:textId="77777777" w:rsidR="00D4020E" w:rsidRDefault="00D4020E" w:rsidP="00872E38">
      <w:pPr>
        <w:pStyle w:val="Heading3"/>
      </w:pPr>
      <w:bookmarkStart w:id="1639" w:name="_Ref387483740"/>
      <w:r>
        <w:t xml:space="preserve">Values of the </w:t>
      </w:r>
      <w:r w:rsidRPr="008D7BD1">
        <w:t xml:space="preserve">Data Protection </w:t>
      </w:r>
      <w:r w:rsidR="00D84AEF">
        <w:t>c</w:t>
      </w:r>
      <w:r>
        <w:t>lass attributes</w:t>
      </w:r>
      <w:bookmarkEnd w:id="1639"/>
    </w:p>
    <w:p w14:paraId="0DA1A796"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0DA6E51C"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081D4D">
        <w:t>7.3.8</w:t>
      </w:r>
      <w:r w:rsidR="005C4DE8">
        <w:rPr>
          <w:highlight w:val="red"/>
        </w:rPr>
        <w:fldChar w:fldCharType="end"/>
      </w:r>
      <w:r w:rsidR="005C4DE8" w:rsidRPr="005C4DE8">
        <w:t>a</w:t>
      </w:r>
      <w:r>
        <w:t>;</w:t>
      </w:r>
    </w:p>
    <w:p w14:paraId="56B01ED0"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081D4D">
        <w:t>8.5.1</w:t>
      </w:r>
      <w:r w:rsidR="00225C22">
        <w:rPr>
          <w:highlight w:val="red"/>
        </w:rPr>
        <w:fldChar w:fldCharType="end"/>
      </w:r>
      <w:r w:rsidR="00D4020E">
        <w:t xml:space="preserve">; </w:t>
      </w:r>
    </w:p>
    <w:p w14:paraId="3D9B01E1" w14:textId="77777777" w:rsidR="000C177C" w:rsidRDefault="000C177C" w:rsidP="00796998">
      <w:pPr>
        <w:pStyle w:val="ListBullet"/>
      </w:pPr>
      <w:r>
        <w:t>the value of protection_parameters_set (attribute 5) shall be an array containing zero entries; and</w:t>
      </w:r>
    </w:p>
    <w:p w14:paraId="7EA3F94A"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739F82F1"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1D9E9DBD"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6F4984"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64316E"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C9390E"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4B19580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916125B"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0ECB1DD4"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1440FA8"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0F8D43F9"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51EC24"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2FDCE963"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8F2394E" w14:textId="77777777" w:rsidR="009C6594" w:rsidRPr="00DF16ED" w:rsidRDefault="009C6594" w:rsidP="00B24F48">
            <w:pPr>
              <w:pStyle w:val="Tabletext"/>
            </w:pPr>
          </w:p>
        </w:tc>
      </w:tr>
      <w:tr w:rsidR="009C6594" w:rsidRPr="00027E40" w14:paraId="0365D50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9756ABE"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88CD9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E75AC74" w14:textId="77777777" w:rsidR="009C6594" w:rsidRPr="00DF16ED" w:rsidRDefault="009C6594" w:rsidP="00B24F48">
            <w:pPr>
              <w:pStyle w:val="Tabletext"/>
            </w:pPr>
            <w:r w:rsidRPr="0069796F">
              <w:rPr>
                <w:sz w:val="18"/>
                <w:szCs w:val="18"/>
              </w:rPr>
              <w:t>Empty string</w:t>
            </w:r>
          </w:p>
        </w:tc>
      </w:tr>
      <w:tr w:rsidR="009C6594" w:rsidRPr="00027E40" w14:paraId="675DFAB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AB37C0"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6786AD6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4B6E438" w14:textId="77777777" w:rsidR="009C6594" w:rsidRPr="00DF16ED" w:rsidRDefault="009C6594" w:rsidP="00B24F48">
            <w:pPr>
              <w:pStyle w:val="Tabletext"/>
            </w:pPr>
            <w:r w:rsidRPr="0069796F">
              <w:rPr>
                <w:sz w:val="18"/>
                <w:szCs w:val="18"/>
              </w:rPr>
              <w:t>Empty string</w:t>
            </w:r>
          </w:p>
        </w:tc>
      </w:tr>
      <w:tr w:rsidR="009C6594" w:rsidRPr="00027E40" w14:paraId="082ABD9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B68AF3A"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1A170F0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1A73F0E" w14:textId="77777777" w:rsidR="009C6594" w:rsidRPr="00DF16ED" w:rsidRDefault="009C6594" w:rsidP="00B24F48">
            <w:pPr>
              <w:pStyle w:val="Tabletext"/>
            </w:pPr>
            <w:r w:rsidRPr="0069796F">
              <w:rPr>
                <w:sz w:val="18"/>
                <w:szCs w:val="18"/>
              </w:rPr>
              <w:t>Empty string</w:t>
            </w:r>
          </w:p>
        </w:tc>
      </w:tr>
      <w:tr w:rsidR="009C6594" w:rsidRPr="00027E40" w14:paraId="2884F38C"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B780CD"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CD519FF"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652FB71" w14:textId="77777777" w:rsidR="009C6594" w:rsidRPr="00DF16ED" w:rsidRDefault="009C6594" w:rsidP="00B24F48">
            <w:pPr>
              <w:pStyle w:val="Tabletext"/>
            </w:pPr>
            <w:r w:rsidRPr="0069796F">
              <w:rPr>
                <w:sz w:val="18"/>
                <w:szCs w:val="18"/>
              </w:rPr>
              <w:t>Empty string</w:t>
            </w:r>
          </w:p>
        </w:tc>
      </w:tr>
      <w:tr w:rsidR="009C6594" w:rsidRPr="00027E40" w14:paraId="02AEA07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F7FFF01"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C66853B"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12074B" w14:textId="77777777" w:rsidR="009C6594" w:rsidRPr="00DF16ED" w:rsidRDefault="009C6594" w:rsidP="00B24F48">
            <w:pPr>
              <w:pStyle w:val="Tabletext"/>
            </w:pPr>
          </w:p>
        </w:tc>
      </w:tr>
      <w:tr w:rsidR="009C6594" w:rsidRPr="00027E40" w14:paraId="637D3C3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04DBA83"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0F8F48E"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9CAC891"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54E874FD"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67BE624"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A38DCF3"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2281495F" w14:textId="77777777" w:rsidR="009C6594" w:rsidRPr="00DF16ED" w:rsidRDefault="009C6594" w:rsidP="00B24F48">
            <w:pPr>
              <w:pStyle w:val="Tabletext"/>
            </w:pPr>
            <w:r w:rsidRPr="0069796F">
              <w:rPr>
                <w:sz w:val="18"/>
                <w:szCs w:val="18"/>
              </w:rPr>
              <w:t>agreed_key_options</w:t>
            </w:r>
          </w:p>
        </w:tc>
      </w:tr>
      <w:tr w:rsidR="009C6594" w:rsidRPr="00027E40" w14:paraId="4F507C1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DCDF94"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587A3084"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2A42C9D" w14:textId="77777777" w:rsidR="009C6594" w:rsidRPr="00DF16ED" w:rsidRDefault="009C6594" w:rsidP="00B24F48">
            <w:pPr>
              <w:pStyle w:val="Tabletext"/>
            </w:pPr>
          </w:p>
        </w:tc>
      </w:tr>
      <w:tr w:rsidR="009C6594" w:rsidRPr="00027E40" w14:paraId="0E4D127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DB6791E"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3C5155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173CB088"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37247F1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DC96C5E"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734F1A87"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B998B7" w14:textId="77777777" w:rsidR="009C6594" w:rsidRPr="00DF16ED" w:rsidRDefault="000C177C" w:rsidP="00B24F48">
            <w:pPr>
              <w:pStyle w:val="Tabletext"/>
            </w:pPr>
            <w:r w:rsidRPr="000C177C">
              <w:rPr>
                <w:sz w:val="18"/>
                <w:szCs w:val="18"/>
              </w:rPr>
              <w:t>An octet string of length zero</w:t>
            </w:r>
          </w:p>
        </w:tc>
      </w:tr>
    </w:tbl>
    <w:p w14:paraId="0E2BA02C"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081D4D">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3AAC682A" w14:textId="77777777" w:rsidR="009C6594" w:rsidRDefault="009C6594" w:rsidP="00872E38">
      <w:pPr>
        <w:pStyle w:val="Heading3"/>
      </w:pPr>
      <w:bookmarkStart w:id="1640" w:name="_Ref387485472"/>
      <w:r>
        <w:t>Parameters of the get_protected_attributes method</w:t>
      </w:r>
      <w:bookmarkEnd w:id="1640"/>
    </w:p>
    <w:p w14:paraId="0324E53C"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397AD755"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t>; and</w:t>
      </w:r>
    </w:p>
    <w:p w14:paraId="38A3BBFC"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rsidR="00986E86">
        <w:t>.</w:t>
      </w:r>
    </w:p>
    <w:p w14:paraId="7C6F96CC"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b</w:t>
      </w:r>
      <w:r>
        <w:t xml:space="preserve">. </w:t>
      </w:r>
    </w:p>
    <w:p w14:paraId="5FF911A9"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081D4D">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231C5AC1"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275C7B"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13BD98"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5D1AB4"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D644DB"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693EFA3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D265BF"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4F961C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95C0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9AC1218" w14:textId="77777777" w:rsidR="00E86FBD" w:rsidRPr="00DF16ED" w:rsidRDefault="00E86FBD" w:rsidP="00E7480F">
            <w:pPr>
              <w:pStyle w:val="Tabletext"/>
            </w:pPr>
          </w:p>
        </w:tc>
      </w:tr>
      <w:tr w:rsidR="00284F69" w:rsidRPr="00027E40" w14:paraId="41F4AF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012AFA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E8998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1572C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43F401" w14:textId="77777777" w:rsidR="00E86FBD" w:rsidRPr="00DF16ED" w:rsidRDefault="00E86FBD" w:rsidP="00E7480F">
            <w:pPr>
              <w:pStyle w:val="Tabletext"/>
            </w:pPr>
            <w:r w:rsidRPr="009C0315">
              <w:rPr>
                <w:sz w:val="18"/>
                <w:szCs w:val="18"/>
              </w:rPr>
              <w:t>Meaning ‘structure’</w:t>
            </w:r>
          </w:p>
        </w:tc>
      </w:tr>
      <w:tr w:rsidR="00284F69" w:rsidRPr="00027E40" w14:paraId="3FE4D7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2F59D6C"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A51586"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F376E9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C9BCBC3" w14:textId="77777777" w:rsidR="00E86FBD" w:rsidRPr="00DF16ED" w:rsidRDefault="00E86FBD" w:rsidP="00E7480F">
            <w:pPr>
              <w:pStyle w:val="Tabletext"/>
            </w:pPr>
            <w:r w:rsidRPr="009C0315">
              <w:rPr>
                <w:sz w:val="18"/>
                <w:szCs w:val="18"/>
              </w:rPr>
              <w:t>2 elements in the structure</w:t>
            </w:r>
          </w:p>
        </w:tc>
      </w:tr>
      <w:tr w:rsidR="00284F69" w:rsidRPr="00027E40" w14:paraId="3ECDC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927480E"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0304142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E87136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F006FCD"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09FF67B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8A664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82654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5573D9D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77E0FE" w14:textId="77777777" w:rsidR="00E86FBD" w:rsidRPr="00DF16ED" w:rsidRDefault="00E86FBD" w:rsidP="00E7480F">
            <w:pPr>
              <w:pStyle w:val="Tabletext"/>
            </w:pPr>
            <w:r w:rsidRPr="009C0315">
              <w:rPr>
                <w:sz w:val="18"/>
                <w:szCs w:val="18"/>
              </w:rPr>
              <w:t>Meaning ‘array’</w:t>
            </w:r>
          </w:p>
        </w:tc>
      </w:tr>
      <w:tr w:rsidR="00284F69" w:rsidRPr="00027E40" w14:paraId="0BA019E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63A792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C458975"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02B716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4DDCA2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7509B34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0E6918"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7BE27DB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FD673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6E6AF3"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32531D7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030BF0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1D6DF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90FC72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585F77" w14:textId="77777777" w:rsidR="00E86FBD" w:rsidRPr="00DF16ED" w:rsidRDefault="00E86FBD" w:rsidP="00E7480F">
            <w:pPr>
              <w:pStyle w:val="Tabletext"/>
            </w:pPr>
            <w:r w:rsidRPr="009C0315">
              <w:rPr>
                <w:sz w:val="18"/>
                <w:szCs w:val="18"/>
              </w:rPr>
              <w:t>Meaning ‘structure’</w:t>
            </w:r>
          </w:p>
        </w:tc>
      </w:tr>
      <w:tr w:rsidR="00284F69" w:rsidRPr="00027E40" w14:paraId="6188A8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E31C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4E86714"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62C71E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DE12EC"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75D1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B12187"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7060150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113975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7A1D0BA" w14:textId="77777777" w:rsidR="00E86FBD" w:rsidRPr="00DF16ED" w:rsidRDefault="00E86FBD" w:rsidP="00E7480F">
            <w:pPr>
              <w:pStyle w:val="Tabletext"/>
            </w:pPr>
          </w:p>
        </w:tc>
      </w:tr>
      <w:tr w:rsidR="00284F69" w:rsidRPr="00027E40" w14:paraId="2FEF21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982BB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DD1756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4790CDC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320B7B" w14:textId="77777777" w:rsidR="00E86FBD" w:rsidRPr="00DF16ED" w:rsidRDefault="00E86FBD" w:rsidP="00E7480F">
            <w:pPr>
              <w:pStyle w:val="Tabletext"/>
            </w:pPr>
            <w:r w:rsidRPr="009C0315">
              <w:rPr>
                <w:sz w:val="18"/>
                <w:szCs w:val="18"/>
              </w:rPr>
              <w:t>Meaning ‘long-unsigned’</w:t>
            </w:r>
          </w:p>
        </w:tc>
      </w:tr>
      <w:tr w:rsidR="00284F69" w:rsidRPr="00027E40" w14:paraId="4CF5C3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D7F39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EA7DB12"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88BE966"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A85E02D"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0189CF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6B9541"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39498CC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AA373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4DDB1" w14:textId="77777777" w:rsidR="00E86FBD" w:rsidRPr="00DF16ED" w:rsidRDefault="00E86FBD" w:rsidP="00E7480F">
            <w:pPr>
              <w:pStyle w:val="Tabletext"/>
            </w:pPr>
          </w:p>
        </w:tc>
      </w:tr>
      <w:tr w:rsidR="00284F69" w:rsidRPr="00027E40" w14:paraId="7FABF6A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F019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C0969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02D26E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F3AD938" w14:textId="77777777" w:rsidR="00E86FBD" w:rsidRPr="00DF16ED" w:rsidRDefault="00E86FBD" w:rsidP="00E7480F">
            <w:pPr>
              <w:pStyle w:val="Tabletext"/>
            </w:pPr>
            <w:r w:rsidRPr="009C0315">
              <w:rPr>
                <w:sz w:val="18"/>
                <w:szCs w:val="18"/>
              </w:rPr>
              <w:t>Meaning ‘octet-string’</w:t>
            </w:r>
          </w:p>
        </w:tc>
      </w:tr>
      <w:tr w:rsidR="00284F69" w:rsidRPr="00027E40" w14:paraId="2D3F70A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219506"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A5EB782"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EB2D62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DCDDA61" w14:textId="77777777" w:rsidR="00E86FBD" w:rsidRPr="00DF16ED" w:rsidRDefault="00E86FBD" w:rsidP="00E7480F">
            <w:pPr>
              <w:pStyle w:val="Tabletext"/>
            </w:pPr>
            <w:r w:rsidRPr="009C0315">
              <w:rPr>
                <w:sz w:val="18"/>
                <w:szCs w:val="18"/>
              </w:rPr>
              <w:t>Logical_name is always 6 octets long</w:t>
            </w:r>
          </w:p>
        </w:tc>
      </w:tr>
      <w:tr w:rsidR="00284F69" w:rsidRPr="00027E40" w14:paraId="566F0E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D1F0C9"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20F56B8"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17E8285"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1D621291"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74C10FA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7A1C13"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5093F691"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76707A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9D1F28" w14:textId="77777777" w:rsidR="00E86FBD" w:rsidRPr="00DF16ED" w:rsidRDefault="00E86FBD" w:rsidP="00E7480F">
            <w:pPr>
              <w:pStyle w:val="Tabletext"/>
            </w:pPr>
          </w:p>
        </w:tc>
      </w:tr>
      <w:tr w:rsidR="00284F69" w:rsidRPr="00027E40" w14:paraId="6615EB0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D83715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6A0A6AC"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7C26DC9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9E87679" w14:textId="77777777" w:rsidR="00E86FBD" w:rsidRPr="00DF16ED" w:rsidRDefault="00E86FBD" w:rsidP="00E7480F">
            <w:pPr>
              <w:pStyle w:val="Tabletext"/>
            </w:pPr>
            <w:r w:rsidRPr="009C0315">
              <w:rPr>
                <w:sz w:val="18"/>
                <w:szCs w:val="18"/>
              </w:rPr>
              <w:t>Meaning ‘integer’</w:t>
            </w:r>
          </w:p>
        </w:tc>
      </w:tr>
      <w:tr w:rsidR="00284F69" w:rsidRPr="00027E40" w14:paraId="52B15AB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1E65B1C"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D422C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EBC551C"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7A1A0150"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0117BE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F1F3AC"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751DFB7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456A0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401B8B4" w14:textId="77777777" w:rsidR="00E86FBD" w:rsidRPr="00DF16ED" w:rsidRDefault="00E86FBD" w:rsidP="00E7480F">
            <w:pPr>
              <w:pStyle w:val="Tabletext"/>
            </w:pPr>
          </w:p>
        </w:tc>
      </w:tr>
      <w:tr w:rsidR="00284F69" w:rsidRPr="00027E40" w14:paraId="0B0EAC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F946C4"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41C6EA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1CCAF8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7797FD" w14:textId="77777777" w:rsidR="00E86FBD" w:rsidRPr="00DF16ED" w:rsidRDefault="00E86FBD" w:rsidP="00E7480F">
            <w:pPr>
              <w:pStyle w:val="Tabletext"/>
            </w:pPr>
            <w:r w:rsidRPr="009C0315">
              <w:rPr>
                <w:sz w:val="18"/>
                <w:szCs w:val="18"/>
              </w:rPr>
              <w:t>Meaning ‘long-unsigned’</w:t>
            </w:r>
          </w:p>
        </w:tc>
      </w:tr>
      <w:tr w:rsidR="00284F69" w:rsidRPr="00027E40" w14:paraId="75AD7DB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CF825E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D239B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29FD5A4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77C469A"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2A203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BD251C"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4245633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AFCDA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14DA0D7" w14:textId="77777777" w:rsidR="00E86FBD" w:rsidRPr="00DF16ED" w:rsidRDefault="00E86FBD" w:rsidP="00E7480F">
            <w:pPr>
              <w:pStyle w:val="Tabletext"/>
            </w:pPr>
          </w:p>
        </w:tc>
      </w:tr>
      <w:tr w:rsidR="00284F69" w:rsidRPr="00027E40" w14:paraId="1BD563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1D0C16"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F6566D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027C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47D579" w14:textId="77777777" w:rsidR="00E86FBD" w:rsidRPr="00DF16ED" w:rsidRDefault="00E86FBD" w:rsidP="00E7480F">
            <w:pPr>
              <w:pStyle w:val="Tabletext"/>
            </w:pPr>
            <w:r w:rsidRPr="009C0315">
              <w:rPr>
                <w:sz w:val="18"/>
                <w:szCs w:val="18"/>
              </w:rPr>
              <w:t>Meaning ‘structure’</w:t>
            </w:r>
          </w:p>
        </w:tc>
      </w:tr>
      <w:tr w:rsidR="00284F69" w:rsidRPr="00027E40" w14:paraId="7DD9DC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6123C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DA57CE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B48E7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C962A3" w14:textId="77777777" w:rsidR="00E86FBD" w:rsidRPr="00DF16ED" w:rsidRDefault="00E86FBD" w:rsidP="00E7480F">
            <w:pPr>
              <w:pStyle w:val="Tabletext"/>
            </w:pPr>
            <w:r w:rsidRPr="009C0315">
              <w:rPr>
                <w:sz w:val="18"/>
                <w:szCs w:val="18"/>
              </w:rPr>
              <w:t>2 elements in the structure</w:t>
            </w:r>
          </w:p>
        </w:tc>
      </w:tr>
      <w:tr w:rsidR="00284F69" w:rsidRPr="00027E40" w14:paraId="776464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B106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5411E04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57329"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3AFB94C"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081D4D">
              <w:rPr>
                <w:sz w:val="18"/>
                <w:szCs w:val="18"/>
              </w:rPr>
              <w:t>8.2</w:t>
            </w:r>
            <w:r w:rsidR="00225C22">
              <w:rPr>
                <w:sz w:val="18"/>
                <w:szCs w:val="18"/>
                <w:highlight w:val="red"/>
              </w:rPr>
              <w:fldChar w:fldCharType="end"/>
            </w:r>
          </w:p>
        </w:tc>
      </w:tr>
      <w:tr w:rsidR="00284F69" w:rsidRPr="00027E40" w14:paraId="4729CE3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6DEFA2"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18EF6B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49A99C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A0B1B79" w14:textId="77777777" w:rsidR="00E86FBD" w:rsidRPr="00DF16ED" w:rsidRDefault="00E86FBD" w:rsidP="00E7480F">
            <w:pPr>
              <w:pStyle w:val="Tabletext"/>
            </w:pPr>
          </w:p>
        </w:tc>
      </w:tr>
      <w:tr w:rsidR="00284F69" w:rsidRPr="00027E40" w14:paraId="150289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9FFD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B386A0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E47FA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A71A639" w14:textId="77777777" w:rsidR="00E86FBD" w:rsidRPr="00DF16ED" w:rsidRDefault="00E86FBD" w:rsidP="00E7480F">
            <w:pPr>
              <w:pStyle w:val="Tabletext"/>
            </w:pPr>
            <w:r w:rsidRPr="009C0315">
              <w:rPr>
                <w:sz w:val="18"/>
                <w:szCs w:val="18"/>
              </w:rPr>
              <w:t>Meaning ‘enum’</w:t>
            </w:r>
          </w:p>
        </w:tc>
      </w:tr>
      <w:tr w:rsidR="00284F69" w:rsidRPr="00027E40" w14:paraId="00A11A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641D4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24C3D69B"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80CB96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323827" w14:textId="77777777" w:rsidR="00E86FBD" w:rsidRPr="00DF16ED" w:rsidRDefault="00E86FBD" w:rsidP="00E7480F">
            <w:pPr>
              <w:pStyle w:val="Tabletext"/>
            </w:pPr>
            <w:r w:rsidRPr="009C0315">
              <w:rPr>
                <w:sz w:val="18"/>
                <w:szCs w:val="18"/>
              </w:rPr>
              <w:t>Meaning ‘none’</w:t>
            </w:r>
          </w:p>
        </w:tc>
      </w:tr>
      <w:tr w:rsidR="00284F69" w:rsidRPr="00027E40" w14:paraId="4D585C8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8DA381"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37C669D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1D6A06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D4D767"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27885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E2F6F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B2963F6"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4DEC7C0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45E0F94" w14:textId="77777777" w:rsidR="00E86FBD" w:rsidRPr="00DF16ED" w:rsidRDefault="00E86FBD" w:rsidP="00E7480F">
            <w:pPr>
              <w:pStyle w:val="Tabletext"/>
            </w:pPr>
            <w:r w:rsidRPr="009C0315">
              <w:rPr>
                <w:sz w:val="18"/>
                <w:szCs w:val="18"/>
              </w:rPr>
              <w:t>Meaning ‘null-data’</w:t>
            </w:r>
          </w:p>
        </w:tc>
      </w:tr>
      <w:tr w:rsidR="00284F69" w:rsidRPr="00027E40" w14:paraId="6C9640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DB22C8"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78D231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CB0CC2"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2B533F0"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081D4D">
              <w:rPr>
                <w:sz w:val="18"/>
                <w:szCs w:val="18"/>
              </w:rPr>
              <w:t>8.2</w:t>
            </w:r>
            <w:r w:rsidR="00225C22">
              <w:rPr>
                <w:sz w:val="18"/>
                <w:szCs w:val="18"/>
              </w:rPr>
              <w:fldChar w:fldCharType="end"/>
            </w:r>
          </w:p>
        </w:tc>
      </w:tr>
      <w:tr w:rsidR="00284F69" w:rsidRPr="00027E40" w14:paraId="459E0E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2C9F36"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59E4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2AFB5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9F8B755" w14:textId="77777777" w:rsidR="00E86FBD" w:rsidRPr="00DF16ED" w:rsidRDefault="00E86FBD" w:rsidP="00E7480F">
            <w:pPr>
              <w:pStyle w:val="Tabletext"/>
            </w:pPr>
          </w:p>
        </w:tc>
      </w:tr>
      <w:tr w:rsidR="00284F69" w:rsidRPr="00027E40" w14:paraId="6ECBB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99375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FECB14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56593B1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3BF250" w14:textId="77777777" w:rsidR="00E86FBD" w:rsidRPr="00DF16ED" w:rsidRDefault="00E86FBD" w:rsidP="00E7480F">
            <w:pPr>
              <w:pStyle w:val="Tabletext"/>
            </w:pPr>
            <w:r w:rsidRPr="009C0315">
              <w:rPr>
                <w:sz w:val="18"/>
                <w:szCs w:val="18"/>
              </w:rPr>
              <w:t>Meaning ‘enum’</w:t>
            </w:r>
          </w:p>
        </w:tc>
      </w:tr>
      <w:tr w:rsidR="00284F69" w:rsidRPr="00027E40" w14:paraId="1E8951C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9A7C4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99E03F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E0AC43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174A47" w14:textId="77777777" w:rsidR="00E86FBD" w:rsidRPr="00DF16ED" w:rsidRDefault="00E86FBD" w:rsidP="00E7480F">
            <w:pPr>
              <w:pStyle w:val="Tabletext"/>
            </w:pPr>
            <w:r w:rsidRPr="009C0315">
              <w:rPr>
                <w:sz w:val="18"/>
                <w:szCs w:val="18"/>
              </w:rPr>
              <w:t>Meaning ‘restriction by date’</w:t>
            </w:r>
          </w:p>
        </w:tc>
      </w:tr>
      <w:tr w:rsidR="00284F69" w:rsidRPr="00027E40" w14:paraId="54FA1C4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2D374"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0E46B74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9F2B44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F9ECB0"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1177CF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A1C22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466ECC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B96F29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E5C308" w14:textId="77777777" w:rsidR="00E86FBD" w:rsidRPr="00DF16ED" w:rsidRDefault="00E86FBD" w:rsidP="00E7480F">
            <w:pPr>
              <w:pStyle w:val="Tabletext"/>
            </w:pPr>
            <w:r w:rsidRPr="009C0315">
              <w:rPr>
                <w:sz w:val="18"/>
                <w:szCs w:val="18"/>
              </w:rPr>
              <w:t>Meaning ‘structure’</w:t>
            </w:r>
          </w:p>
        </w:tc>
      </w:tr>
      <w:tr w:rsidR="00284F69" w:rsidRPr="00027E40" w14:paraId="0391801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60CAFA"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857B25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7624F9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93F100" w14:textId="77777777" w:rsidR="00E86FBD" w:rsidRPr="00DF16ED" w:rsidRDefault="00E86FBD" w:rsidP="00E7480F">
            <w:pPr>
              <w:pStyle w:val="Tabletext"/>
            </w:pPr>
            <w:r w:rsidRPr="009C0315">
              <w:rPr>
                <w:sz w:val="18"/>
                <w:szCs w:val="18"/>
              </w:rPr>
              <w:t>2 elements in the structure</w:t>
            </w:r>
          </w:p>
        </w:tc>
      </w:tr>
      <w:tr w:rsidR="00284F69" w:rsidRPr="00027E40" w14:paraId="1ACAF5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EBCC31"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14056BD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F06CA4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28B0852" w14:textId="77777777" w:rsidR="00E86FBD" w:rsidRPr="00DF16ED" w:rsidRDefault="00E86FBD" w:rsidP="00E7480F">
            <w:pPr>
              <w:pStyle w:val="Tabletext"/>
            </w:pPr>
            <w:r w:rsidRPr="009C0315">
              <w:rPr>
                <w:sz w:val="18"/>
                <w:szCs w:val="18"/>
              </w:rPr>
              <w:t>In the date-time format of the Blue Book</w:t>
            </w:r>
          </w:p>
        </w:tc>
      </w:tr>
      <w:tr w:rsidR="00284F69" w:rsidRPr="00027E40" w14:paraId="378A7C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3157B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AFE47D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817E1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EC00C" w14:textId="77777777" w:rsidR="00E86FBD" w:rsidRPr="00DF16ED" w:rsidRDefault="00E86FBD" w:rsidP="00E7480F">
            <w:pPr>
              <w:pStyle w:val="Tabletext"/>
            </w:pPr>
            <w:r w:rsidRPr="009C0315">
              <w:rPr>
                <w:sz w:val="18"/>
                <w:szCs w:val="18"/>
              </w:rPr>
              <w:t>Meaning ‘octet-string’</w:t>
            </w:r>
          </w:p>
        </w:tc>
      </w:tr>
      <w:tr w:rsidR="00284F69" w:rsidRPr="00027E40" w14:paraId="3DDCB3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39D2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5105CE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0FC8AFD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10E54EC" w14:textId="77777777" w:rsidR="00E86FBD" w:rsidRPr="00DF16ED" w:rsidRDefault="00E86FBD" w:rsidP="00E7480F">
            <w:pPr>
              <w:pStyle w:val="Tabletext"/>
            </w:pPr>
            <w:r w:rsidRPr="009C0315">
              <w:rPr>
                <w:sz w:val="18"/>
                <w:szCs w:val="18"/>
              </w:rPr>
              <w:t>Date-time is always 12 octets long</w:t>
            </w:r>
          </w:p>
        </w:tc>
      </w:tr>
      <w:tr w:rsidR="00284F69" w:rsidRPr="00027E40" w14:paraId="5B70FE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6F5A7"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56AEB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1E3D82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E9410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1D8601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EB6347"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194C50B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FC25A7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59870" w14:textId="77777777" w:rsidR="00E86FBD" w:rsidRPr="00DF16ED" w:rsidRDefault="00E86FBD" w:rsidP="00E7480F">
            <w:pPr>
              <w:pStyle w:val="Tabletext"/>
            </w:pPr>
            <w:r w:rsidRPr="009C0315">
              <w:rPr>
                <w:sz w:val="18"/>
                <w:szCs w:val="18"/>
              </w:rPr>
              <w:t>In the date-time format of the Blue Book</w:t>
            </w:r>
          </w:p>
        </w:tc>
      </w:tr>
      <w:tr w:rsidR="00284F69" w:rsidRPr="00027E40" w14:paraId="74A9AC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F9BB4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F9296AA"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5AAEBF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2B7EBB" w14:textId="77777777" w:rsidR="00E86FBD" w:rsidRPr="00DF16ED" w:rsidRDefault="00E86FBD" w:rsidP="00E7480F">
            <w:pPr>
              <w:pStyle w:val="Tabletext"/>
            </w:pPr>
            <w:r w:rsidRPr="009C0315">
              <w:rPr>
                <w:sz w:val="18"/>
                <w:szCs w:val="18"/>
              </w:rPr>
              <w:t>Meaning ‘octet-string’</w:t>
            </w:r>
          </w:p>
        </w:tc>
      </w:tr>
      <w:tr w:rsidR="00284F69" w:rsidRPr="00027E40" w14:paraId="5AB51AA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4C22F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FE61D7E"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3A065AB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D306B5" w14:textId="77777777" w:rsidR="00E86FBD" w:rsidRPr="00DF16ED" w:rsidRDefault="00E86FBD" w:rsidP="00E7480F">
            <w:pPr>
              <w:pStyle w:val="Tabletext"/>
            </w:pPr>
            <w:r w:rsidRPr="009C0315">
              <w:rPr>
                <w:sz w:val="18"/>
                <w:szCs w:val="18"/>
              </w:rPr>
              <w:t>Date-time is always 12 octets long</w:t>
            </w:r>
          </w:p>
        </w:tc>
      </w:tr>
      <w:tr w:rsidR="00284F69" w:rsidRPr="00027E40" w14:paraId="745A05E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CB7A4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91E4C2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5B8E7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5763EF5"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3212AA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A18B5E"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1C6C792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8719FF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A13BBA7"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7633FDE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15206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28A0C80"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50E83F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E938C8" w14:textId="77777777" w:rsidR="00E86FBD" w:rsidRPr="00DF16ED" w:rsidRDefault="00E86FBD" w:rsidP="00E7480F">
            <w:pPr>
              <w:pStyle w:val="Tabletext"/>
            </w:pPr>
            <w:r w:rsidRPr="009C0315">
              <w:rPr>
                <w:sz w:val="18"/>
                <w:szCs w:val="18"/>
              </w:rPr>
              <w:t>Meaning ‘array’</w:t>
            </w:r>
          </w:p>
        </w:tc>
      </w:tr>
      <w:tr w:rsidR="00284F69" w:rsidRPr="00027E40" w14:paraId="79CD5F7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A0C8C2"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A4290B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6B6BF4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D5F2B9" w14:textId="77777777" w:rsidR="00E86FBD" w:rsidRPr="00DF16ED" w:rsidRDefault="00E86FBD" w:rsidP="00E7480F">
            <w:pPr>
              <w:pStyle w:val="Tabletext"/>
            </w:pPr>
            <w:r w:rsidRPr="009C0315">
              <w:rPr>
                <w:sz w:val="18"/>
                <w:szCs w:val="18"/>
              </w:rPr>
              <w:t>1 entry in the array</w:t>
            </w:r>
          </w:p>
        </w:tc>
      </w:tr>
      <w:tr w:rsidR="00284F69" w:rsidRPr="00027E40" w14:paraId="60189D4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39A1D"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0ECC349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B092C9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0154A2"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4EE0892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B5658C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9895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AB2B6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522B0AB" w14:textId="77777777" w:rsidR="00E86FBD" w:rsidRPr="00DF16ED" w:rsidRDefault="00E86FBD" w:rsidP="00E7480F">
            <w:pPr>
              <w:pStyle w:val="Tabletext"/>
            </w:pPr>
            <w:r w:rsidRPr="009C0315">
              <w:rPr>
                <w:sz w:val="18"/>
                <w:szCs w:val="18"/>
              </w:rPr>
              <w:t>Meaning ‘structure’</w:t>
            </w:r>
          </w:p>
        </w:tc>
      </w:tr>
      <w:tr w:rsidR="00284F69" w:rsidRPr="00027E40" w14:paraId="58F051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F99E51"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13B4F6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B623B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297143D" w14:textId="77777777" w:rsidR="00E86FBD" w:rsidRPr="00DF16ED" w:rsidRDefault="00E86FBD" w:rsidP="00E7480F">
            <w:pPr>
              <w:pStyle w:val="Tabletext"/>
            </w:pPr>
            <w:r w:rsidRPr="009C0315">
              <w:rPr>
                <w:sz w:val="18"/>
                <w:szCs w:val="18"/>
              </w:rPr>
              <w:t>2 elements in the structure</w:t>
            </w:r>
          </w:p>
        </w:tc>
      </w:tr>
      <w:tr w:rsidR="00284F69" w:rsidRPr="00027E40" w14:paraId="1BBDAE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990A5"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50AED20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DBBFFF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05804D2"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16C007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A5A8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CFC45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AABE22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F107E09" w14:textId="77777777" w:rsidR="00E86FBD" w:rsidRPr="00DF16ED" w:rsidRDefault="00E86FBD" w:rsidP="00E7480F">
            <w:pPr>
              <w:pStyle w:val="Tabletext"/>
            </w:pPr>
            <w:r w:rsidRPr="009C0315">
              <w:rPr>
                <w:sz w:val="18"/>
                <w:szCs w:val="18"/>
              </w:rPr>
              <w:t>Meaning ‘enum’</w:t>
            </w:r>
          </w:p>
        </w:tc>
      </w:tr>
      <w:tr w:rsidR="00284F69" w:rsidRPr="00027E40" w14:paraId="37C103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FDE00A8"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2CC296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D5D8F1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464490"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7D6A87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AD78DE"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5402915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18DEB3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860B41"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6FC6A6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AE7569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7F30B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2138D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2223DD" w14:textId="77777777" w:rsidR="00E86FBD" w:rsidRPr="00DF16ED" w:rsidRDefault="00E86FBD" w:rsidP="00E7480F">
            <w:pPr>
              <w:pStyle w:val="Tabletext"/>
            </w:pPr>
            <w:r w:rsidRPr="009C0315">
              <w:rPr>
                <w:sz w:val="18"/>
                <w:szCs w:val="18"/>
              </w:rPr>
              <w:t>Meaning ‘structure’</w:t>
            </w:r>
          </w:p>
        </w:tc>
      </w:tr>
      <w:tr w:rsidR="00284F69" w:rsidRPr="00027E40" w14:paraId="0984BE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E5FF8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C89DDE7"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1012AF4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BE248" w14:textId="77777777" w:rsidR="00E86FBD" w:rsidRPr="00DF16ED" w:rsidRDefault="00E86FBD" w:rsidP="00E7480F">
            <w:pPr>
              <w:pStyle w:val="Tabletext"/>
            </w:pPr>
            <w:r w:rsidRPr="009C0315">
              <w:rPr>
                <w:sz w:val="18"/>
                <w:szCs w:val="18"/>
              </w:rPr>
              <w:t>5 elements in the structure</w:t>
            </w:r>
          </w:p>
        </w:tc>
      </w:tr>
      <w:tr w:rsidR="00284F69" w:rsidRPr="00027E40" w14:paraId="16B4581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939025"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C0D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50FFB6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2C9747" w14:textId="77777777" w:rsidR="00E86FBD" w:rsidRPr="00DF16ED" w:rsidRDefault="00E86FBD" w:rsidP="00E7480F">
            <w:pPr>
              <w:pStyle w:val="Tabletext"/>
            </w:pPr>
          </w:p>
        </w:tc>
      </w:tr>
      <w:tr w:rsidR="00284F69" w:rsidRPr="00027E40" w14:paraId="38B926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A4F16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5CED8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B61555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13F560" w14:textId="77777777" w:rsidR="00E86FBD" w:rsidRPr="00DF16ED" w:rsidRDefault="00E86FBD" w:rsidP="00E7480F">
            <w:pPr>
              <w:pStyle w:val="Tabletext"/>
            </w:pPr>
            <w:r w:rsidRPr="009C0315">
              <w:rPr>
                <w:sz w:val="18"/>
                <w:szCs w:val="18"/>
              </w:rPr>
              <w:t>Meaning ‘octet-string’</w:t>
            </w:r>
          </w:p>
        </w:tc>
      </w:tr>
      <w:tr w:rsidR="00284F69" w:rsidRPr="00027E40" w14:paraId="3885FC3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0C0EFC"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A7B63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406E9B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413473"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42133A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2A8F8C"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6D1AA1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47782C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7E11C9A"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29A33B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A50E14"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351A0DA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8B7BC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918DB55" w14:textId="77777777" w:rsidR="00E86FBD" w:rsidRPr="00DF16ED" w:rsidRDefault="00E86FBD" w:rsidP="00E7480F">
            <w:pPr>
              <w:pStyle w:val="Tabletext"/>
            </w:pPr>
          </w:p>
        </w:tc>
      </w:tr>
      <w:tr w:rsidR="00284F69" w:rsidRPr="00027E40" w14:paraId="27E040B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37EF7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AEB9E32"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C20D3E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26D5846" w14:textId="77777777" w:rsidR="00E86FBD" w:rsidRPr="00DF16ED" w:rsidRDefault="00E86FBD" w:rsidP="00E7480F">
            <w:pPr>
              <w:pStyle w:val="Tabletext"/>
            </w:pPr>
            <w:r w:rsidRPr="009C0315">
              <w:rPr>
                <w:sz w:val="18"/>
                <w:szCs w:val="18"/>
              </w:rPr>
              <w:t>Meaning ‘octet-string’</w:t>
            </w:r>
          </w:p>
        </w:tc>
      </w:tr>
      <w:tr w:rsidR="00284F69" w:rsidRPr="00027E40" w14:paraId="0AA3501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2034D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977C4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6D86E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969371"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0F7F43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64517F7"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3B537C0"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286C2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BC934B5"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E237FD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60FAE8"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1A868C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B856B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8E2C16E" w14:textId="77777777" w:rsidR="00E86FBD" w:rsidRPr="00DF16ED" w:rsidRDefault="00E86FBD" w:rsidP="00E7480F">
            <w:pPr>
              <w:pStyle w:val="Tabletext"/>
            </w:pPr>
          </w:p>
        </w:tc>
      </w:tr>
      <w:tr w:rsidR="00284F69" w:rsidRPr="00027E40" w14:paraId="49C5BAC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EC1DA5"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73A01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76424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7E7FC44" w14:textId="77777777" w:rsidR="00E86FBD" w:rsidRPr="00DF16ED" w:rsidRDefault="00E86FBD" w:rsidP="00E7480F">
            <w:pPr>
              <w:pStyle w:val="Tabletext"/>
            </w:pPr>
            <w:r w:rsidRPr="009C0315">
              <w:rPr>
                <w:sz w:val="18"/>
                <w:szCs w:val="18"/>
              </w:rPr>
              <w:t>Meaning ‘octet-string’</w:t>
            </w:r>
          </w:p>
        </w:tc>
      </w:tr>
      <w:tr w:rsidR="00284F69" w:rsidRPr="00027E40" w14:paraId="42A6E67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19C659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F19218"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797E66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12D51C7"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4A3273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E4D674"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103CFF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A4D4C68"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1279154A" w14:textId="77777777" w:rsidR="00E86FBD" w:rsidRPr="00DF16ED" w:rsidRDefault="00E86FBD" w:rsidP="00E7480F">
            <w:pPr>
              <w:pStyle w:val="Tabletext"/>
            </w:pPr>
            <w:r w:rsidRPr="009C0315">
              <w:rPr>
                <w:sz w:val="18"/>
                <w:szCs w:val="18"/>
              </w:rPr>
              <w:t>The Entity Identifier of the Device</w:t>
            </w:r>
          </w:p>
        </w:tc>
      </w:tr>
      <w:tr w:rsidR="00284F69" w:rsidRPr="00027E40" w14:paraId="16262EC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8F6B9D"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52017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404B1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C8E3223" w14:textId="77777777" w:rsidR="00E86FBD" w:rsidRPr="009C0315" w:rsidRDefault="00E86FBD" w:rsidP="00E7480F">
            <w:pPr>
              <w:pStyle w:val="Tabletext"/>
              <w:rPr>
                <w:sz w:val="18"/>
                <w:szCs w:val="18"/>
              </w:rPr>
            </w:pPr>
          </w:p>
        </w:tc>
      </w:tr>
      <w:tr w:rsidR="00284F69" w:rsidRPr="00027E40" w14:paraId="18B6DB2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D356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E56713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542C2D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39AD37"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CDD977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02BF5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673215C"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59D3751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404681"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7FFBEC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08401E"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39085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6BFCE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BD2C5D3" w14:textId="77777777" w:rsidR="00E86FBD" w:rsidRPr="009C0315" w:rsidRDefault="00E86FBD" w:rsidP="00E7480F">
            <w:pPr>
              <w:pStyle w:val="Tabletext"/>
              <w:rPr>
                <w:sz w:val="18"/>
                <w:szCs w:val="18"/>
              </w:rPr>
            </w:pPr>
          </w:p>
        </w:tc>
      </w:tr>
      <w:tr w:rsidR="00284F69" w:rsidRPr="00027E40" w14:paraId="04CCA2F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EA3EAE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76B57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21BAC0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A4869B"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2326E1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53347"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DCF832"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72A61F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FE203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6E085BD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969DB4"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1E2CD48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E1826D"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E556B76" w14:textId="77777777" w:rsidR="00E86FBD" w:rsidRPr="009C0315" w:rsidRDefault="00E86FBD" w:rsidP="00E7480F">
            <w:pPr>
              <w:pStyle w:val="Tabletext"/>
              <w:rPr>
                <w:sz w:val="18"/>
                <w:szCs w:val="18"/>
              </w:rPr>
            </w:pPr>
          </w:p>
        </w:tc>
      </w:tr>
      <w:tr w:rsidR="00284F69" w:rsidRPr="00027E40" w14:paraId="2A3598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B930DC"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8944043"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A722A1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C5E02B"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05B3F70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258063"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ABB3A4B"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2BB8316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4C144F"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618550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17FF8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7B315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C5128FC"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509E3C8A"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6A200E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74CED2"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662F1D30"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7F9E8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F207C0" w14:textId="77777777" w:rsidR="00E86FBD" w:rsidRPr="009C0315" w:rsidRDefault="00E86FBD" w:rsidP="00E7480F">
            <w:pPr>
              <w:pStyle w:val="Tabletext"/>
              <w:rPr>
                <w:sz w:val="18"/>
                <w:szCs w:val="18"/>
              </w:rPr>
            </w:pPr>
          </w:p>
        </w:tc>
      </w:tr>
      <w:tr w:rsidR="00284F69" w:rsidRPr="00027E40" w14:paraId="090FAA9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DE84C3"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5982F3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A582CE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3C0086A"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042E28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0F5145"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BADA0AE"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F9FA2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FF1DFD"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559EF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DF717F"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0C12041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A345A1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5714634" w14:textId="77777777" w:rsidR="00E86FBD" w:rsidRPr="009C0315" w:rsidRDefault="00E86FBD" w:rsidP="00E7480F">
            <w:pPr>
              <w:pStyle w:val="Tabletext"/>
              <w:rPr>
                <w:sz w:val="18"/>
                <w:szCs w:val="18"/>
              </w:rPr>
            </w:pPr>
          </w:p>
        </w:tc>
      </w:tr>
      <w:tr w:rsidR="00284F69" w:rsidRPr="00027E40" w14:paraId="2343CF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D88D0F"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4A8556F"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8E26D20"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1812A63"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24CA8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B7E989B"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2B17595"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CF8B7F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B6223F"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2BAE1E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E7FEC6"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C25E373"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936D5E"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6D7B100"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1352CE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8A601"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7F6546B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567F7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065FAC8" w14:textId="77777777" w:rsidR="00E86FBD" w:rsidRPr="009C0315" w:rsidRDefault="00E86FBD" w:rsidP="00E7480F">
            <w:pPr>
              <w:pStyle w:val="Tabletext"/>
              <w:rPr>
                <w:sz w:val="18"/>
                <w:szCs w:val="18"/>
              </w:rPr>
            </w:pPr>
          </w:p>
        </w:tc>
      </w:tr>
      <w:tr w:rsidR="00284F69" w:rsidRPr="00027E40" w14:paraId="43B7A9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BBA5FA"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BDB52A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7FF44B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6FBC4BF"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5BCD5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FEE16E"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81B2E3A"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5C924E4"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098ECAF"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185F5C52"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1D6567EB" w14:textId="77777777" w:rsidR="00957B41" w:rsidRDefault="00957B41" w:rsidP="00E2139E">
      <w:pPr>
        <w:pStyle w:val="Narrow"/>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4693A4A4"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5069B4"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3F53B"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13C64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AA7693"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08EAC1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200D1C"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4DA3A35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9BF2FD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ABA52" w14:textId="77777777" w:rsidR="00957B41" w:rsidRPr="00DF16ED" w:rsidRDefault="00957B41" w:rsidP="00E7480F">
            <w:pPr>
              <w:pStyle w:val="Tabletext"/>
            </w:pPr>
          </w:p>
        </w:tc>
      </w:tr>
      <w:tr w:rsidR="00957B41" w:rsidRPr="00027E40" w14:paraId="106028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129E78"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25633CB"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300DB03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2CF92E" w14:textId="77777777" w:rsidR="00957B41" w:rsidRPr="00DF16ED" w:rsidRDefault="00957B41" w:rsidP="00E7480F">
            <w:pPr>
              <w:pStyle w:val="Tabletext"/>
            </w:pPr>
            <w:r>
              <w:rPr>
                <w:sz w:val="18"/>
                <w:szCs w:val="18"/>
              </w:rPr>
              <w:t>Meaning ‘array’</w:t>
            </w:r>
          </w:p>
        </w:tc>
      </w:tr>
      <w:tr w:rsidR="00957B41" w:rsidRPr="00027E40" w14:paraId="3DFF3E0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EEADA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689D650"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70EF765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D9B685B" w14:textId="77777777" w:rsidR="00957B41" w:rsidRPr="00DF16ED" w:rsidRDefault="00957B41" w:rsidP="00E7480F">
            <w:pPr>
              <w:pStyle w:val="Tabletext"/>
            </w:pPr>
            <w:r>
              <w:rPr>
                <w:sz w:val="18"/>
                <w:szCs w:val="18"/>
              </w:rPr>
              <w:t>1 entry in the array</w:t>
            </w:r>
          </w:p>
        </w:tc>
      </w:tr>
      <w:tr w:rsidR="00957B41" w:rsidRPr="00027E40" w14:paraId="6EDB9A8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3FA8921"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3D6B658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C22717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066B286" w14:textId="77777777" w:rsidR="00957B41" w:rsidRPr="00DF16ED" w:rsidRDefault="00957B41" w:rsidP="00E7480F">
            <w:pPr>
              <w:pStyle w:val="Tabletext"/>
            </w:pPr>
            <w:r>
              <w:rPr>
                <w:sz w:val="18"/>
                <w:szCs w:val="18"/>
              </w:rPr>
              <w:t>The 1 entry in the protection_parameters array</w:t>
            </w:r>
          </w:p>
        </w:tc>
      </w:tr>
      <w:tr w:rsidR="00957B41" w:rsidRPr="00027E40" w14:paraId="466B9CB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C494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0581A96D"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A4D739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595700" w14:textId="77777777" w:rsidR="00957B41" w:rsidRPr="00DF16ED" w:rsidRDefault="00957B41" w:rsidP="00E7480F">
            <w:pPr>
              <w:pStyle w:val="Tabletext"/>
            </w:pPr>
            <w:r>
              <w:rPr>
                <w:sz w:val="18"/>
                <w:szCs w:val="18"/>
              </w:rPr>
              <w:t>Meaning ‘structure’</w:t>
            </w:r>
          </w:p>
        </w:tc>
      </w:tr>
      <w:tr w:rsidR="00957B41" w:rsidRPr="00027E40" w14:paraId="6E4A0E4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6768FA"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F33128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55A27A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EB0C388" w14:textId="77777777" w:rsidR="00957B41" w:rsidRPr="00DF16ED" w:rsidRDefault="00957B41" w:rsidP="00E7480F">
            <w:pPr>
              <w:pStyle w:val="Tabletext"/>
            </w:pPr>
            <w:r>
              <w:rPr>
                <w:sz w:val="18"/>
                <w:szCs w:val="18"/>
              </w:rPr>
              <w:t>2 elements in the structure</w:t>
            </w:r>
          </w:p>
        </w:tc>
      </w:tr>
      <w:tr w:rsidR="00957B41" w:rsidRPr="00027E40" w14:paraId="494793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12736A"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20E2773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0413F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7E6077" w14:textId="77777777" w:rsidR="00957B41" w:rsidRPr="00DF16ED" w:rsidRDefault="00957B41" w:rsidP="00E7480F">
            <w:pPr>
              <w:pStyle w:val="Tabletext"/>
            </w:pPr>
            <w:r>
              <w:rPr>
                <w:sz w:val="18"/>
                <w:szCs w:val="18"/>
              </w:rPr>
              <w:t>The first element in the protection_parameters_element</w:t>
            </w:r>
          </w:p>
        </w:tc>
      </w:tr>
      <w:tr w:rsidR="00957B41" w:rsidRPr="00027E40" w14:paraId="417A0C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F20F9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64C938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32C592E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0A1FD2A" w14:textId="77777777" w:rsidR="00957B41" w:rsidRPr="00DF16ED" w:rsidRDefault="00957B41" w:rsidP="00E7480F">
            <w:pPr>
              <w:pStyle w:val="Tabletext"/>
            </w:pPr>
            <w:r>
              <w:rPr>
                <w:sz w:val="18"/>
                <w:szCs w:val="18"/>
              </w:rPr>
              <w:t>Meaning ‘enum’</w:t>
            </w:r>
          </w:p>
        </w:tc>
      </w:tr>
      <w:tr w:rsidR="00957B41" w:rsidRPr="00027E40" w14:paraId="34C30AE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230EA1F"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2992525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D6DE4D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BF01785"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6F98336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985311B"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5B9AAB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ED6A9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3886CE" w14:textId="77777777" w:rsidR="00957B41" w:rsidRPr="00DF16ED" w:rsidRDefault="00957B41" w:rsidP="00E7480F">
            <w:pPr>
              <w:pStyle w:val="Tabletext"/>
            </w:pPr>
            <w:r>
              <w:rPr>
                <w:sz w:val="18"/>
                <w:szCs w:val="18"/>
              </w:rPr>
              <w:t>The second element in the protection_parameters_element</w:t>
            </w:r>
          </w:p>
        </w:tc>
      </w:tr>
      <w:tr w:rsidR="00957B41" w:rsidRPr="00027E40" w14:paraId="64CDEB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F9A4FB"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03AF6A4"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114DA0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7FD2054" w14:textId="77777777" w:rsidR="00957B41" w:rsidRPr="00DF16ED" w:rsidRDefault="00957B41" w:rsidP="00E7480F">
            <w:pPr>
              <w:pStyle w:val="Tabletext"/>
            </w:pPr>
            <w:r>
              <w:rPr>
                <w:sz w:val="18"/>
                <w:szCs w:val="18"/>
              </w:rPr>
              <w:t>Meaning ‘structure’</w:t>
            </w:r>
          </w:p>
        </w:tc>
      </w:tr>
      <w:tr w:rsidR="00957B41" w:rsidRPr="00027E40" w14:paraId="1BF2E5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D2EFB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943B732"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55D7BFF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0EC7FE2" w14:textId="77777777" w:rsidR="00957B41" w:rsidRPr="00DF16ED" w:rsidRDefault="00957B41" w:rsidP="00E7480F">
            <w:pPr>
              <w:pStyle w:val="Tabletext"/>
            </w:pPr>
            <w:r>
              <w:rPr>
                <w:sz w:val="18"/>
                <w:szCs w:val="18"/>
              </w:rPr>
              <w:t>5 elements in the structure</w:t>
            </w:r>
          </w:p>
        </w:tc>
      </w:tr>
      <w:tr w:rsidR="00957B41" w:rsidRPr="00027E40" w14:paraId="2EB4390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0588F1E"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07749C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56A6B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645CC1D" w14:textId="77777777" w:rsidR="00957B41" w:rsidRPr="00DF16ED" w:rsidRDefault="00957B41" w:rsidP="00E7480F">
            <w:pPr>
              <w:pStyle w:val="Tabletext"/>
            </w:pPr>
          </w:p>
        </w:tc>
      </w:tr>
      <w:tr w:rsidR="00957B41" w:rsidRPr="00027E40" w14:paraId="0F3E878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FC4F67"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47F136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A1879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0126E8" w14:textId="77777777" w:rsidR="00957B41" w:rsidRPr="00DF16ED" w:rsidRDefault="00957B41" w:rsidP="00E7480F">
            <w:pPr>
              <w:pStyle w:val="Tabletext"/>
            </w:pPr>
            <w:r>
              <w:rPr>
                <w:sz w:val="18"/>
                <w:szCs w:val="18"/>
              </w:rPr>
              <w:t>Meaning ‘octet-string’</w:t>
            </w:r>
          </w:p>
        </w:tc>
      </w:tr>
      <w:tr w:rsidR="00957B41" w:rsidRPr="00027E40" w14:paraId="1E18E35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E2C399"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5276B83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853A7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521D5EE" w14:textId="77777777" w:rsidR="00957B41" w:rsidRPr="00DF16ED" w:rsidRDefault="00957B41" w:rsidP="00E7480F">
            <w:pPr>
              <w:pStyle w:val="Tabletext"/>
            </w:pPr>
            <w:r>
              <w:rPr>
                <w:sz w:val="18"/>
                <w:szCs w:val="18"/>
              </w:rPr>
              <w:t>transaction_id in is always 9 octets in length</w:t>
            </w:r>
          </w:p>
        </w:tc>
      </w:tr>
      <w:tr w:rsidR="00957B41" w:rsidRPr="00027E40" w14:paraId="0FBFFDB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BD6D002"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3AF6AE2D"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484B8D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2B39DF8"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0C02644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7578C0"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5CA62FB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E819B1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D283EE9" w14:textId="77777777" w:rsidR="00957B41" w:rsidRPr="00DF16ED" w:rsidRDefault="00957B41" w:rsidP="00E7480F">
            <w:pPr>
              <w:pStyle w:val="Tabletext"/>
            </w:pPr>
          </w:p>
        </w:tc>
      </w:tr>
      <w:tr w:rsidR="00957B41" w:rsidRPr="00027E40" w14:paraId="1680B8F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CD1C4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1C3BE7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D6FBFA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318B911" w14:textId="77777777" w:rsidR="00957B41" w:rsidRPr="00DF16ED" w:rsidRDefault="00957B41" w:rsidP="00E7480F">
            <w:pPr>
              <w:pStyle w:val="Tabletext"/>
            </w:pPr>
            <w:r>
              <w:rPr>
                <w:sz w:val="18"/>
                <w:szCs w:val="18"/>
              </w:rPr>
              <w:t>Meaning ‘octet-string’</w:t>
            </w:r>
          </w:p>
        </w:tc>
      </w:tr>
      <w:tr w:rsidR="00957B41" w:rsidRPr="00027E40" w14:paraId="2B66A98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458678"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D448B26"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99B1DA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CE4CD6" w14:textId="77777777" w:rsidR="00957B41" w:rsidRPr="00DF16ED" w:rsidRDefault="00957B41" w:rsidP="00E7480F">
            <w:pPr>
              <w:pStyle w:val="Tabletext"/>
            </w:pPr>
            <w:r>
              <w:rPr>
                <w:sz w:val="18"/>
                <w:szCs w:val="18"/>
              </w:rPr>
              <w:t>Entity Identifier is always 8 octets in length</w:t>
            </w:r>
          </w:p>
        </w:tc>
      </w:tr>
      <w:tr w:rsidR="00957B41" w:rsidRPr="00027E40" w14:paraId="70134A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825638"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4F32625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5AF3355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F530C7F" w14:textId="77777777" w:rsidR="00957B41" w:rsidRPr="00DF16ED" w:rsidRDefault="00957B41" w:rsidP="00E7480F">
            <w:pPr>
              <w:pStyle w:val="Tabletext"/>
            </w:pPr>
            <w:r>
              <w:rPr>
                <w:sz w:val="18"/>
                <w:szCs w:val="18"/>
              </w:rPr>
              <w:t>The Entity Identifier of the Device</w:t>
            </w:r>
          </w:p>
        </w:tc>
      </w:tr>
      <w:tr w:rsidR="00957B41" w:rsidRPr="00027E40" w14:paraId="6450762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F205BC4"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076D45F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621234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053A793" w14:textId="77777777" w:rsidR="00957B41" w:rsidRPr="00DF16ED" w:rsidRDefault="00957B41" w:rsidP="00E7480F">
            <w:pPr>
              <w:pStyle w:val="Tabletext"/>
            </w:pPr>
          </w:p>
        </w:tc>
      </w:tr>
      <w:tr w:rsidR="00957B41" w:rsidRPr="00027E40" w14:paraId="61C50CE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DD0FE58"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BA69C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B79FD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F15134" w14:textId="77777777" w:rsidR="00957B41" w:rsidRPr="00DF16ED" w:rsidRDefault="00957B41" w:rsidP="00E7480F">
            <w:pPr>
              <w:pStyle w:val="Tabletext"/>
            </w:pPr>
            <w:r>
              <w:rPr>
                <w:sz w:val="18"/>
                <w:szCs w:val="18"/>
              </w:rPr>
              <w:t>Meaning ‘octet-string’</w:t>
            </w:r>
          </w:p>
        </w:tc>
      </w:tr>
      <w:tr w:rsidR="00957B41" w:rsidRPr="00027E40" w14:paraId="085BF91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8E0CE1"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7910EB2"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2ED9F4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042DC0" w14:textId="77777777" w:rsidR="00957B41" w:rsidRPr="00DF16ED" w:rsidRDefault="00957B41" w:rsidP="00E7480F">
            <w:pPr>
              <w:pStyle w:val="Tabletext"/>
            </w:pPr>
            <w:r>
              <w:rPr>
                <w:sz w:val="18"/>
                <w:szCs w:val="18"/>
              </w:rPr>
              <w:t>Entity Identifier is always 8 octets in length</w:t>
            </w:r>
          </w:p>
        </w:tc>
      </w:tr>
      <w:tr w:rsidR="00957B41" w:rsidRPr="00027E40" w14:paraId="6D7DD12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B70A99F"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3C281BAB"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9BA3FF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934E68F"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3468C4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CD4014"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31FE54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9AACBF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85FF5E3" w14:textId="77777777" w:rsidR="00957B41" w:rsidRPr="00DF16ED" w:rsidRDefault="00957B41" w:rsidP="00E7480F">
            <w:pPr>
              <w:pStyle w:val="Tabletext"/>
            </w:pPr>
          </w:p>
        </w:tc>
      </w:tr>
      <w:tr w:rsidR="00957B41" w:rsidRPr="00027E40" w14:paraId="04D8AA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49532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208CC2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8CAFB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E3EA8A6" w14:textId="77777777" w:rsidR="00957B41" w:rsidRPr="00DF16ED" w:rsidRDefault="00957B41" w:rsidP="00E7480F">
            <w:pPr>
              <w:pStyle w:val="Tabletext"/>
            </w:pPr>
            <w:r>
              <w:rPr>
                <w:sz w:val="18"/>
                <w:szCs w:val="18"/>
              </w:rPr>
              <w:t>Meaning ‘octet-string’</w:t>
            </w:r>
          </w:p>
        </w:tc>
      </w:tr>
      <w:tr w:rsidR="00957B41" w:rsidRPr="00027E40" w14:paraId="15588C7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7163FBA"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B976B41"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7AFA8EA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3F8830" w14:textId="77777777" w:rsidR="00957B41" w:rsidRPr="00DF16ED" w:rsidRDefault="00957B41" w:rsidP="00E7480F">
            <w:pPr>
              <w:pStyle w:val="Tabletext"/>
            </w:pPr>
            <w:r>
              <w:rPr>
                <w:sz w:val="18"/>
                <w:szCs w:val="18"/>
              </w:rPr>
              <w:t>Zero length since this string is empty</w:t>
            </w:r>
          </w:p>
        </w:tc>
      </w:tr>
      <w:tr w:rsidR="00957B41" w:rsidRPr="00027E40" w14:paraId="04BAB5D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1111117"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6C955C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EBA201"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0EB3045A" w14:textId="77777777" w:rsidR="00957B41" w:rsidRPr="00DF16ED" w:rsidRDefault="00957B41" w:rsidP="00E7480F">
            <w:pPr>
              <w:pStyle w:val="Tabletext"/>
            </w:pPr>
          </w:p>
        </w:tc>
      </w:tr>
      <w:tr w:rsidR="00957B41" w:rsidRPr="00027E40" w14:paraId="4EE3EFA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9DF5F2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9518D9E"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8B2C05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C8895B3" w14:textId="77777777" w:rsidR="00957B41" w:rsidRPr="00DF16ED" w:rsidRDefault="00957B41" w:rsidP="00E7480F">
            <w:pPr>
              <w:pStyle w:val="Tabletext"/>
            </w:pPr>
            <w:r>
              <w:rPr>
                <w:sz w:val="18"/>
                <w:szCs w:val="18"/>
              </w:rPr>
              <w:t>Meaning ‘structure’</w:t>
            </w:r>
          </w:p>
        </w:tc>
      </w:tr>
      <w:tr w:rsidR="00957B41" w:rsidRPr="00027E40" w14:paraId="15BE211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6DF52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2A62629C"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B6DD02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D7BEC3" w14:textId="77777777" w:rsidR="00957B41" w:rsidRPr="00DF16ED" w:rsidRDefault="00957B41" w:rsidP="00E7480F">
            <w:pPr>
              <w:pStyle w:val="Tabletext"/>
            </w:pPr>
            <w:r>
              <w:rPr>
                <w:sz w:val="18"/>
                <w:szCs w:val="18"/>
              </w:rPr>
              <w:t>2 elements in the structure</w:t>
            </w:r>
          </w:p>
        </w:tc>
      </w:tr>
      <w:tr w:rsidR="00957B41" w:rsidRPr="00027E40" w14:paraId="3979DB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A078E66"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EEEB73F"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6F8BDB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F92B014" w14:textId="77777777" w:rsidR="00957B41" w:rsidRPr="00DF16ED" w:rsidRDefault="00957B41" w:rsidP="00E7480F">
            <w:pPr>
              <w:pStyle w:val="Tabletext"/>
            </w:pPr>
          </w:p>
        </w:tc>
      </w:tr>
      <w:tr w:rsidR="00957B41" w:rsidRPr="00027E40" w14:paraId="761133A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EAE2B1"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074CC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2B1A76F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53C74A" w14:textId="77777777" w:rsidR="00957B41" w:rsidRPr="00DF16ED" w:rsidRDefault="00957B41" w:rsidP="00E7480F">
            <w:pPr>
              <w:pStyle w:val="Tabletext"/>
            </w:pPr>
            <w:r>
              <w:rPr>
                <w:sz w:val="18"/>
                <w:szCs w:val="18"/>
              </w:rPr>
              <w:t>Meaning ‘enum’</w:t>
            </w:r>
          </w:p>
        </w:tc>
      </w:tr>
      <w:tr w:rsidR="00957B41" w:rsidRPr="00027E40" w14:paraId="5F5E81C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CF687D9"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68C65A15"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1C7AD80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FBF77AA" w14:textId="77777777" w:rsidR="00957B41" w:rsidRPr="00DF16ED" w:rsidRDefault="00957B41" w:rsidP="00E7480F">
            <w:pPr>
              <w:pStyle w:val="Tabletext"/>
            </w:pPr>
            <w:r>
              <w:rPr>
                <w:sz w:val="18"/>
                <w:szCs w:val="18"/>
              </w:rPr>
              <w:t>Meaning ‘agreed_key’</w:t>
            </w:r>
          </w:p>
        </w:tc>
      </w:tr>
      <w:tr w:rsidR="00957B41" w:rsidRPr="00027E40" w14:paraId="014DA3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7A5CB5E"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3E77BCB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28EF9EB"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12166C83"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358B0CC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A8BEAC7"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04BA951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F716B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2F743D" w14:textId="77777777" w:rsidR="00957B41" w:rsidRPr="00DF16ED" w:rsidRDefault="00957B41" w:rsidP="00E7480F">
            <w:pPr>
              <w:pStyle w:val="Tabletext"/>
            </w:pPr>
          </w:p>
        </w:tc>
      </w:tr>
      <w:tr w:rsidR="00957B41" w:rsidRPr="00027E40" w14:paraId="4C897F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54056"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31FAE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37384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9DC488" w14:textId="77777777" w:rsidR="00957B41" w:rsidRPr="00DF16ED" w:rsidRDefault="00957B41" w:rsidP="00E7480F">
            <w:pPr>
              <w:pStyle w:val="Tabletext"/>
            </w:pPr>
            <w:r>
              <w:rPr>
                <w:sz w:val="18"/>
                <w:szCs w:val="18"/>
              </w:rPr>
              <w:t>Meaning ‘structure’</w:t>
            </w:r>
          </w:p>
        </w:tc>
      </w:tr>
      <w:tr w:rsidR="00957B41" w:rsidRPr="00027E40" w14:paraId="3D6F55B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1DEFA37"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231F90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22B74B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82924A3" w14:textId="77777777" w:rsidR="00957B41" w:rsidRPr="00DF16ED" w:rsidRDefault="00957B41" w:rsidP="00E7480F">
            <w:pPr>
              <w:pStyle w:val="Tabletext"/>
            </w:pPr>
            <w:r>
              <w:rPr>
                <w:sz w:val="18"/>
                <w:szCs w:val="18"/>
              </w:rPr>
              <w:t>2 elements in the structure</w:t>
            </w:r>
          </w:p>
        </w:tc>
      </w:tr>
      <w:tr w:rsidR="00957B41" w:rsidRPr="00027E40" w14:paraId="42A48A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338F9F1"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6BD97AE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14DB0F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C8B9A1F" w14:textId="77777777" w:rsidR="00957B41" w:rsidRPr="00DF16ED" w:rsidRDefault="00957B41" w:rsidP="00E7480F">
            <w:pPr>
              <w:pStyle w:val="Tabletext"/>
            </w:pPr>
          </w:p>
        </w:tc>
      </w:tr>
      <w:tr w:rsidR="00957B41" w:rsidRPr="00027E40" w14:paraId="3C8AE12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D67F80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A29901"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0D4964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694FBC1" w14:textId="77777777" w:rsidR="00957B41" w:rsidRPr="00DF16ED" w:rsidRDefault="00957B41" w:rsidP="00E7480F">
            <w:pPr>
              <w:pStyle w:val="Tabletext"/>
            </w:pPr>
            <w:r>
              <w:rPr>
                <w:sz w:val="18"/>
                <w:szCs w:val="18"/>
              </w:rPr>
              <w:t>Meaning ‘octet-string’</w:t>
            </w:r>
          </w:p>
        </w:tc>
      </w:tr>
      <w:tr w:rsidR="00957B41" w:rsidRPr="00027E40" w14:paraId="3E46EB9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6ED287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335D151"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02ABEED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F65C7D" w14:textId="77777777" w:rsidR="00957B41" w:rsidRPr="00DF16ED" w:rsidRDefault="00A93D5E" w:rsidP="00E7480F">
            <w:pPr>
              <w:pStyle w:val="Tabletext"/>
            </w:pPr>
            <w:r>
              <w:rPr>
                <w:sz w:val="18"/>
                <w:szCs w:val="18"/>
              </w:rPr>
              <w:t>Length fixed by the Blue Book</w:t>
            </w:r>
          </w:p>
        </w:tc>
      </w:tr>
      <w:tr w:rsidR="00A93D5E" w:rsidRPr="00027E40" w14:paraId="7AF3DB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1C9224D"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5C35B6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394B3B0"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ABE208F" w14:textId="77777777" w:rsidR="00A93D5E" w:rsidRPr="00DF16ED" w:rsidRDefault="00A93D5E" w:rsidP="00E7480F">
            <w:pPr>
              <w:pStyle w:val="Tabletext"/>
            </w:pPr>
            <w:r>
              <w:rPr>
                <w:sz w:val="18"/>
                <w:szCs w:val="18"/>
              </w:rPr>
              <w:t>Meaning ‘C(0e, 2s ECC CDH)’</w:t>
            </w:r>
          </w:p>
        </w:tc>
      </w:tr>
      <w:tr w:rsidR="00A93D5E" w:rsidRPr="00027E40" w14:paraId="7D2403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3B7722"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1C564060"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06171"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D6F93B" w14:textId="77777777" w:rsidR="00A93D5E" w:rsidRPr="00DF16ED" w:rsidRDefault="00A93D5E" w:rsidP="00E7480F">
            <w:pPr>
              <w:pStyle w:val="Tabletext"/>
            </w:pPr>
          </w:p>
        </w:tc>
      </w:tr>
      <w:tr w:rsidR="00A93D5E" w:rsidRPr="00027E40" w14:paraId="4362C1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A1995D"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778586C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890AC7A"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35AE0B" w14:textId="77777777" w:rsidR="00A93D5E" w:rsidRPr="00DF16ED" w:rsidRDefault="00A93D5E" w:rsidP="00E7480F">
            <w:pPr>
              <w:pStyle w:val="Tabletext"/>
            </w:pPr>
            <w:r>
              <w:rPr>
                <w:sz w:val="18"/>
                <w:szCs w:val="18"/>
              </w:rPr>
              <w:t>Meaning ‘octet-string’</w:t>
            </w:r>
          </w:p>
        </w:tc>
      </w:tr>
      <w:tr w:rsidR="00A93D5E" w:rsidRPr="00027E40" w14:paraId="5F0D01F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E98B0E3"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2C6C564"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1E8F4766"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B2E520" w14:textId="77777777" w:rsidR="00A93D5E" w:rsidRPr="00DF16ED" w:rsidRDefault="00A93D5E" w:rsidP="00E7480F">
            <w:pPr>
              <w:pStyle w:val="Tabletext"/>
            </w:pPr>
            <w:r>
              <w:rPr>
                <w:sz w:val="18"/>
                <w:szCs w:val="18"/>
              </w:rPr>
              <w:t>Zero length since this string is empty</w:t>
            </w:r>
          </w:p>
        </w:tc>
      </w:tr>
    </w:tbl>
    <w:p w14:paraId="111279C4"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Pr>
          <w:lang w:eastAsia="en-GB"/>
        </w:rPr>
        <w:t xml:space="preserve">b:  </w:t>
      </w:r>
      <w:r>
        <w:t>values of protection_parameters</w:t>
      </w:r>
    </w:p>
    <w:p w14:paraId="0CD61DC9" w14:textId="77777777" w:rsidR="000E5580" w:rsidRDefault="000E5580" w:rsidP="000E5580">
      <w:pPr>
        <w:pStyle w:val="Heading3"/>
      </w:pPr>
      <w:bookmarkStart w:id="1641" w:name="_Ref386715265"/>
      <w:r>
        <w:t>Billing Data Log Alert – DLMS COSEM</w:t>
      </w:r>
      <w:bookmarkEnd w:id="1641"/>
    </w:p>
    <w:p w14:paraId="0D4169BC"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081D4D">
        <w:t>18.2</w:t>
      </w:r>
      <w:r w:rsidR="002C0879">
        <w:rPr>
          <w:highlight w:val="yellow"/>
        </w:rPr>
        <w:fldChar w:fldCharType="end"/>
      </w:r>
      <w:r w:rsidR="00247D42">
        <w:t>.</w:t>
      </w:r>
    </w:p>
    <w:p w14:paraId="2182103D" w14:textId="77777777" w:rsidR="00D57527" w:rsidRDefault="00D57527" w:rsidP="00D57527">
      <w:pPr>
        <w:pStyle w:val="Heading2"/>
      </w:pPr>
      <w:bookmarkStart w:id="1642" w:name="_Toc459132478"/>
      <w:bookmarkStart w:id="1643" w:name="_Toc76628293"/>
      <w:r>
        <w:t>Access to sensitive data – ZSE attribute access</w:t>
      </w:r>
      <w:bookmarkEnd w:id="1642"/>
      <w:bookmarkEnd w:id="1643"/>
    </w:p>
    <w:p w14:paraId="15B5BDD1"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081D4D">
        <w:rPr>
          <w:lang w:eastAsia="en-GB"/>
        </w:rPr>
        <w:t>7.2.10</w:t>
      </w:r>
      <w:r>
        <w:rPr>
          <w:lang w:eastAsia="en-GB"/>
        </w:rPr>
        <w:fldChar w:fldCharType="end"/>
      </w:r>
      <w:r>
        <w:rPr>
          <w:lang w:eastAsia="en-GB"/>
        </w:rPr>
        <w:t>.</w:t>
      </w:r>
      <w:bookmarkStart w:id="1644" w:name="_Toc392083326"/>
      <w:bookmarkStart w:id="1645" w:name="_Toc392142496"/>
      <w:bookmarkEnd w:id="1644"/>
      <w:bookmarkEnd w:id="1645"/>
    </w:p>
    <w:p w14:paraId="783FC39A" w14:textId="77777777" w:rsidR="00020C6E" w:rsidRDefault="00020C6E">
      <w:pPr>
        <w:pStyle w:val="Heading1"/>
      </w:pPr>
      <w:bookmarkStart w:id="1646" w:name="_Toc387652249"/>
      <w:bookmarkStart w:id="1647" w:name="_Toc387653137"/>
      <w:bookmarkStart w:id="1648" w:name="_Toc387654025"/>
      <w:bookmarkStart w:id="1649" w:name="_Toc387654912"/>
      <w:bookmarkStart w:id="1650" w:name="_Toc387655799"/>
      <w:bookmarkStart w:id="1651" w:name="_Toc387656670"/>
      <w:bookmarkStart w:id="1652" w:name="_Toc387657548"/>
      <w:bookmarkStart w:id="1653" w:name="_Toc387658413"/>
      <w:bookmarkStart w:id="1654" w:name="_Toc387659281"/>
      <w:bookmarkStart w:id="1655" w:name="_Toc387660140"/>
      <w:bookmarkStart w:id="1656" w:name="_Toc387660983"/>
      <w:bookmarkStart w:id="1657" w:name="_Toc387667236"/>
      <w:bookmarkStart w:id="1658" w:name="_Toc387677214"/>
      <w:bookmarkStart w:id="1659" w:name="_Toc387682584"/>
      <w:bookmarkStart w:id="1660" w:name="_Toc387684995"/>
      <w:bookmarkStart w:id="1661" w:name="_Toc387737019"/>
      <w:bookmarkStart w:id="1662" w:name="_Toc387755484"/>
      <w:bookmarkStart w:id="1663" w:name="_Toc387758722"/>
      <w:bookmarkStart w:id="1664" w:name="_Toc387759840"/>
      <w:bookmarkStart w:id="1665" w:name="_Toc387762712"/>
      <w:bookmarkStart w:id="1666" w:name="_Toc387763828"/>
      <w:bookmarkStart w:id="1667" w:name="_Toc387764944"/>
      <w:bookmarkStart w:id="1668" w:name="_Toc387766060"/>
      <w:bookmarkStart w:id="1669" w:name="_Toc387767758"/>
      <w:bookmarkStart w:id="1670" w:name="_Toc387769458"/>
      <w:bookmarkStart w:id="1671" w:name="_Toc387771156"/>
      <w:bookmarkStart w:id="1672" w:name="_Toc387772749"/>
      <w:bookmarkStart w:id="1673" w:name="_Toc387652250"/>
      <w:bookmarkStart w:id="1674" w:name="_Toc387653138"/>
      <w:bookmarkStart w:id="1675" w:name="_Toc387654026"/>
      <w:bookmarkStart w:id="1676" w:name="_Toc387654913"/>
      <w:bookmarkStart w:id="1677" w:name="_Toc387655800"/>
      <w:bookmarkStart w:id="1678" w:name="_Toc387656671"/>
      <w:bookmarkStart w:id="1679" w:name="_Toc387657549"/>
      <w:bookmarkStart w:id="1680" w:name="_Toc387658414"/>
      <w:bookmarkStart w:id="1681" w:name="_Toc387659282"/>
      <w:bookmarkStart w:id="1682" w:name="_Toc387660141"/>
      <w:bookmarkStart w:id="1683" w:name="_Toc387660984"/>
      <w:bookmarkStart w:id="1684" w:name="_Toc387667237"/>
      <w:bookmarkStart w:id="1685" w:name="_Toc387677215"/>
      <w:bookmarkStart w:id="1686" w:name="_Toc387682585"/>
      <w:bookmarkStart w:id="1687" w:name="_Toc387684996"/>
      <w:bookmarkStart w:id="1688" w:name="_Toc387737020"/>
      <w:bookmarkStart w:id="1689" w:name="_Toc387755485"/>
      <w:bookmarkStart w:id="1690" w:name="_Toc387758723"/>
      <w:bookmarkStart w:id="1691" w:name="_Toc387759841"/>
      <w:bookmarkStart w:id="1692" w:name="_Toc387762713"/>
      <w:bookmarkStart w:id="1693" w:name="_Toc387763829"/>
      <w:bookmarkStart w:id="1694" w:name="_Toc387764945"/>
      <w:bookmarkStart w:id="1695" w:name="_Toc387766061"/>
      <w:bookmarkStart w:id="1696" w:name="_Toc387767759"/>
      <w:bookmarkStart w:id="1697" w:name="_Toc387769459"/>
      <w:bookmarkStart w:id="1698" w:name="_Toc387771157"/>
      <w:bookmarkStart w:id="1699" w:name="_Toc387772750"/>
      <w:bookmarkStart w:id="1700" w:name="_Toc387652251"/>
      <w:bookmarkStart w:id="1701" w:name="_Toc387653139"/>
      <w:bookmarkStart w:id="1702" w:name="_Toc387654027"/>
      <w:bookmarkStart w:id="1703" w:name="_Toc387654914"/>
      <w:bookmarkStart w:id="1704" w:name="_Toc387655801"/>
      <w:bookmarkStart w:id="1705" w:name="_Toc387656672"/>
      <w:bookmarkStart w:id="1706" w:name="_Toc387657550"/>
      <w:bookmarkStart w:id="1707" w:name="_Toc387658415"/>
      <w:bookmarkStart w:id="1708" w:name="_Toc387659283"/>
      <w:bookmarkStart w:id="1709" w:name="_Toc387660142"/>
      <w:bookmarkStart w:id="1710" w:name="_Toc387660985"/>
      <w:bookmarkStart w:id="1711" w:name="_Toc387667238"/>
      <w:bookmarkStart w:id="1712" w:name="_Toc387677216"/>
      <w:bookmarkStart w:id="1713" w:name="_Toc387682586"/>
      <w:bookmarkStart w:id="1714" w:name="_Toc387684997"/>
      <w:bookmarkStart w:id="1715" w:name="_Toc387737021"/>
      <w:bookmarkStart w:id="1716" w:name="_Toc387755486"/>
      <w:bookmarkStart w:id="1717" w:name="_Toc387758724"/>
      <w:bookmarkStart w:id="1718" w:name="_Toc387759842"/>
      <w:bookmarkStart w:id="1719" w:name="_Toc387762714"/>
      <w:bookmarkStart w:id="1720" w:name="_Toc387763830"/>
      <w:bookmarkStart w:id="1721" w:name="_Toc387764946"/>
      <w:bookmarkStart w:id="1722" w:name="_Toc387766062"/>
      <w:bookmarkStart w:id="1723" w:name="_Toc387767760"/>
      <w:bookmarkStart w:id="1724" w:name="_Toc387769460"/>
      <w:bookmarkStart w:id="1725" w:name="_Toc387771158"/>
      <w:bookmarkStart w:id="1726" w:name="_Toc387772751"/>
      <w:bookmarkStart w:id="1727" w:name="_Toc387652252"/>
      <w:bookmarkStart w:id="1728" w:name="_Toc387653140"/>
      <w:bookmarkStart w:id="1729" w:name="_Toc387654028"/>
      <w:bookmarkStart w:id="1730" w:name="_Toc387654915"/>
      <w:bookmarkStart w:id="1731" w:name="_Toc387655802"/>
      <w:bookmarkStart w:id="1732" w:name="_Toc387656673"/>
      <w:bookmarkStart w:id="1733" w:name="_Toc387657551"/>
      <w:bookmarkStart w:id="1734" w:name="_Toc387658416"/>
      <w:bookmarkStart w:id="1735" w:name="_Toc387659284"/>
      <w:bookmarkStart w:id="1736" w:name="_Toc387660143"/>
      <w:bookmarkStart w:id="1737" w:name="_Toc387660986"/>
      <w:bookmarkStart w:id="1738" w:name="_Toc387667239"/>
      <w:bookmarkStart w:id="1739" w:name="_Toc387677217"/>
      <w:bookmarkStart w:id="1740" w:name="_Toc387682587"/>
      <w:bookmarkStart w:id="1741" w:name="_Toc387684998"/>
      <w:bookmarkStart w:id="1742" w:name="_Toc387737022"/>
      <w:bookmarkStart w:id="1743" w:name="_Toc387755487"/>
      <w:bookmarkStart w:id="1744" w:name="_Toc387758725"/>
      <w:bookmarkStart w:id="1745" w:name="_Toc387759843"/>
      <w:bookmarkStart w:id="1746" w:name="_Toc387762715"/>
      <w:bookmarkStart w:id="1747" w:name="_Toc387763831"/>
      <w:bookmarkStart w:id="1748" w:name="_Toc387764947"/>
      <w:bookmarkStart w:id="1749" w:name="_Toc387766063"/>
      <w:bookmarkStart w:id="1750" w:name="_Toc387767761"/>
      <w:bookmarkStart w:id="1751" w:name="_Toc387769461"/>
      <w:bookmarkStart w:id="1752" w:name="_Toc387771159"/>
      <w:bookmarkStart w:id="1753" w:name="_Toc387772752"/>
      <w:bookmarkStart w:id="1754" w:name="_Toc387652253"/>
      <w:bookmarkStart w:id="1755" w:name="_Toc387653141"/>
      <w:bookmarkStart w:id="1756" w:name="_Toc387654029"/>
      <w:bookmarkStart w:id="1757" w:name="_Toc387654916"/>
      <w:bookmarkStart w:id="1758" w:name="_Toc387655803"/>
      <w:bookmarkStart w:id="1759" w:name="_Toc387656674"/>
      <w:bookmarkStart w:id="1760" w:name="_Toc387657552"/>
      <w:bookmarkStart w:id="1761" w:name="_Toc387658417"/>
      <w:bookmarkStart w:id="1762" w:name="_Toc387659285"/>
      <w:bookmarkStart w:id="1763" w:name="_Toc387660144"/>
      <w:bookmarkStart w:id="1764" w:name="_Toc387660987"/>
      <w:bookmarkStart w:id="1765" w:name="_Toc387667240"/>
      <w:bookmarkStart w:id="1766" w:name="_Toc387677218"/>
      <w:bookmarkStart w:id="1767" w:name="_Toc387682588"/>
      <w:bookmarkStart w:id="1768" w:name="_Toc387684999"/>
      <w:bookmarkStart w:id="1769" w:name="_Toc387737023"/>
      <w:bookmarkStart w:id="1770" w:name="_Toc387755488"/>
      <w:bookmarkStart w:id="1771" w:name="_Toc387758726"/>
      <w:bookmarkStart w:id="1772" w:name="_Toc387759844"/>
      <w:bookmarkStart w:id="1773" w:name="_Toc387762716"/>
      <w:bookmarkStart w:id="1774" w:name="_Toc387763832"/>
      <w:bookmarkStart w:id="1775" w:name="_Toc387764948"/>
      <w:bookmarkStart w:id="1776" w:name="_Toc387766064"/>
      <w:bookmarkStart w:id="1777" w:name="_Toc387767762"/>
      <w:bookmarkStart w:id="1778" w:name="_Toc387769462"/>
      <w:bookmarkStart w:id="1779" w:name="_Toc387771160"/>
      <w:bookmarkStart w:id="1780" w:name="_Toc387772753"/>
      <w:bookmarkStart w:id="1781" w:name="_Toc387652254"/>
      <w:bookmarkStart w:id="1782" w:name="_Toc387653142"/>
      <w:bookmarkStart w:id="1783" w:name="_Toc387654030"/>
      <w:bookmarkStart w:id="1784" w:name="_Toc387654917"/>
      <w:bookmarkStart w:id="1785" w:name="_Toc387655804"/>
      <w:bookmarkStart w:id="1786" w:name="_Toc387656675"/>
      <w:bookmarkStart w:id="1787" w:name="_Toc387657553"/>
      <w:bookmarkStart w:id="1788" w:name="_Toc387658418"/>
      <w:bookmarkStart w:id="1789" w:name="_Toc387659286"/>
      <w:bookmarkStart w:id="1790" w:name="_Toc387660145"/>
      <w:bookmarkStart w:id="1791" w:name="_Toc387660988"/>
      <w:bookmarkStart w:id="1792" w:name="_Toc387667241"/>
      <w:bookmarkStart w:id="1793" w:name="_Toc387677219"/>
      <w:bookmarkStart w:id="1794" w:name="_Toc387682589"/>
      <w:bookmarkStart w:id="1795" w:name="_Toc387685000"/>
      <w:bookmarkStart w:id="1796" w:name="_Toc387737024"/>
      <w:bookmarkStart w:id="1797" w:name="_Toc387755489"/>
      <w:bookmarkStart w:id="1798" w:name="_Toc387758727"/>
      <w:bookmarkStart w:id="1799" w:name="_Toc387759845"/>
      <w:bookmarkStart w:id="1800" w:name="_Toc387762717"/>
      <w:bookmarkStart w:id="1801" w:name="_Toc387763833"/>
      <w:bookmarkStart w:id="1802" w:name="_Toc387764949"/>
      <w:bookmarkStart w:id="1803" w:name="_Toc387766065"/>
      <w:bookmarkStart w:id="1804" w:name="_Toc387767763"/>
      <w:bookmarkStart w:id="1805" w:name="_Toc387769463"/>
      <w:bookmarkStart w:id="1806" w:name="_Toc387771161"/>
      <w:bookmarkStart w:id="1807" w:name="_Toc387772754"/>
      <w:bookmarkStart w:id="1808" w:name="_Toc387652255"/>
      <w:bookmarkStart w:id="1809" w:name="_Toc387653143"/>
      <w:bookmarkStart w:id="1810" w:name="_Toc387654031"/>
      <w:bookmarkStart w:id="1811" w:name="_Toc387654918"/>
      <w:bookmarkStart w:id="1812" w:name="_Toc387655805"/>
      <w:bookmarkStart w:id="1813" w:name="_Toc387656676"/>
      <w:bookmarkStart w:id="1814" w:name="_Toc387657554"/>
      <w:bookmarkStart w:id="1815" w:name="_Toc387658419"/>
      <w:bookmarkStart w:id="1816" w:name="_Toc387659287"/>
      <w:bookmarkStart w:id="1817" w:name="_Toc387660146"/>
      <w:bookmarkStart w:id="1818" w:name="_Toc387660989"/>
      <w:bookmarkStart w:id="1819" w:name="_Toc387667242"/>
      <w:bookmarkStart w:id="1820" w:name="_Toc387677220"/>
      <w:bookmarkStart w:id="1821" w:name="_Toc387682590"/>
      <w:bookmarkStart w:id="1822" w:name="_Toc387685001"/>
      <w:bookmarkStart w:id="1823" w:name="_Toc387737025"/>
      <w:bookmarkStart w:id="1824" w:name="_Toc387755490"/>
      <w:bookmarkStart w:id="1825" w:name="_Toc387758728"/>
      <w:bookmarkStart w:id="1826" w:name="_Toc387759846"/>
      <w:bookmarkStart w:id="1827" w:name="_Toc387762718"/>
      <w:bookmarkStart w:id="1828" w:name="_Toc387763834"/>
      <w:bookmarkStart w:id="1829" w:name="_Toc387764950"/>
      <w:bookmarkStart w:id="1830" w:name="_Toc387766066"/>
      <w:bookmarkStart w:id="1831" w:name="_Toc387767764"/>
      <w:bookmarkStart w:id="1832" w:name="_Toc387769464"/>
      <w:bookmarkStart w:id="1833" w:name="_Toc387771162"/>
      <w:bookmarkStart w:id="1834" w:name="_Toc387772755"/>
      <w:bookmarkStart w:id="1835" w:name="_Toc387652256"/>
      <w:bookmarkStart w:id="1836" w:name="_Toc387653144"/>
      <w:bookmarkStart w:id="1837" w:name="_Toc387654032"/>
      <w:bookmarkStart w:id="1838" w:name="_Toc387654919"/>
      <w:bookmarkStart w:id="1839" w:name="_Toc387655806"/>
      <w:bookmarkStart w:id="1840" w:name="_Toc387656677"/>
      <w:bookmarkStart w:id="1841" w:name="_Toc387657555"/>
      <w:bookmarkStart w:id="1842" w:name="_Toc387658420"/>
      <w:bookmarkStart w:id="1843" w:name="_Toc387659288"/>
      <w:bookmarkStart w:id="1844" w:name="_Toc387660147"/>
      <w:bookmarkStart w:id="1845" w:name="_Toc387660990"/>
      <w:bookmarkStart w:id="1846" w:name="_Toc387667243"/>
      <w:bookmarkStart w:id="1847" w:name="_Toc387677221"/>
      <w:bookmarkStart w:id="1848" w:name="_Toc387682591"/>
      <w:bookmarkStart w:id="1849" w:name="_Toc387685002"/>
      <w:bookmarkStart w:id="1850" w:name="_Toc387737026"/>
      <w:bookmarkStart w:id="1851" w:name="_Toc387755491"/>
      <w:bookmarkStart w:id="1852" w:name="_Toc387758729"/>
      <w:bookmarkStart w:id="1853" w:name="_Toc387759847"/>
      <w:bookmarkStart w:id="1854" w:name="_Toc387762719"/>
      <w:bookmarkStart w:id="1855" w:name="_Toc387763835"/>
      <w:bookmarkStart w:id="1856" w:name="_Toc387764951"/>
      <w:bookmarkStart w:id="1857" w:name="_Toc387766067"/>
      <w:bookmarkStart w:id="1858" w:name="_Toc387767765"/>
      <w:bookmarkStart w:id="1859" w:name="_Toc387769465"/>
      <w:bookmarkStart w:id="1860" w:name="_Toc387771163"/>
      <w:bookmarkStart w:id="1861" w:name="_Toc387772756"/>
      <w:bookmarkStart w:id="1862" w:name="_Toc387652257"/>
      <w:bookmarkStart w:id="1863" w:name="_Toc387653145"/>
      <w:bookmarkStart w:id="1864" w:name="_Toc387654033"/>
      <w:bookmarkStart w:id="1865" w:name="_Toc387654920"/>
      <w:bookmarkStart w:id="1866" w:name="_Toc387655807"/>
      <w:bookmarkStart w:id="1867" w:name="_Toc387656678"/>
      <w:bookmarkStart w:id="1868" w:name="_Toc387657556"/>
      <w:bookmarkStart w:id="1869" w:name="_Toc387658421"/>
      <w:bookmarkStart w:id="1870" w:name="_Toc387659289"/>
      <w:bookmarkStart w:id="1871" w:name="_Toc387660148"/>
      <w:bookmarkStart w:id="1872" w:name="_Toc387660991"/>
      <w:bookmarkStart w:id="1873" w:name="_Toc387667244"/>
      <w:bookmarkStart w:id="1874" w:name="_Toc387677222"/>
      <w:bookmarkStart w:id="1875" w:name="_Toc387682592"/>
      <w:bookmarkStart w:id="1876" w:name="_Toc387685003"/>
      <w:bookmarkStart w:id="1877" w:name="_Toc387737027"/>
      <w:bookmarkStart w:id="1878" w:name="_Toc387755492"/>
      <w:bookmarkStart w:id="1879" w:name="_Toc387758730"/>
      <w:bookmarkStart w:id="1880" w:name="_Toc387759848"/>
      <w:bookmarkStart w:id="1881" w:name="_Toc387762720"/>
      <w:bookmarkStart w:id="1882" w:name="_Toc387763836"/>
      <w:bookmarkStart w:id="1883" w:name="_Toc387764952"/>
      <w:bookmarkStart w:id="1884" w:name="_Toc387766068"/>
      <w:bookmarkStart w:id="1885" w:name="_Toc387767766"/>
      <w:bookmarkStart w:id="1886" w:name="_Toc387769466"/>
      <w:bookmarkStart w:id="1887" w:name="_Toc387771164"/>
      <w:bookmarkStart w:id="1888" w:name="_Toc387772757"/>
      <w:bookmarkStart w:id="1889" w:name="_Toc387652258"/>
      <w:bookmarkStart w:id="1890" w:name="_Toc387653146"/>
      <w:bookmarkStart w:id="1891" w:name="_Toc387654034"/>
      <w:bookmarkStart w:id="1892" w:name="_Toc387654921"/>
      <w:bookmarkStart w:id="1893" w:name="_Toc387655808"/>
      <w:bookmarkStart w:id="1894" w:name="_Toc387656679"/>
      <w:bookmarkStart w:id="1895" w:name="_Toc387657557"/>
      <w:bookmarkStart w:id="1896" w:name="_Toc387658422"/>
      <w:bookmarkStart w:id="1897" w:name="_Toc387659290"/>
      <w:bookmarkStart w:id="1898" w:name="_Toc387660149"/>
      <w:bookmarkStart w:id="1899" w:name="_Toc387660992"/>
      <w:bookmarkStart w:id="1900" w:name="_Toc387667245"/>
      <w:bookmarkStart w:id="1901" w:name="_Toc387677223"/>
      <w:bookmarkStart w:id="1902" w:name="_Toc387682593"/>
      <w:bookmarkStart w:id="1903" w:name="_Toc387685004"/>
      <w:bookmarkStart w:id="1904" w:name="_Toc387737028"/>
      <w:bookmarkStart w:id="1905" w:name="_Toc387755493"/>
      <w:bookmarkStart w:id="1906" w:name="_Toc387758731"/>
      <w:bookmarkStart w:id="1907" w:name="_Toc387759849"/>
      <w:bookmarkStart w:id="1908" w:name="_Toc387762721"/>
      <w:bookmarkStart w:id="1909" w:name="_Toc387763837"/>
      <w:bookmarkStart w:id="1910" w:name="_Toc387764953"/>
      <w:bookmarkStart w:id="1911" w:name="_Toc387766069"/>
      <w:bookmarkStart w:id="1912" w:name="_Toc387767767"/>
      <w:bookmarkStart w:id="1913" w:name="_Toc387769467"/>
      <w:bookmarkStart w:id="1914" w:name="_Toc387771165"/>
      <w:bookmarkStart w:id="1915" w:name="_Toc387772758"/>
      <w:bookmarkStart w:id="1916" w:name="_Toc387652259"/>
      <w:bookmarkStart w:id="1917" w:name="_Toc387653147"/>
      <w:bookmarkStart w:id="1918" w:name="_Toc387654035"/>
      <w:bookmarkStart w:id="1919" w:name="_Toc387654922"/>
      <w:bookmarkStart w:id="1920" w:name="_Toc387655809"/>
      <w:bookmarkStart w:id="1921" w:name="_Toc387656680"/>
      <w:bookmarkStart w:id="1922" w:name="_Toc387657558"/>
      <w:bookmarkStart w:id="1923" w:name="_Toc387658423"/>
      <w:bookmarkStart w:id="1924" w:name="_Toc387659291"/>
      <w:bookmarkStart w:id="1925" w:name="_Toc387660150"/>
      <w:bookmarkStart w:id="1926" w:name="_Toc387660993"/>
      <w:bookmarkStart w:id="1927" w:name="_Toc387667246"/>
      <w:bookmarkStart w:id="1928" w:name="_Toc387677224"/>
      <w:bookmarkStart w:id="1929" w:name="_Toc387682594"/>
      <w:bookmarkStart w:id="1930" w:name="_Toc387685005"/>
      <w:bookmarkStart w:id="1931" w:name="_Toc387737029"/>
      <w:bookmarkStart w:id="1932" w:name="_Toc387755494"/>
      <w:bookmarkStart w:id="1933" w:name="_Toc387758732"/>
      <w:bookmarkStart w:id="1934" w:name="_Toc387759850"/>
      <w:bookmarkStart w:id="1935" w:name="_Toc387762722"/>
      <w:bookmarkStart w:id="1936" w:name="_Toc387763838"/>
      <w:bookmarkStart w:id="1937" w:name="_Toc387764954"/>
      <w:bookmarkStart w:id="1938" w:name="_Toc387766070"/>
      <w:bookmarkStart w:id="1939" w:name="_Toc387767768"/>
      <w:bookmarkStart w:id="1940" w:name="_Toc387769468"/>
      <w:bookmarkStart w:id="1941" w:name="_Toc387771166"/>
      <w:bookmarkStart w:id="1942" w:name="_Toc387772759"/>
      <w:bookmarkStart w:id="1943" w:name="_Toc387652260"/>
      <w:bookmarkStart w:id="1944" w:name="_Toc387653148"/>
      <w:bookmarkStart w:id="1945" w:name="_Toc387654036"/>
      <w:bookmarkStart w:id="1946" w:name="_Toc387654923"/>
      <w:bookmarkStart w:id="1947" w:name="_Toc387655810"/>
      <w:bookmarkStart w:id="1948" w:name="_Toc387656681"/>
      <w:bookmarkStart w:id="1949" w:name="_Toc387657559"/>
      <w:bookmarkStart w:id="1950" w:name="_Toc387658424"/>
      <w:bookmarkStart w:id="1951" w:name="_Toc387659292"/>
      <w:bookmarkStart w:id="1952" w:name="_Toc387660151"/>
      <w:bookmarkStart w:id="1953" w:name="_Toc387660994"/>
      <w:bookmarkStart w:id="1954" w:name="_Toc387667247"/>
      <w:bookmarkStart w:id="1955" w:name="_Toc387677225"/>
      <w:bookmarkStart w:id="1956" w:name="_Toc387682595"/>
      <w:bookmarkStart w:id="1957" w:name="_Toc387685006"/>
      <w:bookmarkStart w:id="1958" w:name="_Toc387737030"/>
      <w:bookmarkStart w:id="1959" w:name="_Toc387755495"/>
      <w:bookmarkStart w:id="1960" w:name="_Toc387758733"/>
      <w:bookmarkStart w:id="1961" w:name="_Toc387759851"/>
      <w:bookmarkStart w:id="1962" w:name="_Toc387762723"/>
      <w:bookmarkStart w:id="1963" w:name="_Toc387763839"/>
      <w:bookmarkStart w:id="1964" w:name="_Toc387764955"/>
      <w:bookmarkStart w:id="1965" w:name="_Toc387766071"/>
      <w:bookmarkStart w:id="1966" w:name="_Toc387767769"/>
      <w:bookmarkStart w:id="1967" w:name="_Toc387769469"/>
      <w:bookmarkStart w:id="1968" w:name="_Toc387771167"/>
      <w:bookmarkStart w:id="1969" w:name="_Toc387772760"/>
      <w:bookmarkStart w:id="1970" w:name="_Toc387652261"/>
      <w:bookmarkStart w:id="1971" w:name="_Toc387653149"/>
      <w:bookmarkStart w:id="1972" w:name="_Toc387654037"/>
      <w:bookmarkStart w:id="1973" w:name="_Toc387654924"/>
      <w:bookmarkStart w:id="1974" w:name="_Toc387655811"/>
      <w:bookmarkStart w:id="1975" w:name="_Toc387656682"/>
      <w:bookmarkStart w:id="1976" w:name="_Toc387657560"/>
      <w:bookmarkStart w:id="1977" w:name="_Toc387658425"/>
      <w:bookmarkStart w:id="1978" w:name="_Toc387659293"/>
      <w:bookmarkStart w:id="1979" w:name="_Toc387660152"/>
      <w:bookmarkStart w:id="1980" w:name="_Toc387660995"/>
      <w:bookmarkStart w:id="1981" w:name="_Toc387667248"/>
      <w:bookmarkStart w:id="1982" w:name="_Toc387677226"/>
      <w:bookmarkStart w:id="1983" w:name="_Toc387682596"/>
      <w:bookmarkStart w:id="1984" w:name="_Toc387685007"/>
      <w:bookmarkStart w:id="1985" w:name="_Toc387737031"/>
      <w:bookmarkStart w:id="1986" w:name="_Toc387755496"/>
      <w:bookmarkStart w:id="1987" w:name="_Toc387758734"/>
      <w:bookmarkStart w:id="1988" w:name="_Toc387759852"/>
      <w:bookmarkStart w:id="1989" w:name="_Toc387762724"/>
      <w:bookmarkStart w:id="1990" w:name="_Toc387763840"/>
      <w:bookmarkStart w:id="1991" w:name="_Toc387764956"/>
      <w:bookmarkStart w:id="1992" w:name="_Toc387766072"/>
      <w:bookmarkStart w:id="1993" w:name="_Toc387767770"/>
      <w:bookmarkStart w:id="1994" w:name="_Toc387769470"/>
      <w:bookmarkStart w:id="1995" w:name="_Toc387771168"/>
      <w:bookmarkStart w:id="1996" w:name="_Toc387772761"/>
      <w:bookmarkStart w:id="1997" w:name="_Toc387652262"/>
      <w:bookmarkStart w:id="1998" w:name="_Toc387653150"/>
      <w:bookmarkStart w:id="1999" w:name="_Toc387654038"/>
      <w:bookmarkStart w:id="2000" w:name="_Toc387654925"/>
      <w:bookmarkStart w:id="2001" w:name="_Toc387655812"/>
      <w:bookmarkStart w:id="2002" w:name="_Toc387656683"/>
      <w:bookmarkStart w:id="2003" w:name="_Toc387657561"/>
      <w:bookmarkStart w:id="2004" w:name="_Toc387658426"/>
      <w:bookmarkStart w:id="2005" w:name="_Toc387659294"/>
      <w:bookmarkStart w:id="2006" w:name="_Toc387660153"/>
      <w:bookmarkStart w:id="2007" w:name="_Toc387660996"/>
      <w:bookmarkStart w:id="2008" w:name="_Toc387667249"/>
      <w:bookmarkStart w:id="2009" w:name="_Toc387677227"/>
      <w:bookmarkStart w:id="2010" w:name="_Toc387682597"/>
      <w:bookmarkStart w:id="2011" w:name="_Toc387685008"/>
      <w:bookmarkStart w:id="2012" w:name="_Toc387737032"/>
      <w:bookmarkStart w:id="2013" w:name="_Toc387755497"/>
      <w:bookmarkStart w:id="2014" w:name="_Toc387758735"/>
      <w:bookmarkStart w:id="2015" w:name="_Toc387759853"/>
      <w:bookmarkStart w:id="2016" w:name="_Toc387762725"/>
      <w:bookmarkStart w:id="2017" w:name="_Toc387763841"/>
      <w:bookmarkStart w:id="2018" w:name="_Toc387764957"/>
      <w:bookmarkStart w:id="2019" w:name="_Toc387766073"/>
      <w:bookmarkStart w:id="2020" w:name="_Toc387767771"/>
      <w:bookmarkStart w:id="2021" w:name="_Toc387769471"/>
      <w:bookmarkStart w:id="2022" w:name="_Toc387771169"/>
      <w:bookmarkStart w:id="2023" w:name="_Toc387772762"/>
      <w:bookmarkStart w:id="2024" w:name="_Toc387652263"/>
      <w:bookmarkStart w:id="2025" w:name="_Toc387653151"/>
      <w:bookmarkStart w:id="2026" w:name="_Toc387654039"/>
      <w:bookmarkStart w:id="2027" w:name="_Toc387654926"/>
      <w:bookmarkStart w:id="2028" w:name="_Toc387655813"/>
      <w:bookmarkStart w:id="2029" w:name="_Toc387656684"/>
      <w:bookmarkStart w:id="2030" w:name="_Toc387657562"/>
      <w:bookmarkStart w:id="2031" w:name="_Toc387658427"/>
      <w:bookmarkStart w:id="2032" w:name="_Toc387659295"/>
      <w:bookmarkStart w:id="2033" w:name="_Toc387660154"/>
      <w:bookmarkStart w:id="2034" w:name="_Toc387660997"/>
      <w:bookmarkStart w:id="2035" w:name="_Toc387667250"/>
      <w:bookmarkStart w:id="2036" w:name="_Toc387677228"/>
      <w:bookmarkStart w:id="2037" w:name="_Toc387682598"/>
      <w:bookmarkStart w:id="2038" w:name="_Toc387685009"/>
      <w:bookmarkStart w:id="2039" w:name="_Toc387737033"/>
      <w:bookmarkStart w:id="2040" w:name="_Toc387755498"/>
      <w:bookmarkStart w:id="2041" w:name="_Toc387758736"/>
      <w:bookmarkStart w:id="2042" w:name="_Toc387759854"/>
      <w:bookmarkStart w:id="2043" w:name="_Toc387762726"/>
      <w:bookmarkStart w:id="2044" w:name="_Toc387763842"/>
      <w:bookmarkStart w:id="2045" w:name="_Toc387764958"/>
      <w:bookmarkStart w:id="2046" w:name="_Toc387766074"/>
      <w:bookmarkStart w:id="2047" w:name="_Toc387767772"/>
      <w:bookmarkStart w:id="2048" w:name="_Toc387769472"/>
      <w:bookmarkStart w:id="2049" w:name="_Toc387771170"/>
      <w:bookmarkStart w:id="2050" w:name="_Toc387772763"/>
      <w:bookmarkStart w:id="2051" w:name="_Toc387652264"/>
      <w:bookmarkStart w:id="2052" w:name="_Toc387653152"/>
      <w:bookmarkStart w:id="2053" w:name="_Toc387654040"/>
      <w:bookmarkStart w:id="2054" w:name="_Toc387654927"/>
      <w:bookmarkStart w:id="2055" w:name="_Toc387655814"/>
      <w:bookmarkStart w:id="2056" w:name="_Toc387656685"/>
      <w:bookmarkStart w:id="2057" w:name="_Toc387657563"/>
      <w:bookmarkStart w:id="2058" w:name="_Toc387658428"/>
      <w:bookmarkStart w:id="2059" w:name="_Toc387659296"/>
      <w:bookmarkStart w:id="2060" w:name="_Toc387660155"/>
      <w:bookmarkStart w:id="2061" w:name="_Toc387660998"/>
      <w:bookmarkStart w:id="2062" w:name="_Toc387667251"/>
      <w:bookmarkStart w:id="2063" w:name="_Toc387677229"/>
      <w:bookmarkStart w:id="2064" w:name="_Toc387682599"/>
      <w:bookmarkStart w:id="2065" w:name="_Toc387685010"/>
      <w:bookmarkStart w:id="2066" w:name="_Toc387737034"/>
      <w:bookmarkStart w:id="2067" w:name="_Toc387755499"/>
      <w:bookmarkStart w:id="2068" w:name="_Toc387758737"/>
      <w:bookmarkStart w:id="2069" w:name="_Toc387759855"/>
      <w:bookmarkStart w:id="2070" w:name="_Toc387762727"/>
      <w:bookmarkStart w:id="2071" w:name="_Toc387763843"/>
      <w:bookmarkStart w:id="2072" w:name="_Toc387764959"/>
      <w:bookmarkStart w:id="2073" w:name="_Toc387766075"/>
      <w:bookmarkStart w:id="2074" w:name="_Toc387767773"/>
      <w:bookmarkStart w:id="2075" w:name="_Toc387769473"/>
      <w:bookmarkStart w:id="2076" w:name="_Toc387771171"/>
      <w:bookmarkStart w:id="2077" w:name="_Toc387772764"/>
      <w:bookmarkStart w:id="2078" w:name="_Toc387652265"/>
      <w:bookmarkStart w:id="2079" w:name="_Toc387653153"/>
      <w:bookmarkStart w:id="2080" w:name="_Toc387654041"/>
      <w:bookmarkStart w:id="2081" w:name="_Toc387654928"/>
      <w:bookmarkStart w:id="2082" w:name="_Toc387655815"/>
      <w:bookmarkStart w:id="2083" w:name="_Toc387656686"/>
      <w:bookmarkStart w:id="2084" w:name="_Toc387657564"/>
      <w:bookmarkStart w:id="2085" w:name="_Toc387658429"/>
      <w:bookmarkStart w:id="2086" w:name="_Toc387659297"/>
      <w:bookmarkStart w:id="2087" w:name="_Toc387660156"/>
      <w:bookmarkStart w:id="2088" w:name="_Toc387660999"/>
      <w:bookmarkStart w:id="2089" w:name="_Toc387667252"/>
      <w:bookmarkStart w:id="2090" w:name="_Toc387677230"/>
      <w:bookmarkStart w:id="2091" w:name="_Toc387682600"/>
      <w:bookmarkStart w:id="2092" w:name="_Toc387685011"/>
      <w:bookmarkStart w:id="2093" w:name="_Toc387737035"/>
      <w:bookmarkStart w:id="2094" w:name="_Toc387755500"/>
      <w:bookmarkStart w:id="2095" w:name="_Toc387758738"/>
      <w:bookmarkStart w:id="2096" w:name="_Toc387759856"/>
      <w:bookmarkStart w:id="2097" w:name="_Toc387762728"/>
      <w:bookmarkStart w:id="2098" w:name="_Toc387763844"/>
      <w:bookmarkStart w:id="2099" w:name="_Toc387764960"/>
      <w:bookmarkStart w:id="2100" w:name="_Toc387766076"/>
      <w:bookmarkStart w:id="2101" w:name="_Toc387767774"/>
      <w:bookmarkStart w:id="2102" w:name="_Toc387769474"/>
      <w:bookmarkStart w:id="2103" w:name="_Toc387771172"/>
      <w:bookmarkStart w:id="2104" w:name="_Toc387772765"/>
      <w:bookmarkStart w:id="2105" w:name="_Toc387652266"/>
      <w:bookmarkStart w:id="2106" w:name="_Toc387653154"/>
      <w:bookmarkStart w:id="2107" w:name="_Toc387654042"/>
      <w:bookmarkStart w:id="2108" w:name="_Toc387654929"/>
      <w:bookmarkStart w:id="2109" w:name="_Toc387655816"/>
      <w:bookmarkStart w:id="2110" w:name="_Toc387656687"/>
      <w:bookmarkStart w:id="2111" w:name="_Toc387657565"/>
      <w:bookmarkStart w:id="2112" w:name="_Toc387658430"/>
      <w:bookmarkStart w:id="2113" w:name="_Toc387659298"/>
      <w:bookmarkStart w:id="2114" w:name="_Toc387660157"/>
      <w:bookmarkStart w:id="2115" w:name="_Toc387661000"/>
      <w:bookmarkStart w:id="2116" w:name="_Toc387667253"/>
      <w:bookmarkStart w:id="2117" w:name="_Toc387677231"/>
      <w:bookmarkStart w:id="2118" w:name="_Toc387682601"/>
      <w:bookmarkStart w:id="2119" w:name="_Toc387685012"/>
      <w:bookmarkStart w:id="2120" w:name="_Toc387737036"/>
      <w:bookmarkStart w:id="2121" w:name="_Toc387755501"/>
      <w:bookmarkStart w:id="2122" w:name="_Toc387758739"/>
      <w:bookmarkStart w:id="2123" w:name="_Toc387759857"/>
      <w:bookmarkStart w:id="2124" w:name="_Toc387762729"/>
      <w:bookmarkStart w:id="2125" w:name="_Toc387763845"/>
      <w:bookmarkStart w:id="2126" w:name="_Toc387764961"/>
      <w:bookmarkStart w:id="2127" w:name="_Toc387766077"/>
      <w:bookmarkStart w:id="2128" w:name="_Toc387767775"/>
      <w:bookmarkStart w:id="2129" w:name="_Toc387769475"/>
      <w:bookmarkStart w:id="2130" w:name="_Toc387771173"/>
      <w:bookmarkStart w:id="2131" w:name="_Toc387772766"/>
      <w:bookmarkStart w:id="2132" w:name="_Toc387652267"/>
      <w:bookmarkStart w:id="2133" w:name="_Toc387653155"/>
      <w:bookmarkStart w:id="2134" w:name="_Toc387654043"/>
      <w:bookmarkStart w:id="2135" w:name="_Toc387654930"/>
      <w:bookmarkStart w:id="2136" w:name="_Toc387655817"/>
      <w:bookmarkStart w:id="2137" w:name="_Toc387656688"/>
      <w:bookmarkStart w:id="2138" w:name="_Toc387657566"/>
      <w:bookmarkStart w:id="2139" w:name="_Toc387658431"/>
      <w:bookmarkStart w:id="2140" w:name="_Toc387659299"/>
      <w:bookmarkStart w:id="2141" w:name="_Toc387660158"/>
      <w:bookmarkStart w:id="2142" w:name="_Toc387661001"/>
      <w:bookmarkStart w:id="2143" w:name="_Toc387667254"/>
      <w:bookmarkStart w:id="2144" w:name="_Toc387677232"/>
      <w:bookmarkStart w:id="2145" w:name="_Toc387682602"/>
      <w:bookmarkStart w:id="2146" w:name="_Toc387685013"/>
      <w:bookmarkStart w:id="2147" w:name="_Toc387737037"/>
      <w:bookmarkStart w:id="2148" w:name="_Toc387755502"/>
      <w:bookmarkStart w:id="2149" w:name="_Toc387758740"/>
      <w:bookmarkStart w:id="2150" w:name="_Toc387759858"/>
      <w:bookmarkStart w:id="2151" w:name="_Toc387762730"/>
      <w:bookmarkStart w:id="2152" w:name="_Toc387763846"/>
      <w:bookmarkStart w:id="2153" w:name="_Toc387764962"/>
      <w:bookmarkStart w:id="2154" w:name="_Toc387766078"/>
      <w:bookmarkStart w:id="2155" w:name="_Toc387767776"/>
      <w:bookmarkStart w:id="2156" w:name="_Toc387769476"/>
      <w:bookmarkStart w:id="2157" w:name="_Toc387771174"/>
      <w:bookmarkStart w:id="2158" w:name="_Toc387772767"/>
      <w:bookmarkStart w:id="2159" w:name="_Toc387652268"/>
      <w:bookmarkStart w:id="2160" w:name="_Toc387653156"/>
      <w:bookmarkStart w:id="2161" w:name="_Toc387654044"/>
      <w:bookmarkStart w:id="2162" w:name="_Toc387654931"/>
      <w:bookmarkStart w:id="2163" w:name="_Toc387655818"/>
      <w:bookmarkStart w:id="2164" w:name="_Toc387656689"/>
      <w:bookmarkStart w:id="2165" w:name="_Toc387657567"/>
      <w:bookmarkStart w:id="2166" w:name="_Toc387658432"/>
      <w:bookmarkStart w:id="2167" w:name="_Toc387659300"/>
      <w:bookmarkStart w:id="2168" w:name="_Toc387660159"/>
      <w:bookmarkStart w:id="2169" w:name="_Toc387661002"/>
      <w:bookmarkStart w:id="2170" w:name="_Toc387667255"/>
      <w:bookmarkStart w:id="2171" w:name="_Toc387677233"/>
      <w:bookmarkStart w:id="2172" w:name="_Toc387682603"/>
      <w:bookmarkStart w:id="2173" w:name="_Toc387685014"/>
      <w:bookmarkStart w:id="2174" w:name="_Toc387737038"/>
      <w:bookmarkStart w:id="2175" w:name="_Toc387755503"/>
      <w:bookmarkStart w:id="2176" w:name="_Toc387758741"/>
      <w:bookmarkStart w:id="2177" w:name="_Toc387759859"/>
      <w:bookmarkStart w:id="2178" w:name="_Toc387762731"/>
      <w:bookmarkStart w:id="2179" w:name="_Toc387763847"/>
      <w:bookmarkStart w:id="2180" w:name="_Toc387764963"/>
      <w:bookmarkStart w:id="2181" w:name="_Toc387766079"/>
      <w:bookmarkStart w:id="2182" w:name="_Toc387767777"/>
      <w:bookmarkStart w:id="2183" w:name="_Toc387769477"/>
      <w:bookmarkStart w:id="2184" w:name="_Toc387771175"/>
      <w:bookmarkStart w:id="2185" w:name="_Toc387772768"/>
      <w:bookmarkStart w:id="2186" w:name="_Toc387652269"/>
      <w:bookmarkStart w:id="2187" w:name="_Toc387653157"/>
      <w:bookmarkStart w:id="2188" w:name="_Toc387654045"/>
      <w:bookmarkStart w:id="2189" w:name="_Toc387654932"/>
      <w:bookmarkStart w:id="2190" w:name="_Toc387655819"/>
      <w:bookmarkStart w:id="2191" w:name="_Toc387656690"/>
      <w:bookmarkStart w:id="2192" w:name="_Toc387657568"/>
      <w:bookmarkStart w:id="2193" w:name="_Toc387658433"/>
      <w:bookmarkStart w:id="2194" w:name="_Toc387659301"/>
      <w:bookmarkStart w:id="2195" w:name="_Toc387660160"/>
      <w:bookmarkStart w:id="2196" w:name="_Toc387661003"/>
      <w:bookmarkStart w:id="2197" w:name="_Toc387667256"/>
      <w:bookmarkStart w:id="2198" w:name="_Toc387677234"/>
      <w:bookmarkStart w:id="2199" w:name="_Toc387682604"/>
      <w:bookmarkStart w:id="2200" w:name="_Toc387685015"/>
      <w:bookmarkStart w:id="2201" w:name="_Toc387737039"/>
      <w:bookmarkStart w:id="2202" w:name="_Toc387755504"/>
      <w:bookmarkStart w:id="2203" w:name="_Toc387758742"/>
      <w:bookmarkStart w:id="2204" w:name="_Toc387759860"/>
      <w:bookmarkStart w:id="2205" w:name="_Toc387762732"/>
      <w:bookmarkStart w:id="2206" w:name="_Toc387763848"/>
      <w:bookmarkStart w:id="2207" w:name="_Toc387764964"/>
      <w:bookmarkStart w:id="2208" w:name="_Toc387766080"/>
      <w:bookmarkStart w:id="2209" w:name="_Toc387767778"/>
      <w:bookmarkStart w:id="2210" w:name="_Toc387769478"/>
      <w:bookmarkStart w:id="2211" w:name="_Toc387771176"/>
      <w:bookmarkStart w:id="2212" w:name="_Toc387772769"/>
      <w:bookmarkStart w:id="2213" w:name="_Toc387652270"/>
      <w:bookmarkStart w:id="2214" w:name="_Toc387653158"/>
      <w:bookmarkStart w:id="2215" w:name="_Toc387654046"/>
      <w:bookmarkStart w:id="2216" w:name="_Toc387654933"/>
      <w:bookmarkStart w:id="2217" w:name="_Toc387655820"/>
      <w:bookmarkStart w:id="2218" w:name="_Toc387656691"/>
      <w:bookmarkStart w:id="2219" w:name="_Toc387657569"/>
      <w:bookmarkStart w:id="2220" w:name="_Toc387658434"/>
      <w:bookmarkStart w:id="2221" w:name="_Toc387659302"/>
      <w:bookmarkStart w:id="2222" w:name="_Toc387660161"/>
      <w:bookmarkStart w:id="2223" w:name="_Toc387661004"/>
      <w:bookmarkStart w:id="2224" w:name="_Toc387667257"/>
      <w:bookmarkStart w:id="2225" w:name="_Toc387677235"/>
      <w:bookmarkStart w:id="2226" w:name="_Toc387682605"/>
      <w:bookmarkStart w:id="2227" w:name="_Toc387685016"/>
      <w:bookmarkStart w:id="2228" w:name="_Toc387737040"/>
      <w:bookmarkStart w:id="2229" w:name="_Toc387755505"/>
      <w:bookmarkStart w:id="2230" w:name="_Toc387758743"/>
      <w:bookmarkStart w:id="2231" w:name="_Toc387759861"/>
      <w:bookmarkStart w:id="2232" w:name="_Toc387762733"/>
      <w:bookmarkStart w:id="2233" w:name="_Toc387763849"/>
      <w:bookmarkStart w:id="2234" w:name="_Toc387764965"/>
      <w:bookmarkStart w:id="2235" w:name="_Toc387766081"/>
      <w:bookmarkStart w:id="2236" w:name="_Toc387767779"/>
      <w:bookmarkStart w:id="2237" w:name="_Toc387769479"/>
      <w:bookmarkStart w:id="2238" w:name="_Toc387771177"/>
      <w:bookmarkStart w:id="2239" w:name="_Toc387772770"/>
      <w:bookmarkStart w:id="2240" w:name="_Toc387652271"/>
      <w:bookmarkStart w:id="2241" w:name="_Toc387653159"/>
      <w:bookmarkStart w:id="2242" w:name="_Toc387654047"/>
      <w:bookmarkStart w:id="2243" w:name="_Toc387654934"/>
      <w:bookmarkStart w:id="2244" w:name="_Toc387655821"/>
      <w:bookmarkStart w:id="2245" w:name="_Toc387656692"/>
      <w:bookmarkStart w:id="2246" w:name="_Toc387657570"/>
      <w:bookmarkStart w:id="2247" w:name="_Toc387658435"/>
      <w:bookmarkStart w:id="2248" w:name="_Toc387659303"/>
      <w:bookmarkStart w:id="2249" w:name="_Toc387660162"/>
      <w:bookmarkStart w:id="2250" w:name="_Toc387661005"/>
      <w:bookmarkStart w:id="2251" w:name="_Toc387667258"/>
      <w:bookmarkStart w:id="2252" w:name="_Toc387677236"/>
      <w:bookmarkStart w:id="2253" w:name="_Toc387682606"/>
      <w:bookmarkStart w:id="2254" w:name="_Toc387685017"/>
      <w:bookmarkStart w:id="2255" w:name="_Toc387737041"/>
      <w:bookmarkStart w:id="2256" w:name="_Toc387755506"/>
      <w:bookmarkStart w:id="2257" w:name="_Toc387758744"/>
      <w:bookmarkStart w:id="2258" w:name="_Toc387759862"/>
      <w:bookmarkStart w:id="2259" w:name="_Toc387762734"/>
      <w:bookmarkStart w:id="2260" w:name="_Toc387763850"/>
      <w:bookmarkStart w:id="2261" w:name="_Toc387764966"/>
      <w:bookmarkStart w:id="2262" w:name="_Toc387766082"/>
      <w:bookmarkStart w:id="2263" w:name="_Toc387767780"/>
      <w:bookmarkStart w:id="2264" w:name="_Toc387769480"/>
      <w:bookmarkStart w:id="2265" w:name="_Toc387771178"/>
      <w:bookmarkStart w:id="2266" w:name="_Toc387772771"/>
      <w:bookmarkStart w:id="2267" w:name="_Toc387652272"/>
      <w:bookmarkStart w:id="2268" w:name="_Toc387653160"/>
      <w:bookmarkStart w:id="2269" w:name="_Toc387654048"/>
      <w:bookmarkStart w:id="2270" w:name="_Toc387654935"/>
      <w:bookmarkStart w:id="2271" w:name="_Toc387655822"/>
      <w:bookmarkStart w:id="2272" w:name="_Toc387656693"/>
      <w:bookmarkStart w:id="2273" w:name="_Toc387657571"/>
      <w:bookmarkStart w:id="2274" w:name="_Toc387658436"/>
      <w:bookmarkStart w:id="2275" w:name="_Toc387659304"/>
      <w:bookmarkStart w:id="2276" w:name="_Toc387660163"/>
      <w:bookmarkStart w:id="2277" w:name="_Toc387661006"/>
      <w:bookmarkStart w:id="2278" w:name="_Toc387667259"/>
      <w:bookmarkStart w:id="2279" w:name="_Toc387677237"/>
      <w:bookmarkStart w:id="2280" w:name="_Toc387682607"/>
      <w:bookmarkStart w:id="2281" w:name="_Toc387685018"/>
      <w:bookmarkStart w:id="2282" w:name="_Toc387737042"/>
      <w:bookmarkStart w:id="2283" w:name="_Toc387755507"/>
      <w:bookmarkStart w:id="2284" w:name="_Toc387758745"/>
      <w:bookmarkStart w:id="2285" w:name="_Toc387759863"/>
      <w:bookmarkStart w:id="2286" w:name="_Toc387762735"/>
      <w:bookmarkStart w:id="2287" w:name="_Toc387763851"/>
      <w:bookmarkStart w:id="2288" w:name="_Toc387764967"/>
      <w:bookmarkStart w:id="2289" w:name="_Toc387766083"/>
      <w:bookmarkStart w:id="2290" w:name="_Toc387767781"/>
      <w:bookmarkStart w:id="2291" w:name="_Toc387769481"/>
      <w:bookmarkStart w:id="2292" w:name="_Toc387771179"/>
      <w:bookmarkStart w:id="2293" w:name="_Toc387772772"/>
      <w:bookmarkStart w:id="2294" w:name="_Toc387652273"/>
      <w:bookmarkStart w:id="2295" w:name="_Toc387653161"/>
      <w:bookmarkStart w:id="2296" w:name="_Toc387654049"/>
      <w:bookmarkStart w:id="2297" w:name="_Toc387654936"/>
      <w:bookmarkStart w:id="2298" w:name="_Toc387655823"/>
      <w:bookmarkStart w:id="2299" w:name="_Toc387656694"/>
      <w:bookmarkStart w:id="2300" w:name="_Toc387657572"/>
      <w:bookmarkStart w:id="2301" w:name="_Toc387658437"/>
      <w:bookmarkStart w:id="2302" w:name="_Toc387659305"/>
      <w:bookmarkStart w:id="2303" w:name="_Toc387660164"/>
      <w:bookmarkStart w:id="2304" w:name="_Toc387661007"/>
      <w:bookmarkStart w:id="2305" w:name="_Toc387667260"/>
      <w:bookmarkStart w:id="2306" w:name="_Toc387677238"/>
      <w:bookmarkStart w:id="2307" w:name="_Toc387682608"/>
      <w:bookmarkStart w:id="2308" w:name="_Toc387685019"/>
      <w:bookmarkStart w:id="2309" w:name="_Toc387737043"/>
      <w:bookmarkStart w:id="2310" w:name="_Toc387755508"/>
      <w:bookmarkStart w:id="2311" w:name="_Toc387758746"/>
      <w:bookmarkStart w:id="2312" w:name="_Toc387759864"/>
      <w:bookmarkStart w:id="2313" w:name="_Toc387762736"/>
      <w:bookmarkStart w:id="2314" w:name="_Toc387763852"/>
      <w:bookmarkStart w:id="2315" w:name="_Toc387764968"/>
      <w:bookmarkStart w:id="2316" w:name="_Toc387766084"/>
      <w:bookmarkStart w:id="2317" w:name="_Toc387767782"/>
      <w:bookmarkStart w:id="2318" w:name="_Toc387769482"/>
      <w:bookmarkStart w:id="2319" w:name="_Toc387771180"/>
      <w:bookmarkStart w:id="2320" w:name="_Toc387772773"/>
      <w:bookmarkStart w:id="2321" w:name="_Toc387652274"/>
      <w:bookmarkStart w:id="2322" w:name="_Toc387653162"/>
      <w:bookmarkStart w:id="2323" w:name="_Toc387654050"/>
      <w:bookmarkStart w:id="2324" w:name="_Toc387654937"/>
      <w:bookmarkStart w:id="2325" w:name="_Toc387655824"/>
      <w:bookmarkStart w:id="2326" w:name="_Toc387656695"/>
      <w:bookmarkStart w:id="2327" w:name="_Toc387657573"/>
      <w:bookmarkStart w:id="2328" w:name="_Toc387658438"/>
      <w:bookmarkStart w:id="2329" w:name="_Toc387659306"/>
      <w:bookmarkStart w:id="2330" w:name="_Toc387660165"/>
      <w:bookmarkStart w:id="2331" w:name="_Toc387661008"/>
      <w:bookmarkStart w:id="2332" w:name="_Toc387667261"/>
      <w:bookmarkStart w:id="2333" w:name="_Toc387677239"/>
      <w:bookmarkStart w:id="2334" w:name="_Toc387682609"/>
      <w:bookmarkStart w:id="2335" w:name="_Toc387685020"/>
      <w:bookmarkStart w:id="2336" w:name="_Toc387737044"/>
      <w:bookmarkStart w:id="2337" w:name="_Toc387755509"/>
      <w:bookmarkStart w:id="2338" w:name="_Toc387758747"/>
      <w:bookmarkStart w:id="2339" w:name="_Toc387759865"/>
      <w:bookmarkStart w:id="2340" w:name="_Toc387762737"/>
      <w:bookmarkStart w:id="2341" w:name="_Toc387763853"/>
      <w:bookmarkStart w:id="2342" w:name="_Toc387764969"/>
      <w:bookmarkStart w:id="2343" w:name="_Toc387766085"/>
      <w:bookmarkStart w:id="2344" w:name="_Toc387767783"/>
      <w:bookmarkStart w:id="2345" w:name="_Toc387769483"/>
      <w:bookmarkStart w:id="2346" w:name="_Toc387771181"/>
      <w:bookmarkStart w:id="2347" w:name="_Toc387772774"/>
      <w:bookmarkStart w:id="2348" w:name="_Toc387652275"/>
      <w:bookmarkStart w:id="2349" w:name="_Toc387653163"/>
      <w:bookmarkStart w:id="2350" w:name="_Toc387654051"/>
      <w:bookmarkStart w:id="2351" w:name="_Toc387654938"/>
      <w:bookmarkStart w:id="2352" w:name="_Toc387655825"/>
      <w:bookmarkStart w:id="2353" w:name="_Toc387656696"/>
      <w:bookmarkStart w:id="2354" w:name="_Toc387657574"/>
      <w:bookmarkStart w:id="2355" w:name="_Toc387658439"/>
      <w:bookmarkStart w:id="2356" w:name="_Toc387659307"/>
      <w:bookmarkStart w:id="2357" w:name="_Toc387660166"/>
      <w:bookmarkStart w:id="2358" w:name="_Toc387661009"/>
      <w:bookmarkStart w:id="2359" w:name="_Toc387667262"/>
      <w:bookmarkStart w:id="2360" w:name="_Toc387677240"/>
      <w:bookmarkStart w:id="2361" w:name="_Toc387682610"/>
      <w:bookmarkStart w:id="2362" w:name="_Toc387685021"/>
      <w:bookmarkStart w:id="2363" w:name="_Toc387737045"/>
      <w:bookmarkStart w:id="2364" w:name="_Toc387755510"/>
      <w:bookmarkStart w:id="2365" w:name="_Toc387758748"/>
      <w:bookmarkStart w:id="2366" w:name="_Toc387759866"/>
      <w:bookmarkStart w:id="2367" w:name="_Toc387762738"/>
      <w:bookmarkStart w:id="2368" w:name="_Toc387763854"/>
      <w:bookmarkStart w:id="2369" w:name="_Toc387764970"/>
      <w:bookmarkStart w:id="2370" w:name="_Toc387766086"/>
      <w:bookmarkStart w:id="2371" w:name="_Toc387767784"/>
      <w:bookmarkStart w:id="2372" w:name="_Toc387769484"/>
      <w:bookmarkStart w:id="2373" w:name="_Toc387771182"/>
      <w:bookmarkStart w:id="2374" w:name="_Toc387772775"/>
      <w:bookmarkStart w:id="2375" w:name="_Toc387652276"/>
      <w:bookmarkStart w:id="2376" w:name="_Toc387653164"/>
      <w:bookmarkStart w:id="2377" w:name="_Toc387654052"/>
      <w:bookmarkStart w:id="2378" w:name="_Toc387654939"/>
      <w:bookmarkStart w:id="2379" w:name="_Toc387655826"/>
      <w:bookmarkStart w:id="2380" w:name="_Toc387656697"/>
      <w:bookmarkStart w:id="2381" w:name="_Toc387657575"/>
      <w:bookmarkStart w:id="2382" w:name="_Toc387658440"/>
      <w:bookmarkStart w:id="2383" w:name="_Toc387659308"/>
      <w:bookmarkStart w:id="2384" w:name="_Toc387660167"/>
      <w:bookmarkStart w:id="2385" w:name="_Toc387661010"/>
      <w:bookmarkStart w:id="2386" w:name="_Toc387667263"/>
      <w:bookmarkStart w:id="2387" w:name="_Toc387677241"/>
      <w:bookmarkStart w:id="2388" w:name="_Toc387682611"/>
      <w:bookmarkStart w:id="2389" w:name="_Toc387685022"/>
      <w:bookmarkStart w:id="2390" w:name="_Toc387737046"/>
      <w:bookmarkStart w:id="2391" w:name="_Toc387755511"/>
      <w:bookmarkStart w:id="2392" w:name="_Toc387758749"/>
      <w:bookmarkStart w:id="2393" w:name="_Toc387759867"/>
      <w:bookmarkStart w:id="2394" w:name="_Toc387762739"/>
      <w:bookmarkStart w:id="2395" w:name="_Toc387763855"/>
      <w:bookmarkStart w:id="2396" w:name="_Toc387764971"/>
      <w:bookmarkStart w:id="2397" w:name="_Toc387766087"/>
      <w:bookmarkStart w:id="2398" w:name="_Toc387767785"/>
      <w:bookmarkStart w:id="2399" w:name="_Toc387769485"/>
      <w:bookmarkStart w:id="2400" w:name="_Toc387771183"/>
      <w:bookmarkStart w:id="2401" w:name="_Toc387772776"/>
      <w:bookmarkStart w:id="2402" w:name="_Toc387652277"/>
      <w:bookmarkStart w:id="2403" w:name="_Toc387653165"/>
      <w:bookmarkStart w:id="2404" w:name="_Toc387654053"/>
      <w:bookmarkStart w:id="2405" w:name="_Toc387654940"/>
      <w:bookmarkStart w:id="2406" w:name="_Toc387655827"/>
      <w:bookmarkStart w:id="2407" w:name="_Toc387656698"/>
      <w:bookmarkStart w:id="2408" w:name="_Toc387657576"/>
      <w:bookmarkStart w:id="2409" w:name="_Toc387658441"/>
      <w:bookmarkStart w:id="2410" w:name="_Toc387659309"/>
      <w:bookmarkStart w:id="2411" w:name="_Toc387660168"/>
      <w:bookmarkStart w:id="2412" w:name="_Toc387661011"/>
      <w:bookmarkStart w:id="2413" w:name="_Toc387667264"/>
      <w:bookmarkStart w:id="2414" w:name="_Toc387677242"/>
      <w:bookmarkStart w:id="2415" w:name="_Toc387682612"/>
      <w:bookmarkStart w:id="2416" w:name="_Toc387685023"/>
      <w:bookmarkStart w:id="2417" w:name="_Toc387737047"/>
      <w:bookmarkStart w:id="2418" w:name="_Toc387755512"/>
      <w:bookmarkStart w:id="2419" w:name="_Toc387758750"/>
      <w:bookmarkStart w:id="2420" w:name="_Toc387759868"/>
      <w:bookmarkStart w:id="2421" w:name="_Toc387762740"/>
      <w:bookmarkStart w:id="2422" w:name="_Toc387763856"/>
      <w:bookmarkStart w:id="2423" w:name="_Toc387764972"/>
      <w:bookmarkStart w:id="2424" w:name="_Toc387766088"/>
      <w:bookmarkStart w:id="2425" w:name="_Toc387767786"/>
      <w:bookmarkStart w:id="2426" w:name="_Toc387769486"/>
      <w:bookmarkStart w:id="2427" w:name="_Toc387771184"/>
      <w:bookmarkStart w:id="2428" w:name="_Toc387772777"/>
      <w:bookmarkStart w:id="2429" w:name="_Toc387652278"/>
      <w:bookmarkStart w:id="2430" w:name="_Toc387653166"/>
      <w:bookmarkStart w:id="2431" w:name="_Toc387654054"/>
      <w:bookmarkStart w:id="2432" w:name="_Toc387654941"/>
      <w:bookmarkStart w:id="2433" w:name="_Toc387655828"/>
      <w:bookmarkStart w:id="2434" w:name="_Toc387656699"/>
      <w:bookmarkStart w:id="2435" w:name="_Toc387657577"/>
      <w:bookmarkStart w:id="2436" w:name="_Toc387658442"/>
      <w:bookmarkStart w:id="2437" w:name="_Toc387659310"/>
      <w:bookmarkStart w:id="2438" w:name="_Toc387660169"/>
      <w:bookmarkStart w:id="2439" w:name="_Toc387661012"/>
      <w:bookmarkStart w:id="2440" w:name="_Toc387667265"/>
      <w:bookmarkStart w:id="2441" w:name="_Toc387677243"/>
      <w:bookmarkStart w:id="2442" w:name="_Toc387682613"/>
      <w:bookmarkStart w:id="2443" w:name="_Toc387685024"/>
      <w:bookmarkStart w:id="2444" w:name="_Toc387737048"/>
      <w:bookmarkStart w:id="2445" w:name="_Toc387755513"/>
      <w:bookmarkStart w:id="2446" w:name="_Toc387758751"/>
      <w:bookmarkStart w:id="2447" w:name="_Toc387759869"/>
      <w:bookmarkStart w:id="2448" w:name="_Toc387762741"/>
      <w:bookmarkStart w:id="2449" w:name="_Toc387763857"/>
      <w:bookmarkStart w:id="2450" w:name="_Toc387764973"/>
      <w:bookmarkStart w:id="2451" w:name="_Toc387766089"/>
      <w:bookmarkStart w:id="2452" w:name="_Toc387767787"/>
      <w:bookmarkStart w:id="2453" w:name="_Toc387769487"/>
      <w:bookmarkStart w:id="2454" w:name="_Toc387771185"/>
      <w:bookmarkStart w:id="2455" w:name="_Toc387772778"/>
      <w:bookmarkStart w:id="2456" w:name="_Toc387652279"/>
      <w:bookmarkStart w:id="2457" w:name="_Toc387653167"/>
      <w:bookmarkStart w:id="2458" w:name="_Toc387654055"/>
      <w:bookmarkStart w:id="2459" w:name="_Toc387654942"/>
      <w:bookmarkStart w:id="2460" w:name="_Toc387655829"/>
      <w:bookmarkStart w:id="2461" w:name="_Toc387656700"/>
      <w:bookmarkStart w:id="2462" w:name="_Toc387657578"/>
      <w:bookmarkStart w:id="2463" w:name="_Toc387658443"/>
      <w:bookmarkStart w:id="2464" w:name="_Toc387659311"/>
      <w:bookmarkStart w:id="2465" w:name="_Toc387660170"/>
      <w:bookmarkStart w:id="2466" w:name="_Toc387661013"/>
      <w:bookmarkStart w:id="2467" w:name="_Toc387667266"/>
      <w:bookmarkStart w:id="2468" w:name="_Toc387677244"/>
      <w:bookmarkStart w:id="2469" w:name="_Toc387682614"/>
      <w:bookmarkStart w:id="2470" w:name="_Toc387685025"/>
      <w:bookmarkStart w:id="2471" w:name="_Toc387737049"/>
      <w:bookmarkStart w:id="2472" w:name="_Toc387755514"/>
      <w:bookmarkStart w:id="2473" w:name="_Toc387758752"/>
      <w:bookmarkStart w:id="2474" w:name="_Toc387759870"/>
      <w:bookmarkStart w:id="2475" w:name="_Toc387762742"/>
      <w:bookmarkStart w:id="2476" w:name="_Toc387763858"/>
      <w:bookmarkStart w:id="2477" w:name="_Toc387764974"/>
      <w:bookmarkStart w:id="2478" w:name="_Toc387766090"/>
      <w:bookmarkStart w:id="2479" w:name="_Toc387767788"/>
      <w:bookmarkStart w:id="2480" w:name="_Toc387769488"/>
      <w:bookmarkStart w:id="2481" w:name="_Toc387771186"/>
      <w:bookmarkStart w:id="2482" w:name="_Toc387772779"/>
      <w:bookmarkStart w:id="2483" w:name="_Toc387652280"/>
      <w:bookmarkStart w:id="2484" w:name="_Toc387653168"/>
      <w:bookmarkStart w:id="2485" w:name="_Toc387654056"/>
      <w:bookmarkStart w:id="2486" w:name="_Toc387654943"/>
      <w:bookmarkStart w:id="2487" w:name="_Toc387655830"/>
      <w:bookmarkStart w:id="2488" w:name="_Toc387656701"/>
      <w:bookmarkStart w:id="2489" w:name="_Toc387657579"/>
      <w:bookmarkStart w:id="2490" w:name="_Toc387658444"/>
      <w:bookmarkStart w:id="2491" w:name="_Toc387659312"/>
      <w:bookmarkStart w:id="2492" w:name="_Toc387660171"/>
      <w:bookmarkStart w:id="2493" w:name="_Toc387661014"/>
      <w:bookmarkStart w:id="2494" w:name="_Toc387667267"/>
      <w:bookmarkStart w:id="2495" w:name="_Toc387677245"/>
      <w:bookmarkStart w:id="2496" w:name="_Toc387682615"/>
      <w:bookmarkStart w:id="2497" w:name="_Toc387685026"/>
      <w:bookmarkStart w:id="2498" w:name="_Toc387737050"/>
      <w:bookmarkStart w:id="2499" w:name="_Toc387755515"/>
      <w:bookmarkStart w:id="2500" w:name="_Toc387758753"/>
      <w:bookmarkStart w:id="2501" w:name="_Toc387759871"/>
      <w:bookmarkStart w:id="2502" w:name="_Toc387762743"/>
      <w:bookmarkStart w:id="2503" w:name="_Toc387763859"/>
      <w:bookmarkStart w:id="2504" w:name="_Toc387764975"/>
      <w:bookmarkStart w:id="2505" w:name="_Toc387766091"/>
      <w:bookmarkStart w:id="2506" w:name="_Toc387767789"/>
      <w:bookmarkStart w:id="2507" w:name="_Toc387769489"/>
      <w:bookmarkStart w:id="2508" w:name="_Toc387771187"/>
      <w:bookmarkStart w:id="2509" w:name="_Toc387772780"/>
      <w:bookmarkStart w:id="2510" w:name="_Toc387652281"/>
      <w:bookmarkStart w:id="2511" w:name="_Toc387653169"/>
      <w:bookmarkStart w:id="2512" w:name="_Toc387654057"/>
      <w:bookmarkStart w:id="2513" w:name="_Toc387654944"/>
      <w:bookmarkStart w:id="2514" w:name="_Toc387655831"/>
      <w:bookmarkStart w:id="2515" w:name="_Toc387656702"/>
      <w:bookmarkStart w:id="2516" w:name="_Toc387657580"/>
      <w:bookmarkStart w:id="2517" w:name="_Toc387658445"/>
      <w:bookmarkStart w:id="2518" w:name="_Toc387659313"/>
      <w:bookmarkStart w:id="2519" w:name="_Toc387660172"/>
      <w:bookmarkStart w:id="2520" w:name="_Toc387661015"/>
      <w:bookmarkStart w:id="2521" w:name="_Toc387667268"/>
      <w:bookmarkStart w:id="2522" w:name="_Toc387677246"/>
      <w:bookmarkStart w:id="2523" w:name="_Toc387682616"/>
      <w:bookmarkStart w:id="2524" w:name="_Toc387685027"/>
      <w:bookmarkStart w:id="2525" w:name="_Toc387737051"/>
      <w:bookmarkStart w:id="2526" w:name="_Toc387755516"/>
      <w:bookmarkStart w:id="2527" w:name="_Toc387758754"/>
      <w:bookmarkStart w:id="2528" w:name="_Toc387759872"/>
      <w:bookmarkStart w:id="2529" w:name="_Toc387762744"/>
      <w:bookmarkStart w:id="2530" w:name="_Toc387763860"/>
      <w:bookmarkStart w:id="2531" w:name="_Toc387764976"/>
      <w:bookmarkStart w:id="2532" w:name="_Toc387766092"/>
      <w:bookmarkStart w:id="2533" w:name="_Toc387767790"/>
      <w:bookmarkStart w:id="2534" w:name="_Toc387769490"/>
      <w:bookmarkStart w:id="2535" w:name="_Toc387771188"/>
      <w:bookmarkStart w:id="2536" w:name="_Toc387772781"/>
      <w:bookmarkStart w:id="2537" w:name="_Toc387652282"/>
      <w:bookmarkStart w:id="2538" w:name="_Toc387653170"/>
      <w:bookmarkStart w:id="2539" w:name="_Toc387654058"/>
      <w:bookmarkStart w:id="2540" w:name="_Toc387654945"/>
      <w:bookmarkStart w:id="2541" w:name="_Toc387655832"/>
      <w:bookmarkStart w:id="2542" w:name="_Toc387656703"/>
      <w:bookmarkStart w:id="2543" w:name="_Toc387657581"/>
      <w:bookmarkStart w:id="2544" w:name="_Toc387658446"/>
      <w:bookmarkStart w:id="2545" w:name="_Toc387659314"/>
      <w:bookmarkStart w:id="2546" w:name="_Toc387660173"/>
      <w:bookmarkStart w:id="2547" w:name="_Toc387661016"/>
      <w:bookmarkStart w:id="2548" w:name="_Toc387667269"/>
      <w:bookmarkStart w:id="2549" w:name="_Toc387677247"/>
      <w:bookmarkStart w:id="2550" w:name="_Toc387682617"/>
      <w:bookmarkStart w:id="2551" w:name="_Toc387685028"/>
      <w:bookmarkStart w:id="2552" w:name="_Toc387737052"/>
      <w:bookmarkStart w:id="2553" w:name="_Toc387755517"/>
      <w:bookmarkStart w:id="2554" w:name="_Toc387758755"/>
      <w:bookmarkStart w:id="2555" w:name="_Toc387759873"/>
      <w:bookmarkStart w:id="2556" w:name="_Toc387762745"/>
      <w:bookmarkStart w:id="2557" w:name="_Toc387763861"/>
      <w:bookmarkStart w:id="2558" w:name="_Toc387764977"/>
      <w:bookmarkStart w:id="2559" w:name="_Toc387766093"/>
      <w:bookmarkStart w:id="2560" w:name="_Toc387767791"/>
      <w:bookmarkStart w:id="2561" w:name="_Toc387769491"/>
      <w:bookmarkStart w:id="2562" w:name="_Toc387771189"/>
      <w:bookmarkStart w:id="2563" w:name="_Toc387772782"/>
      <w:bookmarkStart w:id="2564" w:name="_Toc387652283"/>
      <w:bookmarkStart w:id="2565" w:name="_Toc387653171"/>
      <w:bookmarkStart w:id="2566" w:name="_Toc387654059"/>
      <w:bookmarkStart w:id="2567" w:name="_Toc387654946"/>
      <w:bookmarkStart w:id="2568" w:name="_Toc387655833"/>
      <w:bookmarkStart w:id="2569" w:name="_Toc387656704"/>
      <w:bookmarkStart w:id="2570" w:name="_Toc387657582"/>
      <w:bookmarkStart w:id="2571" w:name="_Toc387658447"/>
      <w:bookmarkStart w:id="2572" w:name="_Toc387659315"/>
      <w:bookmarkStart w:id="2573" w:name="_Toc387660174"/>
      <w:bookmarkStart w:id="2574" w:name="_Toc387661017"/>
      <w:bookmarkStart w:id="2575" w:name="_Toc387667270"/>
      <w:bookmarkStart w:id="2576" w:name="_Toc387677248"/>
      <w:bookmarkStart w:id="2577" w:name="_Toc387682618"/>
      <w:bookmarkStart w:id="2578" w:name="_Toc387685029"/>
      <w:bookmarkStart w:id="2579" w:name="_Toc387737053"/>
      <w:bookmarkStart w:id="2580" w:name="_Toc387755518"/>
      <w:bookmarkStart w:id="2581" w:name="_Toc387758756"/>
      <w:bookmarkStart w:id="2582" w:name="_Toc387759874"/>
      <w:bookmarkStart w:id="2583" w:name="_Toc387762746"/>
      <w:bookmarkStart w:id="2584" w:name="_Toc387763862"/>
      <w:bookmarkStart w:id="2585" w:name="_Toc387764978"/>
      <w:bookmarkStart w:id="2586" w:name="_Toc387766094"/>
      <w:bookmarkStart w:id="2587" w:name="_Toc387767792"/>
      <w:bookmarkStart w:id="2588" w:name="_Toc387769492"/>
      <w:bookmarkStart w:id="2589" w:name="_Toc387771190"/>
      <w:bookmarkStart w:id="2590" w:name="_Toc387772783"/>
      <w:bookmarkStart w:id="2591" w:name="_Toc387652284"/>
      <w:bookmarkStart w:id="2592" w:name="_Toc387653172"/>
      <w:bookmarkStart w:id="2593" w:name="_Toc387654060"/>
      <w:bookmarkStart w:id="2594" w:name="_Toc387654947"/>
      <w:bookmarkStart w:id="2595" w:name="_Toc387655834"/>
      <w:bookmarkStart w:id="2596" w:name="_Toc387656705"/>
      <w:bookmarkStart w:id="2597" w:name="_Toc387657583"/>
      <w:bookmarkStart w:id="2598" w:name="_Toc387658448"/>
      <w:bookmarkStart w:id="2599" w:name="_Toc387659316"/>
      <w:bookmarkStart w:id="2600" w:name="_Toc387660175"/>
      <w:bookmarkStart w:id="2601" w:name="_Toc387661018"/>
      <w:bookmarkStart w:id="2602" w:name="_Toc387667271"/>
      <w:bookmarkStart w:id="2603" w:name="_Toc387677249"/>
      <w:bookmarkStart w:id="2604" w:name="_Toc387682619"/>
      <w:bookmarkStart w:id="2605" w:name="_Toc387685030"/>
      <w:bookmarkStart w:id="2606" w:name="_Toc387737054"/>
      <w:bookmarkStart w:id="2607" w:name="_Toc387755519"/>
      <w:bookmarkStart w:id="2608" w:name="_Toc387758757"/>
      <w:bookmarkStart w:id="2609" w:name="_Toc387759875"/>
      <w:bookmarkStart w:id="2610" w:name="_Toc387762747"/>
      <w:bookmarkStart w:id="2611" w:name="_Toc387763863"/>
      <w:bookmarkStart w:id="2612" w:name="_Toc387764979"/>
      <w:bookmarkStart w:id="2613" w:name="_Toc387766095"/>
      <w:bookmarkStart w:id="2614" w:name="_Toc387767793"/>
      <w:bookmarkStart w:id="2615" w:name="_Toc387769493"/>
      <w:bookmarkStart w:id="2616" w:name="_Toc387771191"/>
      <w:bookmarkStart w:id="2617" w:name="_Toc387772784"/>
      <w:bookmarkStart w:id="2618" w:name="_Toc387652285"/>
      <w:bookmarkStart w:id="2619" w:name="_Toc387653173"/>
      <w:bookmarkStart w:id="2620" w:name="_Toc387654061"/>
      <w:bookmarkStart w:id="2621" w:name="_Toc387654948"/>
      <w:bookmarkStart w:id="2622" w:name="_Toc387655835"/>
      <w:bookmarkStart w:id="2623" w:name="_Toc387656706"/>
      <w:bookmarkStart w:id="2624" w:name="_Toc387657584"/>
      <w:bookmarkStart w:id="2625" w:name="_Toc387658449"/>
      <w:bookmarkStart w:id="2626" w:name="_Toc387659317"/>
      <w:bookmarkStart w:id="2627" w:name="_Toc387660176"/>
      <w:bookmarkStart w:id="2628" w:name="_Toc387661019"/>
      <w:bookmarkStart w:id="2629" w:name="_Toc387667272"/>
      <w:bookmarkStart w:id="2630" w:name="_Toc387677250"/>
      <w:bookmarkStart w:id="2631" w:name="_Toc387682620"/>
      <w:bookmarkStart w:id="2632" w:name="_Toc387685031"/>
      <w:bookmarkStart w:id="2633" w:name="_Toc387737055"/>
      <w:bookmarkStart w:id="2634" w:name="_Toc387755520"/>
      <w:bookmarkStart w:id="2635" w:name="_Toc387758758"/>
      <w:bookmarkStart w:id="2636" w:name="_Toc387759876"/>
      <w:bookmarkStart w:id="2637" w:name="_Toc387762748"/>
      <w:bookmarkStart w:id="2638" w:name="_Toc387763864"/>
      <w:bookmarkStart w:id="2639" w:name="_Toc387764980"/>
      <w:bookmarkStart w:id="2640" w:name="_Toc387766096"/>
      <w:bookmarkStart w:id="2641" w:name="_Toc387767794"/>
      <w:bookmarkStart w:id="2642" w:name="_Toc387769494"/>
      <w:bookmarkStart w:id="2643" w:name="_Toc387771192"/>
      <w:bookmarkStart w:id="2644" w:name="_Toc387772785"/>
      <w:bookmarkStart w:id="2645" w:name="_Toc387652286"/>
      <w:bookmarkStart w:id="2646" w:name="_Toc387653174"/>
      <w:bookmarkStart w:id="2647" w:name="_Toc387654062"/>
      <w:bookmarkStart w:id="2648" w:name="_Toc387654949"/>
      <w:bookmarkStart w:id="2649" w:name="_Toc387655836"/>
      <w:bookmarkStart w:id="2650" w:name="_Toc387656707"/>
      <w:bookmarkStart w:id="2651" w:name="_Toc387657585"/>
      <w:bookmarkStart w:id="2652" w:name="_Toc387658450"/>
      <w:bookmarkStart w:id="2653" w:name="_Toc387659318"/>
      <w:bookmarkStart w:id="2654" w:name="_Toc387660177"/>
      <w:bookmarkStart w:id="2655" w:name="_Toc387661020"/>
      <w:bookmarkStart w:id="2656" w:name="_Toc387667273"/>
      <w:bookmarkStart w:id="2657" w:name="_Toc387677251"/>
      <w:bookmarkStart w:id="2658" w:name="_Toc387682621"/>
      <w:bookmarkStart w:id="2659" w:name="_Toc387685032"/>
      <w:bookmarkStart w:id="2660" w:name="_Toc387737056"/>
      <w:bookmarkStart w:id="2661" w:name="_Toc387755521"/>
      <w:bookmarkStart w:id="2662" w:name="_Toc387758759"/>
      <w:bookmarkStart w:id="2663" w:name="_Toc387759877"/>
      <w:bookmarkStart w:id="2664" w:name="_Toc387762749"/>
      <w:bookmarkStart w:id="2665" w:name="_Toc387763865"/>
      <w:bookmarkStart w:id="2666" w:name="_Toc387764981"/>
      <w:bookmarkStart w:id="2667" w:name="_Toc387766097"/>
      <w:bookmarkStart w:id="2668" w:name="_Toc387767795"/>
      <w:bookmarkStart w:id="2669" w:name="_Toc387769495"/>
      <w:bookmarkStart w:id="2670" w:name="_Toc387771193"/>
      <w:bookmarkStart w:id="2671" w:name="_Toc387772786"/>
      <w:bookmarkStart w:id="2672" w:name="_Toc387652287"/>
      <w:bookmarkStart w:id="2673" w:name="_Toc387653175"/>
      <w:bookmarkStart w:id="2674" w:name="_Toc387654063"/>
      <w:bookmarkStart w:id="2675" w:name="_Toc387654950"/>
      <w:bookmarkStart w:id="2676" w:name="_Toc387655837"/>
      <w:bookmarkStart w:id="2677" w:name="_Toc387656708"/>
      <w:bookmarkStart w:id="2678" w:name="_Toc387657586"/>
      <w:bookmarkStart w:id="2679" w:name="_Toc387658451"/>
      <w:bookmarkStart w:id="2680" w:name="_Toc387659319"/>
      <w:bookmarkStart w:id="2681" w:name="_Toc387660178"/>
      <w:bookmarkStart w:id="2682" w:name="_Toc387661021"/>
      <w:bookmarkStart w:id="2683" w:name="_Toc387667274"/>
      <w:bookmarkStart w:id="2684" w:name="_Toc387677252"/>
      <w:bookmarkStart w:id="2685" w:name="_Toc387682622"/>
      <w:bookmarkStart w:id="2686" w:name="_Toc387685033"/>
      <w:bookmarkStart w:id="2687" w:name="_Toc387737057"/>
      <w:bookmarkStart w:id="2688" w:name="_Toc387755522"/>
      <w:bookmarkStart w:id="2689" w:name="_Toc387758760"/>
      <w:bookmarkStart w:id="2690" w:name="_Toc387759878"/>
      <w:bookmarkStart w:id="2691" w:name="_Toc387762750"/>
      <w:bookmarkStart w:id="2692" w:name="_Toc387763866"/>
      <w:bookmarkStart w:id="2693" w:name="_Toc387764982"/>
      <w:bookmarkStart w:id="2694" w:name="_Toc387766098"/>
      <w:bookmarkStart w:id="2695" w:name="_Toc387767796"/>
      <w:bookmarkStart w:id="2696" w:name="_Toc387769496"/>
      <w:bookmarkStart w:id="2697" w:name="_Toc387771194"/>
      <w:bookmarkStart w:id="2698" w:name="_Toc387772787"/>
      <w:bookmarkStart w:id="2699" w:name="_Toc387652288"/>
      <w:bookmarkStart w:id="2700" w:name="_Toc387653176"/>
      <w:bookmarkStart w:id="2701" w:name="_Toc387654064"/>
      <w:bookmarkStart w:id="2702" w:name="_Toc387654951"/>
      <w:bookmarkStart w:id="2703" w:name="_Toc387655838"/>
      <w:bookmarkStart w:id="2704" w:name="_Toc387656709"/>
      <w:bookmarkStart w:id="2705" w:name="_Toc387657587"/>
      <w:bookmarkStart w:id="2706" w:name="_Toc387658452"/>
      <w:bookmarkStart w:id="2707" w:name="_Toc387659320"/>
      <w:bookmarkStart w:id="2708" w:name="_Toc387660179"/>
      <w:bookmarkStart w:id="2709" w:name="_Toc387661022"/>
      <w:bookmarkStart w:id="2710" w:name="_Toc387667275"/>
      <w:bookmarkStart w:id="2711" w:name="_Toc387677253"/>
      <w:bookmarkStart w:id="2712" w:name="_Toc387682623"/>
      <w:bookmarkStart w:id="2713" w:name="_Toc387685034"/>
      <w:bookmarkStart w:id="2714" w:name="_Toc387737058"/>
      <w:bookmarkStart w:id="2715" w:name="_Toc387755523"/>
      <w:bookmarkStart w:id="2716" w:name="_Toc387758761"/>
      <w:bookmarkStart w:id="2717" w:name="_Toc387759879"/>
      <w:bookmarkStart w:id="2718" w:name="_Toc387762751"/>
      <w:bookmarkStart w:id="2719" w:name="_Toc387763867"/>
      <w:bookmarkStart w:id="2720" w:name="_Toc387764983"/>
      <w:bookmarkStart w:id="2721" w:name="_Toc387766099"/>
      <w:bookmarkStart w:id="2722" w:name="_Toc387767797"/>
      <w:bookmarkStart w:id="2723" w:name="_Toc387769497"/>
      <w:bookmarkStart w:id="2724" w:name="_Toc387771195"/>
      <w:bookmarkStart w:id="2725" w:name="_Toc387772788"/>
      <w:bookmarkStart w:id="2726" w:name="_Toc387652289"/>
      <w:bookmarkStart w:id="2727" w:name="_Toc387653177"/>
      <w:bookmarkStart w:id="2728" w:name="_Toc387654065"/>
      <w:bookmarkStart w:id="2729" w:name="_Toc387654952"/>
      <w:bookmarkStart w:id="2730" w:name="_Toc387655839"/>
      <w:bookmarkStart w:id="2731" w:name="_Toc387656710"/>
      <w:bookmarkStart w:id="2732" w:name="_Toc387657588"/>
      <w:bookmarkStart w:id="2733" w:name="_Toc387658453"/>
      <w:bookmarkStart w:id="2734" w:name="_Toc387659321"/>
      <w:bookmarkStart w:id="2735" w:name="_Toc387660180"/>
      <w:bookmarkStart w:id="2736" w:name="_Toc387661023"/>
      <w:bookmarkStart w:id="2737" w:name="_Toc387667276"/>
      <w:bookmarkStart w:id="2738" w:name="_Toc387677254"/>
      <w:bookmarkStart w:id="2739" w:name="_Toc387682624"/>
      <w:bookmarkStart w:id="2740" w:name="_Toc387685035"/>
      <w:bookmarkStart w:id="2741" w:name="_Toc387737059"/>
      <w:bookmarkStart w:id="2742" w:name="_Toc387755524"/>
      <w:bookmarkStart w:id="2743" w:name="_Toc387758762"/>
      <w:bookmarkStart w:id="2744" w:name="_Toc387759880"/>
      <w:bookmarkStart w:id="2745" w:name="_Toc387762752"/>
      <w:bookmarkStart w:id="2746" w:name="_Toc387763868"/>
      <w:bookmarkStart w:id="2747" w:name="_Toc387764984"/>
      <w:bookmarkStart w:id="2748" w:name="_Toc387766100"/>
      <w:bookmarkStart w:id="2749" w:name="_Toc387767798"/>
      <w:bookmarkStart w:id="2750" w:name="_Toc387769498"/>
      <w:bookmarkStart w:id="2751" w:name="_Toc387771196"/>
      <w:bookmarkStart w:id="2752" w:name="_Toc387772789"/>
      <w:bookmarkStart w:id="2753" w:name="_Toc387652290"/>
      <w:bookmarkStart w:id="2754" w:name="_Toc387653178"/>
      <w:bookmarkStart w:id="2755" w:name="_Toc387654066"/>
      <w:bookmarkStart w:id="2756" w:name="_Toc387654953"/>
      <w:bookmarkStart w:id="2757" w:name="_Toc387655840"/>
      <w:bookmarkStart w:id="2758" w:name="_Toc387656711"/>
      <w:bookmarkStart w:id="2759" w:name="_Toc387657589"/>
      <w:bookmarkStart w:id="2760" w:name="_Toc387658454"/>
      <w:bookmarkStart w:id="2761" w:name="_Toc387659322"/>
      <w:bookmarkStart w:id="2762" w:name="_Toc387660181"/>
      <w:bookmarkStart w:id="2763" w:name="_Toc387661024"/>
      <w:bookmarkStart w:id="2764" w:name="_Toc387667277"/>
      <w:bookmarkStart w:id="2765" w:name="_Toc387677255"/>
      <w:bookmarkStart w:id="2766" w:name="_Toc387682625"/>
      <w:bookmarkStart w:id="2767" w:name="_Toc387685036"/>
      <w:bookmarkStart w:id="2768" w:name="_Toc387737060"/>
      <w:bookmarkStart w:id="2769" w:name="_Toc387755525"/>
      <w:bookmarkStart w:id="2770" w:name="_Toc387758763"/>
      <w:bookmarkStart w:id="2771" w:name="_Toc387759881"/>
      <w:bookmarkStart w:id="2772" w:name="_Toc387762753"/>
      <w:bookmarkStart w:id="2773" w:name="_Toc387763869"/>
      <w:bookmarkStart w:id="2774" w:name="_Toc387764985"/>
      <w:bookmarkStart w:id="2775" w:name="_Toc387766101"/>
      <w:bookmarkStart w:id="2776" w:name="_Toc387767799"/>
      <w:bookmarkStart w:id="2777" w:name="_Toc387769499"/>
      <w:bookmarkStart w:id="2778" w:name="_Toc387771197"/>
      <w:bookmarkStart w:id="2779" w:name="_Toc387772790"/>
      <w:bookmarkStart w:id="2780" w:name="_Toc387652291"/>
      <w:bookmarkStart w:id="2781" w:name="_Toc387653179"/>
      <w:bookmarkStart w:id="2782" w:name="_Toc387654067"/>
      <w:bookmarkStart w:id="2783" w:name="_Toc387654954"/>
      <w:bookmarkStart w:id="2784" w:name="_Toc387655841"/>
      <w:bookmarkStart w:id="2785" w:name="_Toc387656712"/>
      <w:bookmarkStart w:id="2786" w:name="_Toc387657590"/>
      <w:bookmarkStart w:id="2787" w:name="_Toc387658455"/>
      <w:bookmarkStart w:id="2788" w:name="_Toc387659323"/>
      <w:bookmarkStart w:id="2789" w:name="_Toc387660182"/>
      <w:bookmarkStart w:id="2790" w:name="_Toc387661025"/>
      <w:bookmarkStart w:id="2791" w:name="_Toc387667278"/>
      <w:bookmarkStart w:id="2792" w:name="_Toc387677256"/>
      <w:bookmarkStart w:id="2793" w:name="_Toc387682626"/>
      <w:bookmarkStart w:id="2794" w:name="_Toc387685037"/>
      <w:bookmarkStart w:id="2795" w:name="_Toc387737061"/>
      <w:bookmarkStart w:id="2796" w:name="_Toc387755526"/>
      <w:bookmarkStart w:id="2797" w:name="_Toc387758764"/>
      <w:bookmarkStart w:id="2798" w:name="_Toc387759882"/>
      <w:bookmarkStart w:id="2799" w:name="_Toc387762754"/>
      <w:bookmarkStart w:id="2800" w:name="_Toc387763870"/>
      <w:bookmarkStart w:id="2801" w:name="_Toc387764986"/>
      <w:bookmarkStart w:id="2802" w:name="_Toc387766102"/>
      <w:bookmarkStart w:id="2803" w:name="_Toc387767800"/>
      <w:bookmarkStart w:id="2804" w:name="_Toc387769500"/>
      <w:bookmarkStart w:id="2805" w:name="_Toc387771198"/>
      <w:bookmarkStart w:id="2806" w:name="_Toc387772791"/>
      <w:bookmarkStart w:id="2807" w:name="_Toc387652292"/>
      <w:bookmarkStart w:id="2808" w:name="_Toc387653180"/>
      <w:bookmarkStart w:id="2809" w:name="_Toc387654068"/>
      <w:bookmarkStart w:id="2810" w:name="_Toc387654955"/>
      <w:bookmarkStart w:id="2811" w:name="_Toc387655842"/>
      <w:bookmarkStart w:id="2812" w:name="_Toc387656713"/>
      <w:bookmarkStart w:id="2813" w:name="_Toc387657591"/>
      <w:bookmarkStart w:id="2814" w:name="_Toc387658456"/>
      <w:bookmarkStart w:id="2815" w:name="_Toc387659324"/>
      <w:bookmarkStart w:id="2816" w:name="_Toc387660183"/>
      <w:bookmarkStart w:id="2817" w:name="_Toc387661026"/>
      <w:bookmarkStart w:id="2818" w:name="_Toc387667279"/>
      <w:bookmarkStart w:id="2819" w:name="_Toc387677257"/>
      <w:bookmarkStart w:id="2820" w:name="_Toc387682627"/>
      <w:bookmarkStart w:id="2821" w:name="_Toc387685038"/>
      <w:bookmarkStart w:id="2822" w:name="_Toc387737062"/>
      <w:bookmarkStart w:id="2823" w:name="_Toc387755527"/>
      <w:bookmarkStart w:id="2824" w:name="_Toc387758765"/>
      <w:bookmarkStart w:id="2825" w:name="_Toc387759883"/>
      <w:bookmarkStart w:id="2826" w:name="_Toc387762755"/>
      <w:bookmarkStart w:id="2827" w:name="_Toc387763871"/>
      <w:bookmarkStart w:id="2828" w:name="_Toc387764987"/>
      <w:bookmarkStart w:id="2829" w:name="_Toc387766103"/>
      <w:bookmarkStart w:id="2830" w:name="_Toc387767801"/>
      <w:bookmarkStart w:id="2831" w:name="_Toc387769501"/>
      <w:bookmarkStart w:id="2832" w:name="_Toc387771199"/>
      <w:bookmarkStart w:id="2833" w:name="_Toc387772792"/>
      <w:bookmarkStart w:id="2834" w:name="_Toc387652293"/>
      <w:bookmarkStart w:id="2835" w:name="_Toc387653181"/>
      <w:bookmarkStart w:id="2836" w:name="_Toc387654069"/>
      <w:bookmarkStart w:id="2837" w:name="_Toc387654956"/>
      <w:bookmarkStart w:id="2838" w:name="_Toc387655843"/>
      <w:bookmarkStart w:id="2839" w:name="_Toc387656714"/>
      <w:bookmarkStart w:id="2840" w:name="_Toc387657592"/>
      <w:bookmarkStart w:id="2841" w:name="_Toc387658457"/>
      <w:bookmarkStart w:id="2842" w:name="_Toc387659325"/>
      <w:bookmarkStart w:id="2843" w:name="_Toc387660184"/>
      <w:bookmarkStart w:id="2844" w:name="_Toc387661027"/>
      <w:bookmarkStart w:id="2845" w:name="_Toc387667280"/>
      <w:bookmarkStart w:id="2846" w:name="_Toc387677258"/>
      <w:bookmarkStart w:id="2847" w:name="_Toc387682628"/>
      <w:bookmarkStart w:id="2848" w:name="_Toc387685039"/>
      <w:bookmarkStart w:id="2849" w:name="_Toc387737063"/>
      <w:bookmarkStart w:id="2850" w:name="_Toc387755528"/>
      <w:bookmarkStart w:id="2851" w:name="_Toc387758766"/>
      <w:bookmarkStart w:id="2852" w:name="_Toc387759884"/>
      <w:bookmarkStart w:id="2853" w:name="_Toc387762756"/>
      <w:bookmarkStart w:id="2854" w:name="_Toc387763872"/>
      <w:bookmarkStart w:id="2855" w:name="_Toc387764988"/>
      <w:bookmarkStart w:id="2856" w:name="_Toc387766104"/>
      <w:bookmarkStart w:id="2857" w:name="_Toc387767802"/>
      <w:bookmarkStart w:id="2858" w:name="_Toc387769502"/>
      <w:bookmarkStart w:id="2859" w:name="_Toc387771200"/>
      <w:bookmarkStart w:id="2860" w:name="_Toc387772793"/>
      <w:bookmarkStart w:id="2861" w:name="_Toc387652294"/>
      <w:bookmarkStart w:id="2862" w:name="_Toc387653182"/>
      <w:bookmarkStart w:id="2863" w:name="_Toc387654070"/>
      <w:bookmarkStart w:id="2864" w:name="_Toc387654957"/>
      <w:bookmarkStart w:id="2865" w:name="_Toc387655844"/>
      <w:bookmarkStart w:id="2866" w:name="_Toc387656715"/>
      <w:bookmarkStart w:id="2867" w:name="_Toc387657593"/>
      <w:bookmarkStart w:id="2868" w:name="_Toc387658458"/>
      <w:bookmarkStart w:id="2869" w:name="_Toc387659326"/>
      <w:bookmarkStart w:id="2870" w:name="_Toc387660185"/>
      <w:bookmarkStart w:id="2871" w:name="_Toc387661028"/>
      <w:bookmarkStart w:id="2872" w:name="_Toc387667281"/>
      <w:bookmarkStart w:id="2873" w:name="_Toc387677259"/>
      <w:bookmarkStart w:id="2874" w:name="_Toc387682629"/>
      <w:bookmarkStart w:id="2875" w:name="_Toc387685040"/>
      <w:bookmarkStart w:id="2876" w:name="_Toc387737064"/>
      <w:bookmarkStart w:id="2877" w:name="_Toc387755529"/>
      <w:bookmarkStart w:id="2878" w:name="_Toc387758767"/>
      <w:bookmarkStart w:id="2879" w:name="_Toc387759885"/>
      <w:bookmarkStart w:id="2880" w:name="_Toc387762757"/>
      <w:bookmarkStart w:id="2881" w:name="_Toc387763873"/>
      <w:bookmarkStart w:id="2882" w:name="_Toc387764989"/>
      <w:bookmarkStart w:id="2883" w:name="_Toc387766105"/>
      <w:bookmarkStart w:id="2884" w:name="_Toc387767803"/>
      <w:bookmarkStart w:id="2885" w:name="_Toc387769503"/>
      <w:bookmarkStart w:id="2886" w:name="_Toc387771201"/>
      <w:bookmarkStart w:id="2887" w:name="_Toc387772794"/>
      <w:bookmarkStart w:id="2888" w:name="_Toc387652295"/>
      <w:bookmarkStart w:id="2889" w:name="_Toc387653183"/>
      <w:bookmarkStart w:id="2890" w:name="_Toc387654071"/>
      <w:bookmarkStart w:id="2891" w:name="_Toc387654958"/>
      <w:bookmarkStart w:id="2892" w:name="_Toc387655845"/>
      <w:bookmarkStart w:id="2893" w:name="_Toc387656716"/>
      <w:bookmarkStart w:id="2894" w:name="_Toc387657594"/>
      <w:bookmarkStart w:id="2895" w:name="_Toc387658459"/>
      <w:bookmarkStart w:id="2896" w:name="_Toc387659327"/>
      <w:bookmarkStart w:id="2897" w:name="_Toc387660186"/>
      <w:bookmarkStart w:id="2898" w:name="_Toc387661029"/>
      <w:bookmarkStart w:id="2899" w:name="_Toc387667282"/>
      <w:bookmarkStart w:id="2900" w:name="_Toc387677260"/>
      <w:bookmarkStart w:id="2901" w:name="_Toc387682630"/>
      <w:bookmarkStart w:id="2902" w:name="_Toc387685041"/>
      <w:bookmarkStart w:id="2903" w:name="_Toc387737065"/>
      <w:bookmarkStart w:id="2904" w:name="_Toc387755530"/>
      <w:bookmarkStart w:id="2905" w:name="_Toc387758768"/>
      <w:bookmarkStart w:id="2906" w:name="_Toc387759886"/>
      <w:bookmarkStart w:id="2907" w:name="_Toc387762758"/>
      <w:bookmarkStart w:id="2908" w:name="_Toc387763874"/>
      <w:bookmarkStart w:id="2909" w:name="_Toc387764990"/>
      <w:bookmarkStart w:id="2910" w:name="_Toc387766106"/>
      <w:bookmarkStart w:id="2911" w:name="_Toc387767804"/>
      <w:bookmarkStart w:id="2912" w:name="_Toc387769504"/>
      <w:bookmarkStart w:id="2913" w:name="_Toc387771202"/>
      <w:bookmarkStart w:id="2914" w:name="_Toc387772795"/>
      <w:bookmarkStart w:id="2915" w:name="_Toc387652306"/>
      <w:bookmarkStart w:id="2916" w:name="_Toc387653194"/>
      <w:bookmarkStart w:id="2917" w:name="_Toc387654082"/>
      <w:bookmarkStart w:id="2918" w:name="_Toc387654969"/>
      <w:bookmarkStart w:id="2919" w:name="_Toc387655856"/>
      <w:bookmarkStart w:id="2920" w:name="_Toc387656727"/>
      <w:bookmarkStart w:id="2921" w:name="_Toc387657605"/>
      <w:bookmarkStart w:id="2922" w:name="_Toc387658470"/>
      <w:bookmarkStart w:id="2923" w:name="_Toc387659338"/>
      <w:bookmarkStart w:id="2924" w:name="_Toc387660197"/>
      <w:bookmarkStart w:id="2925" w:name="_Toc387661040"/>
      <w:bookmarkStart w:id="2926" w:name="_Toc387667293"/>
      <w:bookmarkStart w:id="2927" w:name="_Toc387677271"/>
      <w:bookmarkStart w:id="2928" w:name="_Toc387682641"/>
      <w:bookmarkStart w:id="2929" w:name="_Toc387685052"/>
      <w:bookmarkStart w:id="2930" w:name="_Toc387737076"/>
      <w:bookmarkStart w:id="2931" w:name="_Toc387755541"/>
      <w:bookmarkStart w:id="2932" w:name="_Toc387758779"/>
      <w:bookmarkStart w:id="2933" w:name="_Toc387759897"/>
      <w:bookmarkStart w:id="2934" w:name="_Toc387762769"/>
      <w:bookmarkStart w:id="2935" w:name="_Toc387763885"/>
      <w:bookmarkStart w:id="2936" w:name="_Toc387765001"/>
      <w:bookmarkStart w:id="2937" w:name="_Toc387766117"/>
      <w:bookmarkStart w:id="2938" w:name="_Toc387767815"/>
      <w:bookmarkStart w:id="2939" w:name="_Toc387769515"/>
      <w:bookmarkStart w:id="2940" w:name="_Toc387771213"/>
      <w:bookmarkStart w:id="2941" w:name="_Toc387772806"/>
      <w:bookmarkStart w:id="2942" w:name="_Toc387652322"/>
      <w:bookmarkStart w:id="2943" w:name="_Toc387653210"/>
      <w:bookmarkStart w:id="2944" w:name="_Toc387654098"/>
      <w:bookmarkStart w:id="2945" w:name="_Toc387654985"/>
      <w:bookmarkStart w:id="2946" w:name="_Toc387655872"/>
      <w:bookmarkStart w:id="2947" w:name="_Toc387656743"/>
      <w:bookmarkStart w:id="2948" w:name="_Toc387657621"/>
      <w:bookmarkStart w:id="2949" w:name="_Toc387658486"/>
      <w:bookmarkStart w:id="2950" w:name="_Toc387659354"/>
      <w:bookmarkStart w:id="2951" w:name="_Toc387660213"/>
      <w:bookmarkStart w:id="2952" w:name="_Toc387661056"/>
      <w:bookmarkStart w:id="2953" w:name="_Toc387667309"/>
      <w:bookmarkStart w:id="2954" w:name="_Toc387677287"/>
      <w:bookmarkStart w:id="2955" w:name="_Toc387682657"/>
      <w:bookmarkStart w:id="2956" w:name="_Toc387685068"/>
      <w:bookmarkStart w:id="2957" w:name="_Toc387737092"/>
      <w:bookmarkStart w:id="2958" w:name="_Toc387755557"/>
      <w:bookmarkStart w:id="2959" w:name="_Toc387758795"/>
      <w:bookmarkStart w:id="2960" w:name="_Toc387759913"/>
      <w:bookmarkStart w:id="2961" w:name="_Toc387762785"/>
      <w:bookmarkStart w:id="2962" w:name="_Toc387763901"/>
      <w:bookmarkStart w:id="2963" w:name="_Toc387765017"/>
      <w:bookmarkStart w:id="2964" w:name="_Toc387766133"/>
      <w:bookmarkStart w:id="2965" w:name="_Toc387767831"/>
      <w:bookmarkStart w:id="2966" w:name="_Toc387769531"/>
      <w:bookmarkStart w:id="2967" w:name="_Toc387771229"/>
      <w:bookmarkStart w:id="2968" w:name="_Toc387772822"/>
      <w:bookmarkStart w:id="2969" w:name="_Toc387652323"/>
      <w:bookmarkStart w:id="2970" w:name="_Toc387653211"/>
      <w:bookmarkStart w:id="2971" w:name="_Toc387654099"/>
      <w:bookmarkStart w:id="2972" w:name="_Toc387654986"/>
      <w:bookmarkStart w:id="2973" w:name="_Toc387655873"/>
      <w:bookmarkStart w:id="2974" w:name="_Toc387656744"/>
      <w:bookmarkStart w:id="2975" w:name="_Toc387657622"/>
      <w:bookmarkStart w:id="2976" w:name="_Toc387658487"/>
      <w:bookmarkStart w:id="2977" w:name="_Toc387659355"/>
      <w:bookmarkStart w:id="2978" w:name="_Toc387660214"/>
      <w:bookmarkStart w:id="2979" w:name="_Toc387661057"/>
      <w:bookmarkStart w:id="2980" w:name="_Toc387667310"/>
      <w:bookmarkStart w:id="2981" w:name="_Toc387677288"/>
      <w:bookmarkStart w:id="2982" w:name="_Toc387682658"/>
      <w:bookmarkStart w:id="2983" w:name="_Toc387685069"/>
      <w:bookmarkStart w:id="2984" w:name="_Toc387737093"/>
      <w:bookmarkStart w:id="2985" w:name="_Toc387755558"/>
      <w:bookmarkStart w:id="2986" w:name="_Toc387758796"/>
      <w:bookmarkStart w:id="2987" w:name="_Toc387759914"/>
      <w:bookmarkStart w:id="2988" w:name="_Toc387762786"/>
      <w:bookmarkStart w:id="2989" w:name="_Toc387763902"/>
      <w:bookmarkStart w:id="2990" w:name="_Toc387765018"/>
      <w:bookmarkStart w:id="2991" w:name="_Toc387766134"/>
      <w:bookmarkStart w:id="2992" w:name="_Toc387767832"/>
      <w:bookmarkStart w:id="2993" w:name="_Toc387769532"/>
      <w:bookmarkStart w:id="2994" w:name="_Toc387771230"/>
      <w:bookmarkStart w:id="2995" w:name="_Toc387772823"/>
      <w:bookmarkStart w:id="2996" w:name="_Toc387652324"/>
      <w:bookmarkStart w:id="2997" w:name="_Toc387653212"/>
      <w:bookmarkStart w:id="2998" w:name="_Toc387654100"/>
      <w:bookmarkStart w:id="2999" w:name="_Toc387654987"/>
      <w:bookmarkStart w:id="3000" w:name="_Toc387655874"/>
      <w:bookmarkStart w:id="3001" w:name="_Toc387656745"/>
      <w:bookmarkStart w:id="3002" w:name="_Toc387657623"/>
      <w:bookmarkStart w:id="3003" w:name="_Toc387658488"/>
      <w:bookmarkStart w:id="3004" w:name="_Toc387659356"/>
      <w:bookmarkStart w:id="3005" w:name="_Toc387660215"/>
      <w:bookmarkStart w:id="3006" w:name="_Toc387661058"/>
      <w:bookmarkStart w:id="3007" w:name="_Toc387667311"/>
      <w:bookmarkStart w:id="3008" w:name="_Toc387677289"/>
      <w:bookmarkStart w:id="3009" w:name="_Toc387682659"/>
      <w:bookmarkStart w:id="3010" w:name="_Toc387685070"/>
      <w:bookmarkStart w:id="3011" w:name="_Toc387737094"/>
      <w:bookmarkStart w:id="3012" w:name="_Toc387755559"/>
      <w:bookmarkStart w:id="3013" w:name="_Toc387758797"/>
      <w:bookmarkStart w:id="3014" w:name="_Toc387759915"/>
      <w:bookmarkStart w:id="3015" w:name="_Toc387762787"/>
      <w:bookmarkStart w:id="3016" w:name="_Toc387763903"/>
      <w:bookmarkStart w:id="3017" w:name="_Toc387765019"/>
      <w:bookmarkStart w:id="3018" w:name="_Toc387766135"/>
      <w:bookmarkStart w:id="3019" w:name="_Toc387767833"/>
      <w:bookmarkStart w:id="3020" w:name="_Toc387769533"/>
      <w:bookmarkStart w:id="3021" w:name="_Toc387771231"/>
      <w:bookmarkStart w:id="3022" w:name="_Toc387772824"/>
      <w:bookmarkStart w:id="3023" w:name="_Toc387652325"/>
      <w:bookmarkStart w:id="3024" w:name="_Toc387653213"/>
      <w:bookmarkStart w:id="3025" w:name="_Toc387654101"/>
      <w:bookmarkStart w:id="3026" w:name="_Toc387654988"/>
      <w:bookmarkStart w:id="3027" w:name="_Toc387655875"/>
      <w:bookmarkStart w:id="3028" w:name="_Toc387656746"/>
      <w:bookmarkStart w:id="3029" w:name="_Toc387657624"/>
      <w:bookmarkStart w:id="3030" w:name="_Toc387658489"/>
      <w:bookmarkStart w:id="3031" w:name="_Toc387659357"/>
      <w:bookmarkStart w:id="3032" w:name="_Toc387660216"/>
      <w:bookmarkStart w:id="3033" w:name="_Toc387661059"/>
      <w:bookmarkStart w:id="3034" w:name="_Toc387667312"/>
      <w:bookmarkStart w:id="3035" w:name="_Toc387677290"/>
      <w:bookmarkStart w:id="3036" w:name="_Toc387682660"/>
      <w:bookmarkStart w:id="3037" w:name="_Toc387685071"/>
      <w:bookmarkStart w:id="3038" w:name="_Toc387737095"/>
      <w:bookmarkStart w:id="3039" w:name="_Toc387755560"/>
      <w:bookmarkStart w:id="3040" w:name="_Toc387758798"/>
      <w:bookmarkStart w:id="3041" w:name="_Toc387759916"/>
      <w:bookmarkStart w:id="3042" w:name="_Toc387762788"/>
      <w:bookmarkStart w:id="3043" w:name="_Toc387763904"/>
      <w:bookmarkStart w:id="3044" w:name="_Toc387765020"/>
      <w:bookmarkStart w:id="3045" w:name="_Toc387766136"/>
      <w:bookmarkStart w:id="3046" w:name="_Toc387767834"/>
      <w:bookmarkStart w:id="3047" w:name="_Toc387769534"/>
      <w:bookmarkStart w:id="3048" w:name="_Toc387771232"/>
      <w:bookmarkStart w:id="3049" w:name="_Toc387772825"/>
      <w:bookmarkStart w:id="3050" w:name="_Toc387652326"/>
      <w:bookmarkStart w:id="3051" w:name="_Toc387653214"/>
      <w:bookmarkStart w:id="3052" w:name="_Toc387654102"/>
      <w:bookmarkStart w:id="3053" w:name="_Toc387654989"/>
      <w:bookmarkStart w:id="3054" w:name="_Toc387655876"/>
      <w:bookmarkStart w:id="3055" w:name="_Toc387656747"/>
      <w:bookmarkStart w:id="3056" w:name="_Toc387657625"/>
      <w:bookmarkStart w:id="3057" w:name="_Toc387658490"/>
      <w:bookmarkStart w:id="3058" w:name="_Toc387659358"/>
      <w:bookmarkStart w:id="3059" w:name="_Toc387660217"/>
      <w:bookmarkStart w:id="3060" w:name="_Toc387661060"/>
      <w:bookmarkStart w:id="3061" w:name="_Toc387667313"/>
      <w:bookmarkStart w:id="3062" w:name="_Toc387677291"/>
      <w:bookmarkStart w:id="3063" w:name="_Toc387682661"/>
      <w:bookmarkStart w:id="3064" w:name="_Toc387685072"/>
      <w:bookmarkStart w:id="3065" w:name="_Toc387737096"/>
      <w:bookmarkStart w:id="3066" w:name="_Toc387755561"/>
      <w:bookmarkStart w:id="3067" w:name="_Toc387758799"/>
      <w:bookmarkStart w:id="3068" w:name="_Toc387759917"/>
      <w:bookmarkStart w:id="3069" w:name="_Toc387762789"/>
      <w:bookmarkStart w:id="3070" w:name="_Toc387763905"/>
      <w:bookmarkStart w:id="3071" w:name="_Toc387765021"/>
      <w:bookmarkStart w:id="3072" w:name="_Toc387766137"/>
      <w:bookmarkStart w:id="3073" w:name="_Toc387767835"/>
      <w:bookmarkStart w:id="3074" w:name="_Toc387769535"/>
      <w:bookmarkStart w:id="3075" w:name="_Toc387771233"/>
      <w:bookmarkStart w:id="3076" w:name="_Toc387772826"/>
      <w:bookmarkStart w:id="3077" w:name="_Toc387652327"/>
      <w:bookmarkStart w:id="3078" w:name="_Toc387653215"/>
      <w:bookmarkStart w:id="3079" w:name="_Toc387654103"/>
      <w:bookmarkStart w:id="3080" w:name="_Toc387654990"/>
      <w:bookmarkStart w:id="3081" w:name="_Toc387655877"/>
      <w:bookmarkStart w:id="3082" w:name="_Toc387656748"/>
      <w:bookmarkStart w:id="3083" w:name="_Toc387657626"/>
      <w:bookmarkStart w:id="3084" w:name="_Toc387658491"/>
      <w:bookmarkStart w:id="3085" w:name="_Toc387659359"/>
      <w:bookmarkStart w:id="3086" w:name="_Toc387660218"/>
      <w:bookmarkStart w:id="3087" w:name="_Toc387661061"/>
      <w:bookmarkStart w:id="3088" w:name="_Toc387667314"/>
      <w:bookmarkStart w:id="3089" w:name="_Toc387677292"/>
      <w:bookmarkStart w:id="3090" w:name="_Toc387682662"/>
      <w:bookmarkStart w:id="3091" w:name="_Toc387685073"/>
      <w:bookmarkStart w:id="3092" w:name="_Toc387737097"/>
      <w:bookmarkStart w:id="3093" w:name="_Toc387755562"/>
      <w:bookmarkStart w:id="3094" w:name="_Toc387758800"/>
      <w:bookmarkStart w:id="3095" w:name="_Toc387759918"/>
      <w:bookmarkStart w:id="3096" w:name="_Toc387762790"/>
      <w:bookmarkStart w:id="3097" w:name="_Toc387763906"/>
      <w:bookmarkStart w:id="3098" w:name="_Toc387765022"/>
      <w:bookmarkStart w:id="3099" w:name="_Toc387766138"/>
      <w:bookmarkStart w:id="3100" w:name="_Toc387767836"/>
      <w:bookmarkStart w:id="3101" w:name="_Toc387769536"/>
      <w:bookmarkStart w:id="3102" w:name="_Toc387771234"/>
      <w:bookmarkStart w:id="3103" w:name="_Toc387772827"/>
      <w:bookmarkStart w:id="3104" w:name="_Toc387652328"/>
      <w:bookmarkStart w:id="3105" w:name="_Toc387653216"/>
      <w:bookmarkStart w:id="3106" w:name="_Toc387654104"/>
      <w:bookmarkStart w:id="3107" w:name="_Toc387654991"/>
      <w:bookmarkStart w:id="3108" w:name="_Toc387655878"/>
      <w:bookmarkStart w:id="3109" w:name="_Toc387656749"/>
      <w:bookmarkStart w:id="3110" w:name="_Toc387657627"/>
      <w:bookmarkStart w:id="3111" w:name="_Toc387658492"/>
      <w:bookmarkStart w:id="3112" w:name="_Toc387659360"/>
      <w:bookmarkStart w:id="3113" w:name="_Toc387660219"/>
      <w:bookmarkStart w:id="3114" w:name="_Toc387661062"/>
      <w:bookmarkStart w:id="3115" w:name="_Toc387667315"/>
      <w:bookmarkStart w:id="3116" w:name="_Toc387677293"/>
      <w:bookmarkStart w:id="3117" w:name="_Toc387682663"/>
      <w:bookmarkStart w:id="3118" w:name="_Toc387685074"/>
      <w:bookmarkStart w:id="3119" w:name="_Toc387737098"/>
      <w:bookmarkStart w:id="3120" w:name="_Toc387755563"/>
      <w:bookmarkStart w:id="3121" w:name="_Toc387758801"/>
      <w:bookmarkStart w:id="3122" w:name="_Toc387759919"/>
      <w:bookmarkStart w:id="3123" w:name="_Toc387762791"/>
      <w:bookmarkStart w:id="3124" w:name="_Toc387763907"/>
      <w:bookmarkStart w:id="3125" w:name="_Toc387765023"/>
      <w:bookmarkStart w:id="3126" w:name="_Toc387766139"/>
      <w:bookmarkStart w:id="3127" w:name="_Toc387767837"/>
      <w:bookmarkStart w:id="3128" w:name="_Toc387769537"/>
      <w:bookmarkStart w:id="3129" w:name="_Toc387771235"/>
      <w:bookmarkStart w:id="3130" w:name="_Toc387772828"/>
      <w:bookmarkStart w:id="3131" w:name="_Toc387652329"/>
      <w:bookmarkStart w:id="3132" w:name="_Toc387653217"/>
      <w:bookmarkStart w:id="3133" w:name="_Toc387654105"/>
      <w:bookmarkStart w:id="3134" w:name="_Toc387654992"/>
      <w:bookmarkStart w:id="3135" w:name="_Toc387655879"/>
      <w:bookmarkStart w:id="3136" w:name="_Toc387656750"/>
      <w:bookmarkStart w:id="3137" w:name="_Toc387657628"/>
      <w:bookmarkStart w:id="3138" w:name="_Toc387658493"/>
      <w:bookmarkStart w:id="3139" w:name="_Toc387659361"/>
      <w:bookmarkStart w:id="3140" w:name="_Toc387660220"/>
      <w:bookmarkStart w:id="3141" w:name="_Toc387661063"/>
      <w:bookmarkStart w:id="3142" w:name="_Toc387667316"/>
      <w:bookmarkStart w:id="3143" w:name="_Toc387677294"/>
      <w:bookmarkStart w:id="3144" w:name="_Toc387682664"/>
      <w:bookmarkStart w:id="3145" w:name="_Toc387685075"/>
      <w:bookmarkStart w:id="3146" w:name="_Toc387737099"/>
      <w:bookmarkStart w:id="3147" w:name="_Toc387755564"/>
      <w:bookmarkStart w:id="3148" w:name="_Toc387758802"/>
      <w:bookmarkStart w:id="3149" w:name="_Toc387759920"/>
      <w:bookmarkStart w:id="3150" w:name="_Toc387762792"/>
      <w:bookmarkStart w:id="3151" w:name="_Toc387763908"/>
      <w:bookmarkStart w:id="3152" w:name="_Toc387765024"/>
      <w:bookmarkStart w:id="3153" w:name="_Toc387766140"/>
      <w:bookmarkStart w:id="3154" w:name="_Toc387767838"/>
      <w:bookmarkStart w:id="3155" w:name="_Toc387769538"/>
      <w:bookmarkStart w:id="3156" w:name="_Toc387771236"/>
      <w:bookmarkStart w:id="3157" w:name="_Toc387772829"/>
      <w:bookmarkStart w:id="3158" w:name="_Toc387652330"/>
      <w:bookmarkStart w:id="3159" w:name="_Toc387653218"/>
      <w:bookmarkStart w:id="3160" w:name="_Toc387654106"/>
      <w:bookmarkStart w:id="3161" w:name="_Toc387654993"/>
      <w:bookmarkStart w:id="3162" w:name="_Toc387655880"/>
      <w:bookmarkStart w:id="3163" w:name="_Toc387656751"/>
      <w:bookmarkStart w:id="3164" w:name="_Toc387657629"/>
      <w:bookmarkStart w:id="3165" w:name="_Toc387658494"/>
      <w:bookmarkStart w:id="3166" w:name="_Toc387659362"/>
      <w:bookmarkStart w:id="3167" w:name="_Toc387660221"/>
      <w:bookmarkStart w:id="3168" w:name="_Toc387661064"/>
      <w:bookmarkStart w:id="3169" w:name="_Toc387667317"/>
      <w:bookmarkStart w:id="3170" w:name="_Toc387677295"/>
      <w:bookmarkStart w:id="3171" w:name="_Toc387682665"/>
      <w:bookmarkStart w:id="3172" w:name="_Toc387685076"/>
      <w:bookmarkStart w:id="3173" w:name="_Toc387737100"/>
      <w:bookmarkStart w:id="3174" w:name="_Toc387755565"/>
      <w:bookmarkStart w:id="3175" w:name="_Toc387758803"/>
      <w:bookmarkStart w:id="3176" w:name="_Toc387759921"/>
      <w:bookmarkStart w:id="3177" w:name="_Toc387762793"/>
      <w:bookmarkStart w:id="3178" w:name="_Toc387763909"/>
      <w:bookmarkStart w:id="3179" w:name="_Toc387765025"/>
      <w:bookmarkStart w:id="3180" w:name="_Toc387766141"/>
      <w:bookmarkStart w:id="3181" w:name="_Toc387767839"/>
      <w:bookmarkStart w:id="3182" w:name="_Toc387769539"/>
      <w:bookmarkStart w:id="3183" w:name="_Toc387771237"/>
      <w:bookmarkStart w:id="3184" w:name="_Toc387772830"/>
      <w:bookmarkStart w:id="3185" w:name="_Toc387652331"/>
      <w:bookmarkStart w:id="3186" w:name="_Toc387653219"/>
      <w:bookmarkStart w:id="3187" w:name="_Toc387654107"/>
      <w:bookmarkStart w:id="3188" w:name="_Toc387654994"/>
      <w:bookmarkStart w:id="3189" w:name="_Toc387655881"/>
      <w:bookmarkStart w:id="3190" w:name="_Toc387656752"/>
      <w:bookmarkStart w:id="3191" w:name="_Toc387657630"/>
      <w:bookmarkStart w:id="3192" w:name="_Toc387658495"/>
      <w:bookmarkStart w:id="3193" w:name="_Toc387659363"/>
      <w:bookmarkStart w:id="3194" w:name="_Toc387660222"/>
      <w:bookmarkStart w:id="3195" w:name="_Toc387661065"/>
      <w:bookmarkStart w:id="3196" w:name="_Toc387667318"/>
      <w:bookmarkStart w:id="3197" w:name="_Toc387677296"/>
      <w:bookmarkStart w:id="3198" w:name="_Toc387682666"/>
      <w:bookmarkStart w:id="3199" w:name="_Toc387685077"/>
      <w:bookmarkStart w:id="3200" w:name="_Toc387737101"/>
      <w:bookmarkStart w:id="3201" w:name="_Toc387755566"/>
      <w:bookmarkStart w:id="3202" w:name="_Toc387758804"/>
      <w:bookmarkStart w:id="3203" w:name="_Toc387759922"/>
      <w:bookmarkStart w:id="3204" w:name="_Toc387762794"/>
      <w:bookmarkStart w:id="3205" w:name="_Toc387763910"/>
      <w:bookmarkStart w:id="3206" w:name="_Toc387765026"/>
      <w:bookmarkStart w:id="3207" w:name="_Toc387766142"/>
      <w:bookmarkStart w:id="3208" w:name="_Toc387767840"/>
      <w:bookmarkStart w:id="3209" w:name="_Toc387769540"/>
      <w:bookmarkStart w:id="3210" w:name="_Toc387771238"/>
      <w:bookmarkStart w:id="3211" w:name="_Toc387772831"/>
      <w:bookmarkStart w:id="3212" w:name="_Toc387652332"/>
      <w:bookmarkStart w:id="3213" w:name="_Toc387653220"/>
      <w:bookmarkStart w:id="3214" w:name="_Toc387654108"/>
      <w:bookmarkStart w:id="3215" w:name="_Toc387654995"/>
      <w:bookmarkStart w:id="3216" w:name="_Toc387655882"/>
      <w:bookmarkStart w:id="3217" w:name="_Toc387656753"/>
      <w:bookmarkStart w:id="3218" w:name="_Toc387657631"/>
      <w:bookmarkStart w:id="3219" w:name="_Toc387658496"/>
      <w:bookmarkStart w:id="3220" w:name="_Toc387659364"/>
      <w:bookmarkStart w:id="3221" w:name="_Toc387660223"/>
      <w:bookmarkStart w:id="3222" w:name="_Toc387661066"/>
      <w:bookmarkStart w:id="3223" w:name="_Toc387667319"/>
      <w:bookmarkStart w:id="3224" w:name="_Toc387677297"/>
      <w:bookmarkStart w:id="3225" w:name="_Toc387682667"/>
      <w:bookmarkStart w:id="3226" w:name="_Toc387685078"/>
      <w:bookmarkStart w:id="3227" w:name="_Toc387737102"/>
      <w:bookmarkStart w:id="3228" w:name="_Toc387755567"/>
      <w:bookmarkStart w:id="3229" w:name="_Toc387758805"/>
      <w:bookmarkStart w:id="3230" w:name="_Toc387759923"/>
      <w:bookmarkStart w:id="3231" w:name="_Toc387762795"/>
      <w:bookmarkStart w:id="3232" w:name="_Toc387763911"/>
      <w:bookmarkStart w:id="3233" w:name="_Toc387765027"/>
      <w:bookmarkStart w:id="3234" w:name="_Toc387766143"/>
      <w:bookmarkStart w:id="3235" w:name="_Toc387767841"/>
      <w:bookmarkStart w:id="3236" w:name="_Toc387769541"/>
      <w:bookmarkStart w:id="3237" w:name="_Toc387771239"/>
      <w:bookmarkStart w:id="3238" w:name="_Toc387772832"/>
      <w:bookmarkStart w:id="3239" w:name="_Toc387652333"/>
      <w:bookmarkStart w:id="3240" w:name="_Toc387653221"/>
      <w:bookmarkStart w:id="3241" w:name="_Toc387654109"/>
      <w:bookmarkStart w:id="3242" w:name="_Toc387654996"/>
      <w:bookmarkStart w:id="3243" w:name="_Toc387655883"/>
      <w:bookmarkStart w:id="3244" w:name="_Toc387656754"/>
      <w:bookmarkStart w:id="3245" w:name="_Toc387657632"/>
      <w:bookmarkStart w:id="3246" w:name="_Toc387658497"/>
      <w:bookmarkStart w:id="3247" w:name="_Toc387659365"/>
      <w:bookmarkStart w:id="3248" w:name="_Toc387660224"/>
      <w:bookmarkStart w:id="3249" w:name="_Toc387661067"/>
      <w:bookmarkStart w:id="3250" w:name="_Toc387667320"/>
      <w:bookmarkStart w:id="3251" w:name="_Toc387677298"/>
      <w:bookmarkStart w:id="3252" w:name="_Toc387682668"/>
      <w:bookmarkStart w:id="3253" w:name="_Toc387685079"/>
      <w:bookmarkStart w:id="3254" w:name="_Toc387737103"/>
      <w:bookmarkStart w:id="3255" w:name="_Toc387755568"/>
      <w:bookmarkStart w:id="3256" w:name="_Toc387758806"/>
      <w:bookmarkStart w:id="3257" w:name="_Toc387759924"/>
      <w:bookmarkStart w:id="3258" w:name="_Toc387762796"/>
      <w:bookmarkStart w:id="3259" w:name="_Toc387763912"/>
      <w:bookmarkStart w:id="3260" w:name="_Toc387765028"/>
      <w:bookmarkStart w:id="3261" w:name="_Toc387766144"/>
      <w:bookmarkStart w:id="3262" w:name="_Toc387767842"/>
      <w:bookmarkStart w:id="3263" w:name="_Toc387769542"/>
      <w:bookmarkStart w:id="3264" w:name="_Toc387771240"/>
      <w:bookmarkStart w:id="3265" w:name="_Toc387772833"/>
      <w:bookmarkStart w:id="3266" w:name="_Toc387652334"/>
      <w:bookmarkStart w:id="3267" w:name="_Toc387653222"/>
      <w:bookmarkStart w:id="3268" w:name="_Toc387654110"/>
      <w:bookmarkStart w:id="3269" w:name="_Toc387654997"/>
      <w:bookmarkStart w:id="3270" w:name="_Toc387655884"/>
      <w:bookmarkStart w:id="3271" w:name="_Toc387656755"/>
      <w:bookmarkStart w:id="3272" w:name="_Toc387657633"/>
      <w:bookmarkStart w:id="3273" w:name="_Toc387658498"/>
      <w:bookmarkStart w:id="3274" w:name="_Toc387659366"/>
      <w:bookmarkStart w:id="3275" w:name="_Toc387660225"/>
      <w:bookmarkStart w:id="3276" w:name="_Toc387661068"/>
      <w:bookmarkStart w:id="3277" w:name="_Toc387667321"/>
      <w:bookmarkStart w:id="3278" w:name="_Toc387677299"/>
      <w:bookmarkStart w:id="3279" w:name="_Toc387682669"/>
      <w:bookmarkStart w:id="3280" w:name="_Toc387685080"/>
      <w:bookmarkStart w:id="3281" w:name="_Toc387737104"/>
      <w:bookmarkStart w:id="3282" w:name="_Toc387755569"/>
      <w:bookmarkStart w:id="3283" w:name="_Toc387758807"/>
      <w:bookmarkStart w:id="3284" w:name="_Toc387759925"/>
      <w:bookmarkStart w:id="3285" w:name="_Toc387762797"/>
      <w:bookmarkStart w:id="3286" w:name="_Toc387763913"/>
      <w:bookmarkStart w:id="3287" w:name="_Toc387765029"/>
      <w:bookmarkStart w:id="3288" w:name="_Toc387766145"/>
      <w:bookmarkStart w:id="3289" w:name="_Toc387767843"/>
      <w:bookmarkStart w:id="3290" w:name="_Toc387769543"/>
      <w:bookmarkStart w:id="3291" w:name="_Toc387771241"/>
      <w:bookmarkStart w:id="3292" w:name="_Toc387772834"/>
      <w:bookmarkStart w:id="3293" w:name="_Toc387652335"/>
      <w:bookmarkStart w:id="3294" w:name="_Toc387653223"/>
      <w:bookmarkStart w:id="3295" w:name="_Toc387654111"/>
      <w:bookmarkStart w:id="3296" w:name="_Toc387654998"/>
      <w:bookmarkStart w:id="3297" w:name="_Toc387655885"/>
      <w:bookmarkStart w:id="3298" w:name="_Toc387656756"/>
      <w:bookmarkStart w:id="3299" w:name="_Toc387657634"/>
      <w:bookmarkStart w:id="3300" w:name="_Toc387658499"/>
      <w:bookmarkStart w:id="3301" w:name="_Toc387659367"/>
      <w:bookmarkStart w:id="3302" w:name="_Toc387660226"/>
      <w:bookmarkStart w:id="3303" w:name="_Toc387661069"/>
      <w:bookmarkStart w:id="3304" w:name="_Toc387667322"/>
      <w:bookmarkStart w:id="3305" w:name="_Toc387677300"/>
      <w:bookmarkStart w:id="3306" w:name="_Toc387682670"/>
      <w:bookmarkStart w:id="3307" w:name="_Toc387685081"/>
      <w:bookmarkStart w:id="3308" w:name="_Toc387737105"/>
      <w:bookmarkStart w:id="3309" w:name="_Toc387755570"/>
      <w:bookmarkStart w:id="3310" w:name="_Toc387758808"/>
      <w:bookmarkStart w:id="3311" w:name="_Toc387759926"/>
      <w:bookmarkStart w:id="3312" w:name="_Toc387762798"/>
      <w:bookmarkStart w:id="3313" w:name="_Toc387763914"/>
      <w:bookmarkStart w:id="3314" w:name="_Toc387765030"/>
      <w:bookmarkStart w:id="3315" w:name="_Toc387766146"/>
      <w:bookmarkStart w:id="3316" w:name="_Toc387767844"/>
      <w:bookmarkStart w:id="3317" w:name="_Toc387769544"/>
      <w:bookmarkStart w:id="3318" w:name="_Toc387771242"/>
      <w:bookmarkStart w:id="3319" w:name="_Toc387772835"/>
      <w:bookmarkStart w:id="3320" w:name="_Toc387652336"/>
      <w:bookmarkStart w:id="3321" w:name="_Toc387653224"/>
      <w:bookmarkStart w:id="3322" w:name="_Toc387654112"/>
      <w:bookmarkStart w:id="3323" w:name="_Toc387654999"/>
      <w:bookmarkStart w:id="3324" w:name="_Toc387655886"/>
      <w:bookmarkStart w:id="3325" w:name="_Toc387656757"/>
      <w:bookmarkStart w:id="3326" w:name="_Toc387657635"/>
      <w:bookmarkStart w:id="3327" w:name="_Toc387658500"/>
      <w:bookmarkStart w:id="3328" w:name="_Toc387659368"/>
      <w:bookmarkStart w:id="3329" w:name="_Toc387660227"/>
      <w:bookmarkStart w:id="3330" w:name="_Toc387661070"/>
      <w:bookmarkStart w:id="3331" w:name="_Toc387667323"/>
      <w:bookmarkStart w:id="3332" w:name="_Toc387677301"/>
      <w:bookmarkStart w:id="3333" w:name="_Toc387682671"/>
      <w:bookmarkStart w:id="3334" w:name="_Toc387685082"/>
      <w:bookmarkStart w:id="3335" w:name="_Toc387737106"/>
      <w:bookmarkStart w:id="3336" w:name="_Toc387755571"/>
      <w:bookmarkStart w:id="3337" w:name="_Toc387758809"/>
      <w:bookmarkStart w:id="3338" w:name="_Toc387759927"/>
      <w:bookmarkStart w:id="3339" w:name="_Toc387762799"/>
      <w:bookmarkStart w:id="3340" w:name="_Toc387763915"/>
      <w:bookmarkStart w:id="3341" w:name="_Toc387765031"/>
      <w:bookmarkStart w:id="3342" w:name="_Toc387766147"/>
      <w:bookmarkStart w:id="3343" w:name="_Toc387767845"/>
      <w:bookmarkStart w:id="3344" w:name="_Toc387769545"/>
      <w:bookmarkStart w:id="3345" w:name="_Toc387771243"/>
      <w:bookmarkStart w:id="3346" w:name="_Toc387772836"/>
      <w:bookmarkStart w:id="3347" w:name="_Toc387652337"/>
      <w:bookmarkStart w:id="3348" w:name="_Toc387653225"/>
      <w:bookmarkStart w:id="3349" w:name="_Toc387654113"/>
      <w:bookmarkStart w:id="3350" w:name="_Toc387655000"/>
      <w:bookmarkStart w:id="3351" w:name="_Toc387655887"/>
      <w:bookmarkStart w:id="3352" w:name="_Toc387656758"/>
      <w:bookmarkStart w:id="3353" w:name="_Toc387657636"/>
      <w:bookmarkStart w:id="3354" w:name="_Toc387658501"/>
      <w:bookmarkStart w:id="3355" w:name="_Toc387659369"/>
      <w:bookmarkStart w:id="3356" w:name="_Toc387660228"/>
      <w:bookmarkStart w:id="3357" w:name="_Toc387661071"/>
      <w:bookmarkStart w:id="3358" w:name="_Toc387667324"/>
      <w:bookmarkStart w:id="3359" w:name="_Toc387677302"/>
      <w:bookmarkStart w:id="3360" w:name="_Toc387682672"/>
      <w:bookmarkStart w:id="3361" w:name="_Toc387685083"/>
      <w:bookmarkStart w:id="3362" w:name="_Toc387737107"/>
      <w:bookmarkStart w:id="3363" w:name="_Toc387755572"/>
      <w:bookmarkStart w:id="3364" w:name="_Toc387758810"/>
      <w:bookmarkStart w:id="3365" w:name="_Toc387759928"/>
      <w:bookmarkStart w:id="3366" w:name="_Toc387762800"/>
      <w:bookmarkStart w:id="3367" w:name="_Toc387763916"/>
      <w:bookmarkStart w:id="3368" w:name="_Toc387765032"/>
      <w:bookmarkStart w:id="3369" w:name="_Toc387766148"/>
      <w:bookmarkStart w:id="3370" w:name="_Toc387767846"/>
      <w:bookmarkStart w:id="3371" w:name="_Toc387769546"/>
      <w:bookmarkStart w:id="3372" w:name="_Toc387771244"/>
      <w:bookmarkStart w:id="3373" w:name="_Toc387772837"/>
      <w:bookmarkStart w:id="3374" w:name="_Toc387652338"/>
      <w:bookmarkStart w:id="3375" w:name="_Toc387653226"/>
      <w:bookmarkStart w:id="3376" w:name="_Toc387654114"/>
      <w:bookmarkStart w:id="3377" w:name="_Toc387655001"/>
      <w:bookmarkStart w:id="3378" w:name="_Toc387655888"/>
      <w:bookmarkStart w:id="3379" w:name="_Toc387656759"/>
      <w:bookmarkStart w:id="3380" w:name="_Toc387657637"/>
      <w:bookmarkStart w:id="3381" w:name="_Toc387658502"/>
      <w:bookmarkStart w:id="3382" w:name="_Toc387659370"/>
      <w:bookmarkStart w:id="3383" w:name="_Toc387660229"/>
      <w:bookmarkStart w:id="3384" w:name="_Toc387661072"/>
      <w:bookmarkStart w:id="3385" w:name="_Toc387667325"/>
      <w:bookmarkStart w:id="3386" w:name="_Toc387677303"/>
      <w:bookmarkStart w:id="3387" w:name="_Toc387682673"/>
      <w:bookmarkStart w:id="3388" w:name="_Toc387685084"/>
      <w:bookmarkStart w:id="3389" w:name="_Toc387737108"/>
      <w:bookmarkStart w:id="3390" w:name="_Toc387755573"/>
      <w:bookmarkStart w:id="3391" w:name="_Toc387758811"/>
      <w:bookmarkStart w:id="3392" w:name="_Toc387759929"/>
      <w:bookmarkStart w:id="3393" w:name="_Toc387762801"/>
      <w:bookmarkStart w:id="3394" w:name="_Toc387763917"/>
      <w:bookmarkStart w:id="3395" w:name="_Toc387765033"/>
      <w:bookmarkStart w:id="3396" w:name="_Toc387766149"/>
      <w:bookmarkStart w:id="3397" w:name="_Toc387767847"/>
      <w:bookmarkStart w:id="3398" w:name="_Toc387769547"/>
      <w:bookmarkStart w:id="3399" w:name="_Toc387771245"/>
      <w:bookmarkStart w:id="3400" w:name="_Toc387772838"/>
      <w:bookmarkStart w:id="3401" w:name="_Toc387652339"/>
      <w:bookmarkStart w:id="3402" w:name="_Toc387653227"/>
      <w:bookmarkStart w:id="3403" w:name="_Toc387654115"/>
      <w:bookmarkStart w:id="3404" w:name="_Toc387655002"/>
      <w:bookmarkStart w:id="3405" w:name="_Toc387655889"/>
      <w:bookmarkStart w:id="3406" w:name="_Toc387656760"/>
      <w:bookmarkStart w:id="3407" w:name="_Toc387657638"/>
      <w:bookmarkStart w:id="3408" w:name="_Toc387658503"/>
      <w:bookmarkStart w:id="3409" w:name="_Toc387659371"/>
      <w:bookmarkStart w:id="3410" w:name="_Toc387660230"/>
      <w:bookmarkStart w:id="3411" w:name="_Toc387661073"/>
      <w:bookmarkStart w:id="3412" w:name="_Toc387667326"/>
      <w:bookmarkStart w:id="3413" w:name="_Toc387677304"/>
      <w:bookmarkStart w:id="3414" w:name="_Toc387682674"/>
      <w:bookmarkStart w:id="3415" w:name="_Toc387685085"/>
      <w:bookmarkStart w:id="3416" w:name="_Toc387737109"/>
      <w:bookmarkStart w:id="3417" w:name="_Toc387755574"/>
      <w:bookmarkStart w:id="3418" w:name="_Toc387758812"/>
      <w:bookmarkStart w:id="3419" w:name="_Toc387759930"/>
      <w:bookmarkStart w:id="3420" w:name="_Toc387762802"/>
      <w:bookmarkStart w:id="3421" w:name="_Toc387763918"/>
      <w:bookmarkStart w:id="3422" w:name="_Toc387765034"/>
      <w:bookmarkStart w:id="3423" w:name="_Toc387766150"/>
      <w:bookmarkStart w:id="3424" w:name="_Toc387767848"/>
      <w:bookmarkStart w:id="3425" w:name="_Toc387769548"/>
      <w:bookmarkStart w:id="3426" w:name="_Toc387771246"/>
      <w:bookmarkStart w:id="3427" w:name="_Toc387772839"/>
      <w:bookmarkStart w:id="3428" w:name="_Ref435085608"/>
      <w:bookmarkStart w:id="3429" w:name="_Toc459132479"/>
      <w:bookmarkStart w:id="3430" w:name="_Toc76628294"/>
      <w:bookmarkStart w:id="3431" w:name="_Ref378345729"/>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r>
        <w:lastRenderedPageBreak/>
        <w:t xml:space="preserve">Time Synchronisation </w:t>
      </w:r>
      <w:r w:rsidR="00651284">
        <w:t>and</w:t>
      </w:r>
      <w:r>
        <w:t xml:space="preserve"> Future Dated Remote Party Messages</w:t>
      </w:r>
      <w:bookmarkEnd w:id="3428"/>
      <w:bookmarkEnd w:id="3429"/>
      <w:bookmarkEnd w:id="3430"/>
      <w:r>
        <w:t xml:space="preserve"> </w:t>
      </w:r>
      <w:bookmarkEnd w:id="3431"/>
    </w:p>
    <w:p w14:paraId="413FF27E" w14:textId="77777777" w:rsidR="007A416A" w:rsidRDefault="00020C6E" w:rsidP="007A416A">
      <w:r>
        <w:t xml:space="preserve">This Section </w:t>
      </w:r>
      <w:r>
        <w:fldChar w:fldCharType="begin"/>
      </w:r>
      <w:r>
        <w:instrText xml:space="preserve"> REF _Ref378345729 \r \h </w:instrText>
      </w:r>
      <w:r>
        <w:fldChar w:fldCharType="separate"/>
      </w:r>
      <w:r w:rsidR="00081D4D">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4D4695E1" w14:textId="77777777" w:rsidR="00020C6E" w:rsidRDefault="007A416A" w:rsidP="00020C6E">
      <w:r>
        <w:t>Note that all references in the GBCS to time shall be to UTC date-time unless explicitly stated otherwise.</w:t>
      </w:r>
    </w:p>
    <w:p w14:paraId="27F0A4DE" w14:textId="77777777" w:rsidR="00020C6E" w:rsidRDefault="00020C6E" w:rsidP="00020C6E">
      <w:pPr>
        <w:pStyle w:val="Heading2"/>
      </w:pPr>
      <w:bookmarkStart w:id="3432" w:name="_Ref379386663"/>
      <w:bookmarkStart w:id="3433" w:name="_Toc459132480"/>
      <w:bookmarkStart w:id="3434" w:name="_Toc76628295"/>
      <w:r>
        <w:t>Time synchronisation</w:t>
      </w:r>
      <w:bookmarkEnd w:id="3432"/>
      <w:bookmarkEnd w:id="3433"/>
      <w:bookmarkEnd w:id="3434"/>
    </w:p>
    <w:p w14:paraId="55F1A11A" w14:textId="77777777" w:rsidR="00D2442C" w:rsidRDefault="00C40ABA" w:rsidP="001F0199">
      <w:pPr>
        <w:pStyle w:val="Heading3"/>
      </w:pPr>
      <w:r>
        <w:t>Introduction – informative</w:t>
      </w:r>
    </w:p>
    <w:p w14:paraId="31BE5516" w14:textId="77777777" w:rsidR="00C40ABA" w:rsidRDefault="00C40ABA" w:rsidP="00C40ABA">
      <w:r>
        <w:t xml:space="preserve">SMETS requires that </w:t>
      </w:r>
      <w:r w:rsidR="003C4601">
        <w:t xml:space="preserve">SAPC, </w:t>
      </w:r>
      <w:r>
        <w:t xml:space="preserve">ESME and GSME have clocks and that, under normal operating circumstances, the time on those clocks </w:t>
      </w:r>
      <w:r w:rsidR="00ED4708" w:rsidRPr="00ED4708">
        <w:t>is accurate to within 10 seconds</w:t>
      </w:r>
      <w:r>
        <w:t xml:space="preserve">. </w:t>
      </w:r>
    </w:p>
    <w:p w14:paraId="6DD30362"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5335B10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DD42424" w14:textId="7A11DC7E" w:rsidR="00C40ABA" w:rsidRDefault="00C40ABA" w:rsidP="00C40ABA">
      <w:r>
        <w:t xml:space="preserve">Significant parts of </w:t>
      </w:r>
      <w:r w:rsidR="00096162">
        <w:t xml:space="preserve">SAPC, </w:t>
      </w:r>
      <w:r>
        <w:t>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 xml:space="preserve">time set by the Supplier on the </w:t>
      </w:r>
      <w:r w:rsidR="005F28BB">
        <w:t>Device</w:t>
      </w:r>
      <w:r>
        <w:t xml:space="preserve">.  However, the accuracy requirements measured in seconds are smaller than end-to-end network latency for delivery of Commands to Devices. </w:t>
      </w:r>
    </w:p>
    <w:p w14:paraId="5E7B5C6E" w14:textId="77777777" w:rsidR="00C40ABA" w:rsidRDefault="00C40ABA" w:rsidP="00C40ABA">
      <w:r>
        <w:t>This leads to a time synchronisation approach for ESME</w:t>
      </w:r>
      <w:r w:rsidR="00A50452">
        <w:t xml:space="preserve"> and SAPC</w:t>
      </w:r>
      <w:r>
        <w:t xml:space="preserve"> </w:t>
      </w:r>
      <w:r w:rsidR="0008722E">
        <w:t xml:space="preserve">as specified in Section </w:t>
      </w:r>
      <w:r w:rsidR="0008722E">
        <w:fldChar w:fldCharType="begin"/>
      </w:r>
      <w:r w:rsidR="0008722E">
        <w:instrText xml:space="preserve"> REF _Ref379360973 \r \h </w:instrText>
      </w:r>
      <w:r w:rsidR="0008722E">
        <w:fldChar w:fldCharType="separate"/>
      </w:r>
      <w:r w:rsidR="00081D4D">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081D4D">
        <w:t>9.1.7</w:t>
      </w:r>
      <w:r w:rsidR="00F7780A">
        <w:rPr>
          <w:highlight w:val="yellow"/>
        </w:rPr>
        <w:fldChar w:fldCharType="end"/>
      </w:r>
      <w:r w:rsidR="0008722E">
        <w:t>.</w:t>
      </w:r>
    </w:p>
    <w:p w14:paraId="3D95E29E" w14:textId="77777777" w:rsidR="00C40ABA" w:rsidRDefault="00C40ABA" w:rsidP="00C40ABA">
      <w:r>
        <w:t>That approach is:</w:t>
      </w:r>
    </w:p>
    <w:p w14:paraId="3A23AE80"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05EA3BF2"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060A656B"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57E17DAE" w14:textId="77777777" w:rsidR="00C40ABA" w:rsidRDefault="00C40ABA" w:rsidP="00D72D64">
      <w:pPr>
        <w:pStyle w:val="Heading3"/>
      </w:pPr>
      <w:bookmarkStart w:id="3435" w:name="_Ref379356645"/>
      <w:r>
        <w:t xml:space="preserve">Common Requirements – Set </w:t>
      </w:r>
      <w:bookmarkEnd w:id="3435"/>
      <w:r w:rsidR="007A416A">
        <w:t>Clock</w:t>
      </w:r>
    </w:p>
    <w:p w14:paraId="009F64D1"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7DEB48EA"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081D4D">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59A93216"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59328B"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F4D556"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DE1E02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4AF35AC5"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74EE1D2B" w14:textId="77777777" w:rsidR="00C40ABA" w:rsidRPr="00027E40" w:rsidRDefault="00C40ABA" w:rsidP="008324BD">
            <w:pPr>
              <w:pStyle w:val="Tabletext"/>
            </w:pPr>
            <w:r w:rsidRPr="00894E28">
              <w:t>The Device has no meaningful time</w:t>
            </w:r>
          </w:p>
        </w:tc>
      </w:tr>
      <w:tr w:rsidR="00C40ABA" w:rsidRPr="00027E40" w14:paraId="7F9EBB4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D60F071"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5AF4E269"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1C7DBA03"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78434B2"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75E63B4C" w14:textId="77777777" w:rsidR="00C40ABA" w:rsidRPr="00027E40" w:rsidRDefault="00C40ABA" w:rsidP="008324BD">
            <w:pPr>
              <w:pStyle w:val="Tabletext"/>
            </w:pPr>
            <w:r w:rsidRPr="00894E28">
              <w:t>The Device has a meaningful time and that time has been affirmed by its Supplier</w:t>
            </w:r>
          </w:p>
        </w:tc>
      </w:tr>
    </w:tbl>
    <w:p w14:paraId="1E55D20B"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081D4D">
        <w:rPr>
          <w:lang w:eastAsia="en-GB"/>
        </w:rPr>
        <w:t>9.1.2</w:t>
      </w:r>
      <w:r>
        <w:rPr>
          <w:lang w:eastAsia="en-GB"/>
        </w:rPr>
        <w:fldChar w:fldCharType="end"/>
      </w:r>
      <w:r>
        <w:rPr>
          <w:lang w:eastAsia="en-GB"/>
        </w:rPr>
        <w:t>:  Time Status</w:t>
      </w:r>
    </w:p>
    <w:p w14:paraId="5D67B860" w14:textId="77777777" w:rsidR="00793412" w:rsidRDefault="00793412" w:rsidP="00D72D64">
      <w:pPr>
        <w:pStyle w:val="Heading3"/>
      </w:pPr>
      <w:bookmarkStart w:id="3436" w:name="_Ref379356772"/>
      <w:r>
        <w:t>Device Requirements relating to the Z</w:t>
      </w:r>
      <w:r w:rsidR="006349E1">
        <w:t xml:space="preserve">CL </w:t>
      </w:r>
      <w:r>
        <w:t>Time Cluster and its usage</w:t>
      </w:r>
      <w:bookmarkEnd w:id="3436"/>
    </w:p>
    <w:p w14:paraId="6F19268B" w14:textId="77777777" w:rsidR="003C4C91" w:rsidRDefault="003C4C91" w:rsidP="00793412">
      <w:r>
        <w:t xml:space="preserve">Requirements in this Section </w:t>
      </w:r>
      <w:r w:rsidR="00F41AE4">
        <w:fldChar w:fldCharType="begin"/>
      </w:r>
      <w:r w:rsidR="00F41AE4">
        <w:instrText xml:space="preserve"> REF _Ref379356772 \r \h </w:instrText>
      </w:r>
      <w:r w:rsidR="00F41AE4">
        <w:fldChar w:fldCharType="separate"/>
      </w:r>
      <w:r w:rsidR="00081D4D">
        <w:t>9.1.3</w:t>
      </w:r>
      <w:r w:rsidR="00F41AE4">
        <w:fldChar w:fldCharType="end"/>
      </w:r>
      <w:r w:rsidR="00E2082B">
        <w:t xml:space="preserve"> shall apply to an SAPC as if it were an ESME. </w:t>
      </w:r>
    </w:p>
    <w:p w14:paraId="32E8A360"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081D4D">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21D05D8A"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51A12B6F"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2F0C12EC"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7D3EBA27"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6A7862E0" w14:textId="77777777" w:rsidR="00793412" w:rsidRDefault="00793412">
      <w:pPr>
        <w:pStyle w:val="ListBullet"/>
      </w:pPr>
      <w:r>
        <w:t xml:space="preserve">always have </w:t>
      </w:r>
      <w:r w:rsidRPr="00D72D64">
        <w:rPr>
          <w:i/>
        </w:rPr>
        <w:t>TimeStatus</w:t>
      </w:r>
      <w:r>
        <w:t xml:space="preserve"> attributes set as:</w:t>
      </w:r>
    </w:p>
    <w:p w14:paraId="27761D31" w14:textId="77777777" w:rsidR="00793412" w:rsidRDefault="00793412" w:rsidP="00044AD1">
      <w:pPr>
        <w:pStyle w:val="Listsub-bullet"/>
      </w:pPr>
      <w:r w:rsidRPr="00D72D64">
        <w:t>Attribute Bit Number 0 (Master)</w:t>
      </w:r>
      <w:r>
        <w:t xml:space="preserve"> equal to 0b1 (</w:t>
      </w:r>
      <w:r w:rsidRPr="00D72D64">
        <w:t>master clock</w:t>
      </w:r>
      <w:r>
        <w:t>);</w:t>
      </w:r>
    </w:p>
    <w:p w14:paraId="794AB744" w14:textId="77777777" w:rsidR="00793412" w:rsidRDefault="00793412" w:rsidP="00F413B3">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42659D12" w14:textId="77777777" w:rsidR="005F195D" w:rsidRDefault="005F195D" w:rsidP="00860AC2">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4F478EA2"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0737C78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01EF38E1" w14:textId="77777777" w:rsidR="00793412" w:rsidRDefault="00E72238">
      <w:pPr>
        <w:pStyle w:val="ListBullet"/>
      </w:pPr>
      <w:r>
        <w:t>Attribute Bit Number 3 (Superseding) equal to 0b0 (time synchroni</w:t>
      </w:r>
      <w:r w:rsidR="00E95DE1">
        <w:t>s</w:t>
      </w:r>
      <w:r>
        <w:t>ation should not be superseded).</w:t>
      </w:r>
    </w:p>
    <w:p w14:paraId="5165BC3F" w14:textId="77777777" w:rsidR="00793412" w:rsidRDefault="00793412" w:rsidP="00793412">
      <w:r>
        <w:t>At power on</w:t>
      </w:r>
      <w:r w:rsidR="005F195D">
        <w:t xml:space="preserve"> of the clock</w:t>
      </w:r>
      <w:r>
        <w:t>, an ESME or GSME shall:</w:t>
      </w:r>
    </w:p>
    <w:p w14:paraId="46F392AF" w14:textId="77777777" w:rsidR="00793412" w:rsidRDefault="00793412" w:rsidP="009D4333">
      <w:pPr>
        <w:pStyle w:val="ListBullet"/>
      </w:pPr>
      <w:r>
        <w:t>set its Time Status as ‘Invalid’;</w:t>
      </w:r>
    </w:p>
    <w:p w14:paraId="094F0D3B" w14:textId="77777777" w:rsidR="00793412" w:rsidRDefault="00793412" w:rsidP="00796998">
      <w:pPr>
        <w:pStyle w:val="ListBullet"/>
      </w:pPr>
      <w:r>
        <w:t>attempt to synchronise time, using the Communications Hub’s Time Cluster;</w:t>
      </w:r>
      <w:r w:rsidR="005267A4">
        <w:t xml:space="preserve"> and</w:t>
      </w:r>
    </w:p>
    <w:p w14:paraId="38BB591D"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06568EB9"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41ADF2E0" w14:textId="77777777" w:rsidR="00793412" w:rsidRDefault="00793412" w:rsidP="009D4333">
      <w:pPr>
        <w:pStyle w:val="ListBullet"/>
      </w:pPr>
      <w:r>
        <w:lastRenderedPageBreak/>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494B4089" w14:textId="77777777" w:rsidR="00793412" w:rsidRDefault="00793412" w:rsidP="00796998">
      <w:pPr>
        <w:pStyle w:val="ListBullet"/>
      </w:pPr>
      <w:r>
        <w:t>if the time provided by the Communications Hub differs from the Device’s time by more than 10 seconds, then the Device shall</w:t>
      </w:r>
      <w:r w:rsidR="00E91DDA">
        <w:t>:</w:t>
      </w:r>
    </w:p>
    <w:p w14:paraId="66F79458" w14:textId="77777777" w:rsidR="00793412" w:rsidRPr="00BB5371" w:rsidRDefault="00793412" w:rsidP="00044AD1">
      <w:pPr>
        <w:pStyle w:val="Listsub-bullet"/>
      </w:pPr>
      <w:r w:rsidRPr="0008722E">
        <w:t>s</w:t>
      </w:r>
      <w:r w:rsidRPr="00BB5371">
        <w:t>et its Time Status to ‘Unreliable’; and</w:t>
      </w:r>
    </w:p>
    <w:p w14:paraId="4302E63C" w14:textId="77777777" w:rsidR="00793412" w:rsidRPr="00BB5371" w:rsidRDefault="00793412" w:rsidP="00F413B3">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614765B6"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0B15CFC3" w14:textId="77777777" w:rsidR="00793412" w:rsidRDefault="00793412" w:rsidP="00D72D64">
      <w:pPr>
        <w:pStyle w:val="Heading3"/>
      </w:pPr>
      <w:bookmarkStart w:id="3437" w:name="_Ref379360973"/>
      <w:r>
        <w:t xml:space="preserve">ECS70 Set </w:t>
      </w:r>
      <w:r w:rsidR="00B11F42">
        <w:t xml:space="preserve">Clock </w:t>
      </w:r>
      <w:r>
        <w:t>on ESME</w:t>
      </w:r>
      <w:bookmarkEnd w:id="3437"/>
    </w:p>
    <w:p w14:paraId="5ED01ABE" w14:textId="77777777" w:rsidR="00F06127" w:rsidRDefault="00F24D1B" w:rsidP="00D72D64">
      <w:r>
        <w:t xml:space="preserve">Requirements in this Section </w:t>
      </w:r>
      <w:r w:rsidR="00F41AE4">
        <w:fldChar w:fldCharType="begin"/>
      </w:r>
      <w:r w:rsidR="00F41AE4">
        <w:instrText xml:space="preserve"> REF _Ref379360973 \r \h </w:instrText>
      </w:r>
      <w:r w:rsidR="00F41AE4">
        <w:fldChar w:fldCharType="separate"/>
      </w:r>
      <w:r w:rsidR="00081D4D">
        <w:t>9.1.4</w:t>
      </w:r>
      <w:r w:rsidR="00F41AE4">
        <w:fldChar w:fldCharType="end"/>
      </w:r>
      <w:r w:rsidR="007F16F1">
        <w:t xml:space="preserve"> and in Use Case</w:t>
      </w:r>
      <w:r w:rsidR="00080454">
        <w:t xml:space="preserve"> </w:t>
      </w:r>
      <w:r w:rsidR="007F16F1">
        <w:t>‘</w:t>
      </w:r>
      <w:r w:rsidR="007F16F1" w:rsidRPr="007F16F1">
        <w:t>ECS70 Set Clock on ESME</w:t>
      </w:r>
      <w:r w:rsidR="007F16F1">
        <w:t>’</w:t>
      </w:r>
      <w:r>
        <w:t xml:space="preserve"> shall apply to an SAPC as if it were an ESME.</w:t>
      </w:r>
    </w:p>
    <w:p w14:paraId="709EDFFC"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B242551"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03B525"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4903D1"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197089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4B87DB4"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04BB1DBD"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595D0A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D610CB4"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5F30FE3A"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3F79476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F73ACB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3B55B37"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2BA155E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AB57FB5"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FF10033" w14:textId="77777777" w:rsidR="00D83A80" w:rsidRPr="00027E40" w:rsidRDefault="00D83A80" w:rsidP="00D72D64">
            <w:pPr>
              <w:pStyle w:val="Tabletext"/>
              <w:rPr>
                <w:rFonts w:eastAsia="Times New Roman"/>
                <w:color w:val="00AEEF"/>
              </w:rPr>
            </w:pPr>
            <w:r w:rsidRPr="00284747">
              <w:t>No</w:t>
            </w:r>
          </w:p>
        </w:tc>
      </w:tr>
      <w:tr w:rsidR="00D83A80" w:rsidRPr="00027E40" w14:paraId="758EF5F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76973A7"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5386CDB8" w14:textId="77777777" w:rsidR="00D83A80" w:rsidRPr="00027E40" w:rsidRDefault="00D83A80" w:rsidP="00D72D64">
            <w:pPr>
              <w:pStyle w:val="Tabletext"/>
              <w:rPr>
                <w:rFonts w:eastAsia="Times New Roman"/>
                <w:color w:val="00AEEF"/>
              </w:rPr>
            </w:pPr>
            <w:r>
              <w:t>Yes</w:t>
            </w:r>
          </w:p>
        </w:tc>
      </w:tr>
      <w:tr w:rsidR="00D83A80" w:rsidRPr="00027E40" w14:paraId="14584BE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87E0030"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64D9D8A0" w14:textId="77777777" w:rsidR="00D83A80" w:rsidRPr="00027E40" w:rsidRDefault="00D83A80" w:rsidP="00D72D64">
            <w:pPr>
              <w:pStyle w:val="Tabletext"/>
              <w:rPr>
                <w:rFonts w:eastAsia="Times New Roman"/>
                <w:color w:val="00AEEF"/>
              </w:rPr>
            </w:pPr>
            <w:r>
              <w:t>6.11</w:t>
            </w:r>
          </w:p>
        </w:tc>
      </w:tr>
      <w:tr w:rsidR="00D83A80" w:rsidRPr="00027E40" w14:paraId="64885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A643489"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114022EC" w14:textId="77777777" w:rsidR="00D83A80" w:rsidRPr="00027E40" w:rsidRDefault="00D83A80" w:rsidP="00D72D64">
            <w:pPr>
              <w:pStyle w:val="Tabletext"/>
              <w:rPr>
                <w:rFonts w:eastAsia="Times New Roman"/>
                <w:color w:val="00AEEF"/>
              </w:rPr>
            </w:pPr>
            <w:r>
              <w:t>ESME</w:t>
            </w:r>
          </w:p>
        </w:tc>
      </w:tr>
      <w:tr w:rsidR="00D83A80" w:rsidRPr="00027E40" w14:paraId="040FF4C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EB9DCFB"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B5F69C5" w14:textId="77777777" w:rsidR="00D83A80" w:rsidRPr="0018646E" w:rsidRDefault="00D83A80" w:rsidP="00D72D64">
            <w:pPr>
              <w:pStyle w:val="Tabletext"/>
              <w:rPr>
                <w:rFonts w:eastAsia="Times New Roman"/>
                <w:color w:val="00AEEF"/>
              </w:rPr>
            </w:pPr>
            <w:r w:rsidRPr="0018646E">
              <w:t>Supplier</w:t>
            </w:r>
          </w:p>
          <w:p w14:paraId="36696337" w14:textId="77777777" w:rsidR="00D83A80" w:rsidRPr="00027E40" w:rsidRDefault="00D83A80">
            <w:pPr>
              <w:pStyle w:val="Tabletext"/>
            </w:pPr>
          </w:p>
        </w:tc>
      </w:tr>
      <w:tr w:rsidR="00D83A80" w:rsidRPr="00027E40" w14:paraId="096A8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32D0CF7"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25747CF" w14:textId="77777777" w:rsidR="00D83A80" w:rsidRPr="00027E40" w:rsidRDefault="00A445E9" w:rsidP="00A63FAA">
            <w:pPr>
              <w:pStyle w:val="Tabletext"/>
            </w:pPr>
            <w:r>
              <w:t xml:space="preserve">N/A </w:t>
            </w:r>
          </w:p>
        </w:tc>
      </w:tr>
      <w:tr w:rsidR="00D83A80" w:rsidRPr="00027E40" w14:paraId="5BA0353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05019A"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31B5BDE" w14:textId="77777777" w:rsidR="00D83A80" w:rsidRPr="00027E40" w:rsidRDefault="00A445E9">
            <w:pPr>
              <w:pStyle w:val="Tabletext"/>
            </w:pPr>
            <w:r>
              <w:t>N/A</w:t>
            </w:r>
          </w:p>
        </w:tc>
      </w:tr>
      <w:tr w:rsidR="00D83A80" w:rsidRPr="00027E40" w14:paraId="71930BE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C25F8C3"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47C527C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13D63C2"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081D4D">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1B28C93E" w14:textId="77777777" w:rsidR="00786B3A" w:rsidRPr="006D34FE" w:rsidRDefault="00786B3A" w:rsidP="00860AC2">
      <w:pPr>
        <w:pStyle w:val="Heading4"/>
      </w:pPr>
      <w:r w:rsidRPr="006D34FE">
        <w:t>Pre-conditions</w:t>
      </w:r>
    </w:p>
    <w:p w14:paraId="06BD191B"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1F78E286" w14:textId="77777777" w:rsidR="00786B3A" w:rsidRPr="006D34FE" w:rsidRDefault="00786B3A" w:rsidP="00860AC2">
      <w:pPr>
        <w:pStyle w:val="Heading4"/>
      </w:pPr>
      <w:bookmarkStart w:id="3438" w:name="_Ref378852765"/>
      <w:r w:rsidRPr="006D34FE">
        <w:t>Detailed Steps</w:t>
      </w:r>
      <w:bookmarkEnd w:id="3438"/>
    </w:p>
    <w:p w14:paraId="7B96ED9E"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081D4D">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2BFF1CFB"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826B66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030EFA1"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065B5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8E82AB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DBB00E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A1F4D2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DDFAED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942D6C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143763DF"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4897D40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507A126"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0BE121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56C8A364"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A312584"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7A793242"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168A111B"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49BEE77D"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3BC38678"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570A7E30"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2354601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3AEBDAF"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1AF969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830617E"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6318DB50"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4BA2834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492EDE5"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03BD3F64" w14:textId="77777777" w:rsidR="00786B3A" w:rsidRPr="00D72D64" w:rsidRDefault="00786B3A" w:rsidP="00D72D64">
            <w:pPr>
              <w:pStyle w:val="Tabletext"/>
              <w:rPr>
                <w:sz w:val="16"/>
                <w:szCs w:val="16"/>
              </w:rPr>
            </w:pPr>
            <w:r w:rsidRPr="00D72D64">
              <w:rPr>
                <w:sz w:val="16"/>
                <w:szCs w:val="16"/>
              </w:rPr>
              <w:t>structure{</w:t>
            </w:r>
          </w:p>
          <w:p w14:paraId="0E35809A" w14:textId="77777777" w:rsidR="00786B3A" w:rsidRPr="00D72D64" w:rsidRDefault="00786B3A" w:rsidP="00D72D64">
            <w:pPr>
              <w:pStyle w:val="Tabletext"/>
              <w:rPr>
                <w:sz w:val="16"/>
                <w:szCs w:val="16"/>
              </w:rPr>
            </w:pPr>
            <w:r w:rsidRPr="00D72D64">
              <w:rPr>
                <w:sz w:val="16"/>
                <w:szCs w:val="16"/>
              </w:rPr>
              <w:t>preset_time: octet-string,</w:t>
            </w:r>
          </w:p>
          <w:p w14:paraId="359339EF" w14:textId="77777777" w:rsidR="00786B3A" w:rsidRPr="00D72D64" w:rsidRDefault="00786B3A" w:rsidP="00D72D64">
            <w:pPr>
              <w:pStyle w:val="Tabletext"/>
              <w:rPr>
                <w:sz w:val="16"/>
                <w:szCs w:val="16"/>
              </w:rPr>
            </w:pPr>
            <w:r w:rsidRPr="00D72D64">
              <w:rPr>
                <w:sz w:val="16"/>
                <w:szCs w:val="16"/>
              </w:rPr>
              <w:t>validity_interval_start: octet-string,</w:t>
            </w:r>
          </w:p>
          <w:p w14:paraId="6C22632F"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7E43E859" w14:textId="77777777" w:rsidR="00786B3A" w:rsidRPr="00D72D64" w:rsidRDefault="00786B3A" w:rsidP="00D72D64">
            <w:pPr>
              <w:pStyle w:val="Tabletext"/>
              <w:rPr>
                <w:sz w:val="16"/>
                <w:szCs w:val="16"/>
              </w:rPr>
            </w:pPr>
            <w:r w:rsidRPr="00D72D64">
              <w:rPr>
                <w:sz w:val="16"/>
                <w:szCs w:val="16"/>
              </w:rPr>
              <w:t>{‘not specified’,</w:t>
            </w:r>
          </w:p>
          <w:p w14:paraId="0E359C4A" w14:textId="77777777" w:rsidR="00786B3A" w:rsidRPr="00D72D64" w:rsidRDefault="00786B3A" w:rsidP="00D72D64">
            <w:pPr>
              <w:pStyle w:val="Tabletext"/>
              <w:rPr>
                <w:sz w:val="16"/>
                <w:szCs w:val="16"/>
              </w:rPr>
            </w:pPr>
            <w:r w:rsidRPr="00D72D64">
              <w:rPr>
                <w:sz w:val="16"/>
                <w:szCs w:val="16"/>
              </w:rPr>
              <w:t>Supplier Current Time,</w:t>
            </w:r>
          </w:p>
          <w:p w14:paraId="39B98366"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1CF2A298"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7E62BC2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6F6EEAD"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A2F5602"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50391FA"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7503D20C"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2E9E195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023EBF34"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3C39E1E4"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139BC3EC"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59B7E1EA" w14:textId="77777777" w:rsidR="00786B3A" w:rsidRPr="00D72D64" w:rsidRDefault="00786B3A">
            <w:pPr>
              <w:pStyle w:val="Tabletext"/>
              <w:rPr>
                <w:sz w:val="16"/>
                <w:szCs w:val="16"/>
              </w:rPr>
            </w:pPr>
          </w:p>
        </w:tc>
      </w:tr>
      <w:tr w:rsidR="0086310B" w:rsidRPr="00027E40" w14:paraId="37FD3C4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CD8FE75"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1BA6A3B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2E2D1A8"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2920CBF"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27FFD8C0"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1D2AFDAB"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15523A47"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E926F44"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22C34365"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2266DDB7"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8FF422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39A508D"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210FE67"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0FC6C57"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5ED524EA"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31F600A5"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45839966"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64A0C7A0"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071742B5"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5F5485A7"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081D4D">
        <w:rPr>
          <w:lang w:eastAsia="en-GB"/>
        </w:rPr>
        <w:t>9.1.4.2</w:t>
      </w:r>
      <w:r>
        <w:rPr>
          <w:lang w:eastAsia="en-GB"/>
        </w:rPr>
        <w:fldChar w:fldCharType="end"/>
      </w:r>
      <w:r w:rsidR="000C1868">
        <w:rPr>
          <w:lang w:eastAsia="en-GB"/>
        </w:rPr>
        <w:t>a</w:t>
      </w:r>
      <w:r>
        <w:rPr>
          <w:lang w:eastAsia="en-GB"/>
        </w:rPr>
        <w:t>:  Construction of Command Payload</w:t>
      </w:r>
    </w:p>
    <w:p w14:paraId="48983F25"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081D4D">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13BB425D" w14:textId="77777777" w:rsidR="004D4C0D" w:rsidRDefault="004D4C0D" w:rsidP="004D4C0D">
      <w:r>
        <w:t>On receipt of the Command, the ESME shall undertake processing in the following sequence:</w:t>
      </w:r>
    </w:p>
    <w:p w14:paraId="11EDAE0C"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663AC80A"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781924F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77ACD353"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3C341A0D" w14:textId="77777777" w:rsidR="004D4C0D" w:rsidRPr="003D2165" w:rsidRDefault="00CC1FF0" w:rsidP="00DC0011">
      <w:pPr>
        <w:pStyle w:val="nonstdbull"/>
        <w:numPr>
          <w:ilvl w:val="0"/>
          <w:numId w:val="56"/>
        </w:numPr>
        <w:tabs>
          <w:tab w:val="clear" w:pos="709"/>
          <w:tab w:val="num" w:pos="1701"/>
        </w:tabs>
        <w:ind w:left="1701" w:hanging="425"/>
      </w:pPr>
      <w:r w:rsidRPr="00F52E53">
        <w:lastRenderedPageBreak/>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35D84B27"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45C7D642"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1E737992"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4F0B967A" w14:textId="77777777" w:rsidR="004D560E" w:rsidRPr="00F52E53" w:rsidRDefault="004D4C0D" w:rsidP="00044AD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0A98A841" w14:textId="77777777" w:rsidR="004D4C0D" w:rsidRPr="0037038E" w:rsidRDefault="004D560E" w:rsidP="00F413B3">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1D7B889A" w14:textId="77777777" w:rsidR="004D4C0D" w:rsidRPr="0037038E" w:rsidRDefault="004D4C0D" w:rsidP="00860AC2">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27343E42"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1A453A4D" w14:textId="77777777" w:rsidR="004D4C0D" w:rsidRPr="0037038E" w:rsidRDefault="004D4C0D" w:rsidP="00044AD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6CDA6B05" w14:textId="77777777" w:rsidR="004D4C0D" w:rsidRPr="0037038E" w:rsidRDefault="004D4C0D" w:rsidP="00F413B3">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124890DC"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04EA0D16"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2204AB35" w14:textId="77777777" w:rsidR="004D4C0D" w:rsidRDefault="004D4C0D" w:rsidP="004D4C0D">
      <w:r>
        <w:t>On receipt of the Response, the recipient may undertake the ‘Response Recipient Processing’ for Responses of type SME.C.C.</w:t>
      </w:r>
    </w:p>
    <w:p w14:paraId="2828DC28" w14:textId="77777777" w:rsidR="004D4C0D" w:rsidRDefault="004D4C0D" w:rsidP="004D4C0D">
      <w:r>
        <w:t xml:space="preserve">The meaning of result attributes is as defined in the Green Book. </w:t>
      </w:r>
    </w:p>
    <w:p w14:paraId="4292C472"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081D4D">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E0E99A9"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87220F"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2485B"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202525AE"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3129B0A0"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2769C7DD" w14:textId="77777777" w:rsidR="000C1868" w:rsidRPr="00027E40" w:rsidRDefault="000C1868" w:rsidP="0008722E">
            <w:pPr>
              <w:pStyle w:val="Tabletext"/>
            </w:pPr>
            <w:r w:rsidRPr="008A3B02">
              <w:t>Invalid</w:t>
            </w:r>
          </w:p>
        </w:tc>
      </w:tr>
      <w:tr w:rsidR="000C1868" w:rsidRPr="00027E40" w14:paraId="56916B89"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4C23471F"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006C51F9" w14:textId="77777777" w:rsidR="000C1868" w:rsidRPr="00027E40" w:rsidRDefault="000C1868" w:rsidP="0008722E">
            <w:pPr>
              <w:pStyle w:val="Tabletext"/>
            </w:pPr>
            <w:r w:rsidRPr="008A3B02">
              <w:t>Unreliable</w:t>
            </w:r>
          </w:p>
        </w:tc>
      </w:tr>
      <w:tr w:rsidR="000C1868" w:rsidRPr="00027E40" w14:paraId="047D65E3"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3D75BD0"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17E9EEDD" w14:textId="77777777" w:rsidR="000C1868" w:rsidRPr="00027E40" w:rsidRDefault="000C1868" w:rsidP="0008722E">
            <w:pPr>
              <w:pStyle w:val="Tabletext"/>
            </w:pPr>
            <w:r w:rsidRPr="008A3B02">
              <w:t>Reliable</w:t>
            </w:r>
          </w:p>
        </w:tc>
      </w:tr>
    </w:tbl>
    <w:p w14:paraId="59BA6185"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081D4D">
        <w:rPr>
          <w:lang w:eastAsia="en-GB"/>
        </w:rPr>
        <w:t>9.1.4.2</w:t>
      </w:r>
      <w:r>
        <w:rPr>
          <w:lang w:eastAsia="en-GB"/>
        </w:rPr>
        <w:fldChar w:fldCharType="end"/>
      </w:r>
      <w:r>
        <w:rPr>
          <w:lang w:eastAsia="en-GB"/>
        </w:rPr>
        <w:t>b:  Meaning of unsigned integer</w:t>
      </w:r>
    </w:p>
    <w:p w14:paraId="5E3C2406" w14:textId="77777777" w:rsidR="004A1F79" w:rsidRPr="009D6823" w:rsidRDefault="004A1F79" w:rsidP="004A1F79">
      <w:pPr>
        <w:pStyle w:val="Heading3"/>
      </w:pPr>
      <w:bookmarkStart w:id="3439" w:name="_Ref19880423"/>
      <w:r>
        <w:t>Time related object on ESME</w:t>
      </w:r>
      <w:bookmarkEnd w:id="3439"/>
      <w:r w:rsidR="00AA5C51">
        <w:t xml:space="preserve"> </w:t>
      </w:r>
    </w:p>
    <w:p w14:paraId="443EEBEC" w14:textId="77777777" w:rsidR="0083327E" w:rsidRDefault="0083327E" w:rsidP="0083327E">
      <w:r>
        <w:t xml:space="preserve">Requirements in this Section </w:t>
      </w:r>
      <w:r w:rsidR="00F41AE4">
        <w:fldChar w:fldCharType="begin"/>
      </w:r>
      <w:r w:rsidR="00F41AE4">
        <w:instrText xml:space="preserve"> REF _Ref19880423 \r \h </w:instrText>
      </w:r>
      <w:r w:rsidR="00F41AE4">
        <w:fldChar w:fldCharType="separate"/>
      </w:r>
      <w:r w:rsidR="00081D4D">
        <w:t>9.1.5</w:t>
      </w:r>
      <w:r w:rsidR="00F41AE4">
        <w:fldChar w:fldCharType="end"/>
      </w:r>
      <w:r>
        <w:t xml:space="preserve"> shall apply to an SAPC as if it were an ESME. </w:t>
      </w:r>
    </w:p>
    <w:p w14:paraId="3CED8C3C" w14:textId="77777777" w:rsidR="004A1F79" w:rsidRDefault="004A1F79" w:rsidP="004A1F79">
      <w:r>
        <w:t xml:space="preserve">Italicised terms in this </w:t>
      </w:r>
      <w:r w:rsidR="00804257">
        <w:t>S</w:t>
      </w:r>
      <w:r>
        <w:t>ection shall have their Blue Book meaning.</w:t>
      </w:r>
    </w:p>
    <w:p w14:paraId="0029A8ED"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59423861" w14:textId="77777777" w:rsidR="004A1F79" w:rsidRDefault="004A1F79" w:rsidP="003A3EA2">
      <w:pPr>
        <w:pStyle w:val="ListBullet"/>
      </w:pPr>
      <w:r>
        <w:t xml:space="preserve">shall be a </w:t>
      </w:r>
      <w:r w:rsidRPr="004A1F79">
        <w:t>double-long-unsigned</w:t>
      </w:r>
      <w:r>
        <w:t xml:space="preserve"> value;</w:t>
      </w:r>
    </w:p>
    <w:p w14:paraId="5C79C87D"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470D572D" w14:textId="77777777" w:rsidR="004A1F79" w:rsidRDefault="004A1F79">
      <w:pPr>
        <w:pStyle w:val="ListBullet"/>
      </w:pPr>
      <w:r>
        <w:lastRenderedPageBreak/>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65D6252C"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35D024B" w14:textId="77777777" w:rsidR="004A1F79" w:rsidRDefault="004A1F79" w:rsidP="004A1F79">
      <w:r>
        <w:t>Correspondingly:</w:t>
      </w:r>
    </w:p>
    <w:p w14:paraId="022DD403"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332B259F"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194F16E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0A2DCFF2"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1A8F2359"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004BDC29" w14:textId="77777777" w:rsidR="00113F68" w:rsidRDefault="00113F68" w:rsidP="00113F68">
      <w:pPr>
        <w:pStyle w:val="Heading3"/>
      </w:pPr>
      <w:bookmarkStart w:id="3440" w:name="_Ref435086239"/>
      <w:bookmarkStart w:id="3441" w:name="_Ref379365742"/>
      <w:r w:rsidRPr="00113F68">
        <w:t>Start of Time and End of Time values</w:t>
      </w:r>
      <w:bookmarkEnd w:id="3440"/>
    </w:p>
    <w:p w14:paraId="7949C7AA" w14:textId="77777777" w:rsidR="00113F68" w:rsidRDefault="00113F68" w:rsidP="00113F68">
      <w:r>
        <w:t>Where a date-time is specified as a 32 bit long unsigned integer:</w:t>
      </w:r>
    </w:p>
    <w:p w14:paraId="1E7DBC7F" w14:textId="77777777" w:rsidR="00113F68" w:rsidRDefault="00113F68" w:rsidP="00113F68">
      <w:pPr>
        <w:pStyle w:val="ListBullet"/>
      </w:pPr>
      <w:r>
        <w:t>the Start of Time shall mean the value 0x00000000; and</w:t>
      </w:r>
    </w:p>
    <w:p w14:paraId="58B5200A" w14:textId="77777777" w:rsidR="00113F68" w:rsidRDefault="00113F68" w:rsidP="00113F68">
      <w:pPr>
        <w:pStyle w:val="ListBullet"/>
      </w:pPr>
      <w:r>
        <w:t>the End of Time shall mean the value 0xFFFFFFFF.</w:t>
      </w:r>
    </w:p>
    <w:p w14:paraId="379AF98C" w14:textId="77777777" w:rsidR="00113F68" w:rsidRDefault="00113F68" w:rsidP="00113F68">
      <w:r>
        <w:t>When a date-time is specified in the DLMS COSEM octet-string(12) format:</w:t>
      </w:r>
    </w:p>
    <w:p w14:paraId="4F644880" w14:textId="77777777" w:rsidR="00113F68" w:rsidRDefault="00113F68" w:rsidP="00113F68">
      <w:pPr>
        <w:pStyle w:val="ListBullet"/>
      </w:pPr>
      <w:r>
        <w:t>the Start of Time shall mean the value 0x0000000000000000008000FF; and</w:t>
      </w:r>
    </w:p>
    <w:p w14:paraId="553E2BC4" w14:textId="77777777" w:rsidR="00113F68" w:rsidRPr="00113F68" w:rsidRDefault="00113F68" w:rsidP="00113F68">
      <w:pPr>
        <w:pStyle w:val="ListBullet"/>
      </w:pPr>
      <w:r>
        <w:t>the End of Time shall mean the value 0xFFFFFFFFFFFFFFFFFF8000FF’.</w:t>
      </w:r>
    </w:p>
    <w:p w14:paraId="4D21F32A" w14:textId="77777777" w:rsidR="000C1868" w:rsidRDefault="000C1868" w:rsidP="00D72D64">
      <w:pPr>
        <w:pStyle w:val="Heading3"/>
      </w:pPr>
      <w:bookmarkStart w:id="3442" w:name="_Ref419182543"/>
      <w:r>
        <w:t>GCS28</w:t>
      </w:r>
      <w:r w:rsidR="00B11F42">
        <w:t xml:space="preserve"> </w:t>
      </w:r>
      <w:r>
        <w:t xml:space="preserve">Set </w:t>
      </w:r>
      <w:r w:rsidR="00B11F42">
        <w:t xml:space="preserve">Clock </w:t>
      </w:r>
      <w:r>
        <w:t>on GSME</w:t>
      </w:r>
      <w:bookmarkEnd w:id="3441"/>
      <w:bookmarkEnd w:id="3442"/>
    </w:p>
    <w:p w14:paraId="2A7A80DB"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2532A842"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AE08EE"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7997538"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C0CD17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36DA752"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40B8C93C" w14:textId="77777777" w:rsidR="0016450B" w:rsidRPr="000B439C" w:rsidRDefault="0016450B" w:rsidP="00883F30">
            <w:pPr>
              <w:pStyle w:val="Tabletext"/>
            </w:pPr>
            <w:r w:rsidRPr="00DE5BF7">
              <w:t xml:space="preserve">Remote Party Message </w:t>
            </w:r>
          </w:p>
        </w:tc>
      </w:tr>
      <w:tr w:rsidR="0016450B" w:rsidRPr="00027E40" w14:paraId="31BB349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2CCDE28"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68737E25"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2DF42D3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5DCAACA"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D90FAD9" w14:textId="77777777" w:rsidR="0016450B" w:rsidRPr="00883F30" w:rsidRDefault="0016450B" w:rsidP="00DE5BF7">
            <w:pPr>
              <w:pStyle w:val="Tabletext"/>
            </w:pPr>
            <w:r w:rsidRPr="00DE5BF7">
              <w:t>SME.C.C</w:t>
            </w:r>
            <w:r w:rsidRPr="000B439C">
              <w:t xml:space="preserve"> </w:t>
            </w:r>
          </w:p>
        </w:tc>
      </w:tr>
      <w:tr w:rsidR="0016450B" w:rsidRPr="00027E40" w14:paraId="180625A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B77CE1C"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E2AB8F4" w14:textId="77777777" w:rsidR="0016450B" w:rsidRPr="00883F30" w:rsidRDefault="0016450B" w:rsidP="00DE5BF7">
            <w:pPr>
              <w:pStyle w:val="Tabletext"/>
            </w:pPr>
            <w:r w:rsidRPr="00DE5BF7">
              <w:t>No</w:t>
            </w:r>
          </w:p>
        </w:tc>
      </w:tr>
      <w:tr w:rsidR="0016450B" w:rsidRPr="00027E40" w14:paraId="4BD901F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EDE8C25"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7AB34E8A" w14:textId="77777777" w:rsidR="0016450B" w:rsidRPr="00883F30" w:rsidRDefault="0016450B" w:rsidP="00DE5BF7">
            <w:pPr>
              <w:pStyle w:val="Tabletext"/>
            </w:pPr>
            <w:r w:rsidRPr="000B439C">
              <w:t>Yes</w:t>
            </w:r>
          </w:p>
        </w:tc>
      </w:tr>
      <w:tr w:rsidR="0016450B" w:rsidRPr="00027E40" w14:paraId="7C6BE4A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F2C2D20"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3CCC15C4" w14:textId="77777777" w:rsidR="0016450B" w:rsidRPr="00883F30" w:rsidRDefault="0016450B" w:rsidP="00DE5BF7">
            <w:pPr>
              <w:pStyle w:val="Tabletext"/>
            </w:pPr>
            <w:r w:rsidRPr="0026767B">
              <w:t>6.11</w:t>
            </w:r>
          </w:p>
        </w:tc>
      </w:tr>
      <w:tr w:rsidR="0016450B" w:rsidRPr="00027E40" w14:paraId="1606929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230D74E"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36C09AFC" w14:textId="77777777" w:rsidR="0016450B" w:rsidRPr="00883F30" w:rsidRDefault="0016450B" w:rsidP="00DE5BF7">
            <w:pPr>
              <w:pStyle w:val="Tabletext"/>
            </w:pPr>
            <w:r w:rsidRPr="0026767B">
              <w:t xml:space="preserve">GSME </w:t>
            </w:r>
          </w:p>
        </w:tc>
      </w:tr>
      <w:tr w:rsidR="0016450B" w:rsidRPr="00027E40" w14:paraId="4244606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5333514"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88801E7" w14:textId="77777777" w:rsidR="0016450B" w:rsidRPr="00883F30" w:rsidRDefault="0016450B" w:rsidP="00DE5BF7">
            <w:pPr>
              <w:pStyle w:val="Tabletext"/>
            </w:pPr>
            <w:r w:rsidRPr="0026767B">
              <w:t>Supplier</w:t>
            </w:r>
          </w:p>
          <w:p w14:paraId="44BDD941" w14:textId="77777777" w:rsidR="0016450B" w:rsidRPr="0026767B" w:rsidRDefault="0016450B" w:rsidP="00DE5BF7">
            <w:pPr>
              <w:pStyle w:val="Tabletext"/>
            </w:pPr>
          </w:p>
        </w:tc>
      </w:tr>
      <w:tr w:rsidR="0016450B" w:rsidRPr="00027E40" w14:paraId="56DB893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432A4A2" w14:textId="77777777" w:rsidR="0016450B" w:rsidRPr="0026767B" w:rsidRDefault="0016450B" w:rsidP="0026767B">
            <w:pPr>
              <w:pStyle w:val="Tabletext"/>
            </w:pPr>
            <w:r w:rsidRPr="0026767B">
              <w:lastRenderedPageBreak/>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5E2BF8E" w14:textId="77777777" w:rsidR="0016450B" w:rsidRPr="0026767B" w:rsidRDefault="00A445E9" w:rsidP="00DE5BF7">
            <w:pPr>
              <w:pStyle w:val="Tabletext"/>
            </w:pPr>
            <w:r w:rsidRPr="0026767B">
              <w:t>N/A</w:t>
            </w:r>
          </w:p>
        </w:tc>
      </w:tr>
      <w:tr w:rsidR="0016450B" w:rsidRPr="00027E40" w14:paraId="1CD706B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F2C12FE"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8E17876" w14:textId="77777777" w:rsidR="0016450B" w:rsidRPr="0026767B" w:rsidRDefault="00A445E9" w:rsidP="00DE5BF7">
            <w:pPr>
              <w:pStyle w:val="Tabletext"/>
            </w:pPr>
            <w:r w:rsidRPr="0026767B">
              <w:t>N/A</w:t>
            </w:r>
          </w:p>
        </w:tc>
      </w:tr>
      <w:tr w:rsidR="0016450B" w:rsidRPr="00027E40" w14:paraId="70AC90C6"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0291E4E"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447C53ED" w14:textId="77777777" w:rsidR="0016450B" w:rsidRPr="00883F30" w:rsidRDefault="007E376E" w:rsidP="00DE5BF7">
            <w:pPr>
              <w:pStyle w:val="Tabletext"/>
            </w:pPr>
            <w:r w:rsidRPr="00DE5BF7">
              <w:t xml:space="preserve">ASN.1 </w:t>
            </w:r>
          </w:p>
        </w:tc>
      </w:tr>
    </w:tbl>
    <w:p w14:paraId="273AF6D0"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081D4D">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1C1B5F35" w14:textId="77777777" w:rsidR="0016450B" w:rsidRDefault="0016450B" w:rsidP="00860AC2">
      <w:pPr>
        <w:pStyle w:val="Heading4"/>
      </w:pPr>
      <w:r>
        <w:t>Pre-conditions</w:t>
      </w:r>
    </w:p>
    <w:p w14:paraId="61203F55" w14:textId="77777777" w:rsidR="0016450B" w:rsidRDefault="00EB2AD8" w:rsidP="0016450B">
      <w:r>
        <w:t>None</w:t>
      </w:r>
      <w:r w:rsidR="0016450B">
        <w:t xml:space="preserve">. </w:t>
      </w:r>
    </w:p>
    <w:p w14:paraId="2D2A79DF" w14:textId="77777777" w:rsidR="0016450B" w:rsidRDefault="00FA088C" w:rsidP="00860AC2">
      <w:pPr>
        <w:pStyle w:val="Heading4"/>
      </w:pPr>
      <w:bookmarkStart w:id="3443" w:name="_Ref386637844"/>
      <w:r>
        <w:t>Construction of Command</w:t>
      </w:r>
      <w:bookmarkEnd w:id="3443"/>
    </w:p>
    <w:p w14:paraId="51921942"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081D4D">
        <w:t>9.1.7.2</w:t>
      </w:r>
      <w:r w:rsidR="0038685B">
        <w:rPr>
          <w:highlight w:val="red"/>
        </w:rPr>
        <w:fldChar w:fldCharType="end"/>
      </w:r>
      <w:r>
        <w:t>.</w:t>
      </w:r>
    </w:p>
    <w:p w14:paraId="6CDFCA1F"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1AB9AB7F"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59FC99"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3C64CD"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F409E7"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2CBF74"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70441CC0"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FF4DF42"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5025C2B0"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53AAC05D"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58A2953D" w14:textId="77777777" w:rsidR="0038685B" w:rsidRPr="00D72D64" w:rsidRDefault="0038685B" w:rsidP="00814F96">
            <w:pPr>
              <w:pStyle w:val="Tabletext"/>
              <w:outlineLvl w:val="0"/>
            </w:pPr>
          </w:p>
        </w:tc>
      </w:tr>
      <w:tr w:rsidR="0038685B" w:rsidRPr="00027E40" w14:paraId="6B45B903"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00FD88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7AF37B27"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69C87084"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9916E6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4A796A2A"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CD7A67E"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281B1A19"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32C50155"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AD0E1F6" w14:textId="77777777" w:rsidR="0038685B" w:rsidRPr="00883F30" w:rsidRDefault="0038685B" w:rsidP="0048320F">
            <w:pPr>
              <w:pStyle w:val="Tabletext"/>
              <w:rPr>
                <w:sz w:val="18"/>
                <w:szCs w:val="18"/>
              </w:rPr>
            </w:pPr>
            <w:r w:rsidRPr="0048320F">
              <w:rPr>
                <w:sz w:val="18"/>
                <w:szCs w:val="18"/>
              </w:rPr>
              <w:t>Mandatory</w:t>
            </w:r>
          </w:p>
        </w:tc>
      </w:tr>
    </w:tbl>
    <w:p w14:paraId="2EEAB842"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081D4D">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DAB7E23" w14:textId="77777777" w:rsidR="00DD4705" w:rsidRDefault="00DD4705" w:rsidP="00860AC2">
      <w:pPr>
        <w:pStyle w:val="Heading4"/>
      </w:pPr>
      <w:bookmarkStart w:id="3444" w:name="_Ref387683402"/>
      <w:r>
        <w:t>Device processing of Command and Response handling</w:t>
      </w:r>
      <w:bookmarkEnd w:id="3444"/>
    </w:p>
    <w:p w14:paraId="3712ED77"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p>
    <w:p w14:paraId="6C2CC5AB" w14:textId="77777777" w:rsidR="00C26763" w:rsidRDefault="00C26763" w:rsidP="00C26763">
      <w:r>
        <w:t xml:space="preserve">The </w:t>
      </w:r>
      <w:r w:rsidR="00847B71">
        <w:t>GSME</w:t>
      </w:r>
      <w:r>
        <w:t xml:space="preserve"> shall:</w:t>
      </w:r>
    </w:p>
    <w:p w14:paraId="0CA8305A"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2B53B0A8"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44ACED34" w14:textId="77777777" w:rsidR="00737BAB" w:rsidRDefault="00A46BB2" w:rsidP="00DB37C6">
      <w:pPr>
        <w:pStyle w:val="letbullet"/>
        <w:numPr>
          <w:ilvl w:val="0"/>
          <w:numId w:val="131"/>
        </w:numPr>
      </w:pPr>
      <w:r>
        <w:t>if its current</w:t>
      </w:r>
      <w:r w:rsidR="007E176C">
        <w:t xml:space="preserve"> </w:t>
      </w:r>
      <w:r>
        <w:t>Time</w:t>
      </w:r>
      <w:r w:rsidR="007E176C">
        <w:t xml:space="preserve"> </w:t>
      </w:r>
      <w:r w:rsidR="00737BAB">
        <w:t xml:space="preserve">Status is set to ‘Reliable’, set Time Status to ‘Unreliable’, set </w:t>
      </w:r>
      <w:r w:rsidR="00737BAB" w:rsidRPr="00DB37C6">
        <w:rPr>
          <w:rFonts w:ascii="Courier New" w:hAnsi="Courier New" w:cs="Courier New"/>
        </w:rPr>
        <w:t>deviceTimeStatus</w:t>
      </w:r>
      <w:r w:rsidR="00737BAB">
        <w:t xml:space="preserve">  to </w:t>
      </w:r>
      <w:r w:rsidR="00737BAB" w:rsidRPr="00DB37C6">
        <w:rPr>
          <w:rFonts w:ascii="Courier New" w:hAnsi="Courier New" w:cs="Courier New"/>
        </w:rPr>
        <w:t>unreliable</w:t>
      </w:r>
      <w:r w:rsidR="00737BAB">
        <w:t xml:space="preserve">, populate </w:t>
      </w:r>
      <w:r w:rsidR="00737BAB" w:rsidRPr="00DB37C6">
        <w:rPr>
          <w:rFonts w:ascii="Courier New" w:hAnsi="Courier New" w:cs="Courier New"/>
          <w:color w:val="auto"/>
        </w:rPr>
        <w:t xml:space="preserve">deviceTime </w:t>
      </w:r>
      <w:r w:rsidR="00737BAB" w:rsidRPr="00DB37C6">
        <w:rPr>
          <w:color w:val="auto"/>
        </w:rPr>
        <w:t xml:space="preserve">with its current Time and process from step </w:t>
      </w:r>
      <w:r w:rsidR="00737BAB" w:rsidRPr="00DB37C6">
        <w:rPr>
          <w:color w:val="auto"/>
        </w:rPr>
        <w:fldChar w:fldCharType="begin"/>
      </w:r>
      <w:r w:rsidR="00737BAB" w:rsidRPr="00DB37C6">
        <w:rPr>
          <w:color w:val="auto"/>
        </w:rPr>
        <w:instrText xml:space="preserve"> REF _Ref386180938 \r \h </w:instrText>
      </w:r>
      <w:r w:rsidR="00DB37C6" w:rsidRPr="00DB37C6">
        <w:rPr>
          <w:color w:val="auto"/>
        </w:rPr>
        <w:instrText xml:space="preserve"> \* MERGEFORMAT </w:instrText>
      </w:r>
      <w:r w:rsidR="00737BAB" w:rsidRPr="00DB37C6">
        <w:rPr>
          <w:color w:val="auto"/>
        </w:rPr>
      </w:r>
      <w:r w:rsidR="00737BAB" w:rsidRPr="00DB37C6">
        <w:rPr>
          <w:color w:val="auto"/>
        </w:rPr>
        <w:fldChar w:fldCharType="separate"/>
      </w:r>
      <w:r w:rsidR="00081D4D">
        <w:rPr>
          <w:color w:val="auto"/>
        </w:rPr>
        <w:t>5</w:t>
      </w:r>
      <w:r w:rsidR="00737BAB" w:rsidRPr="00DB37C6">
        <w:rPr>
          <w:color w:val="auto"/>
        </w:rPr>
        <w:fldChar w:fldCharType="end"/>
      </w:r>
      <w:r w:rsidR="00737BAB" w:rsidRPr="00DB37C6">
        <w:rPr>
          <w:color w:val="auto"/>
        </w:rPr>
        <w:t>; or</w:t>
      </w:r>
    </w:p>
    <w:p w14:paraId="3914CB5E" w14:textId="77777777" w:rsidR="00737BAB" w:rsidRDefault="00A46BB2" w:rsidP="00DB37C6">
      <w:pPr>
        <w:pStyle w:val="letbullet"/>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DB37C6">
        <w:rPr>
          <w:color w:val="auto"/>
        </w:rPr>
        <w:instrText xml:space="preserve"> \* MERGEFORMAT </w:instrText>
      </w:r>
      <w:r w:rsidR="00737BAB">
        <w:rPr>
          <w:color w:val="auto"/>
        </w:rPr>
      </w:r>
      <w:r w:rsidR="00737BAB">
        <w:rPr>
          <w:color w:val="auto"/>
        </w:rPr>
        <w:fldChar w:fldCharType="separate"/>
      </w:r>
      <w:r w:rsidR="00081D4D">
        <w:rPr>
          <w:color w:val="auto"/>
        </w:rPr>
        <w:t>5</w:t>
      </w:r>
      <w:r w:rsidR="00737BAB">
        <w:rPr>
          <w:color w:val="auto"/>
        </w:rPr>
        <w:fldChar w:fldCharType="end"/>
      </w:r>
      <w:r w:rsidR="00737BAB">
        <w:rPr>
          <w:color w:val="auto"/>
        </w:rPr>
        <w:t>.</w:t>
      </w:r>
    </w:p>
    <w:p w14:paraId="6DCAA911"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lastRenderedPageBreak/>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081D4D">
        <w:t>5</w:t>
      </w:r>
      <w:r w:rsidR="00E52DBF" w:rsidRPr="00872E38">
        <w:fldChar w:fldCharType="end"/>
      </w:r>
      <w:r w:rsidR="00E52DBF" w:rsidRPr="00872E38">
        <w:t>;</w:t>
      </w:r>
      <w:r w:rsidRPr="007F6782">
        <w:t xml:space="preserve"> </w:t>
      </w:r>
    </w:p>
    <w:p w14:paraId="12C4DBCD"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25310D3C" w14:textId="77777777" w:rsidR="00847B71" w:rsidRDefault="00847B71" w:rsidP="00DC0011">
      <w:pPr>
        <w:pStyle w:val="ListParagraph"/>
        <w:numPr>
          <w:ilvl w:val="0"/>
          <w:numId w:val="35"/>
        </w:numPr>
        <w:tabs>
          <w:tab w:val="left" w:pos="426"/>
        </w:tabs>
        <w:ind w:left="426" w:hanging="426"/>
      </w:pPr>
      <w:bookmarkStart w:id="3445"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bookmarkEnd w:id="3445"/>
      <w:r>
        <w:t xml:space="preserve"> </w:t>
      </w:r>
    </w:p>
    <w:p w14:paraId="65D56E64" w14:textId="77777777" w:rsidR="00847B71" w:rsidRDefault="00847B71" w:rsidP="00DC0011">
      <w:pPr>
        <w:pStyle w:val="ListParagraph"/>
        <w:numPr>
          <w:ilvl w:val="0"/>
          <w:numId w:val="35"/>
        </w:numPr>
        <w:tabs>
          <w:tab w:val="left" w:pos="426"/>
        </w:tabs>
        <w:ind w:left="426" w:hanging="426"/>
      </w:pPr>
      <w:bookmarkStart w:id="3446" w:name="_Ref386180932"/>
      <w:r>
        <w:t>construct Grouping Header and apply the Response Cryptographic Protection required for a Response of the SME.C.C Message Category</w:t>
      </w:r>
      <w:r w:rsidR="00B20000">
        <w:t>;</w:t>
      </w:r>
      <w:r>
        <w:t xml:space="preserve"> and</w:t>
      </w:r>
      <w:bookmarkEnd w:id="3446"/>
      <w:r>
        <w:t xml:space="preserve"> </w:t>
      </w:r>
    </w:p>
    <w:p w14:paraId="47F8E9FD" w14:textId="77777777" w:rsidR="00847B71" w:rsidRDefault="00847B71" w:rsidP="00DC0011">
      <w:pPr>
        <w:pStyle w:val="ListParagraph"/>
        <w:numPr>
          <w:ilvl w:val="0"/>
          <w:numId w:val="35"/>
        </w:numPr>
        <w:tabs>
          <w:tab w:val="left" w:pos="426"/>
        </w:tabs>
        <w:ind w:left="426" w:hanging="426"/>
      </w:pPr>
      <w:r>
        <w:t>send the Response.</w:t>
      </w:r>
    </w:p>
    <w:p w14:paraId="33356BD3" w14:textId="77777777" w:rsidR="0016450B" w:rsidRDefault="0016450B" w:rsidP="0016450B">
      <w:r>
        <w:t xml:space="preserve">On receipt of the Response, the recipient may undertake the ‘Response Recipient Processing’ for Responses of type SME.C.C. </w:t>
      </w:r>
    </w:p>
    <w:p w14:paraId="23763A1F" w14:textId="77777777" w:rsidR="00847B71" w:rsidRPr="00872E38" w:rsidRDefault="00847B71" w:rsidP="00860AC2">
      <w:pPr>
        <w:pStyle w:val="Heading4"/>
        <w:rPr>
          <w:rStyle w:val="Heading3Char"/>
          <w:b/>
          <w:bCs/>
          <w:sz w:val="22"/>
          <w:szCs w:val="24"/>
        </w:rPr>
      </w:pPr>
      <w:bookmarkStart w:id="3447" w:name="_Ref383759321"/>
      <w:bookmarkStart w:id="3448"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47"/>
      <w:bookmarkEnd w:id="3448"/>
    </w:p>
    <w:p w14:paraId="09A08125"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081D4D">
        <w:t>9.1.7.4</w:t>
      </w:r>
      <w:r w:rsidR="005911FD">
        <w:fldChar w:fldCharType="end"/>
      </w:r>
      <w:r>
        <w:t xml:space="preserve"> which specifies the structure in ASN.1 notation.</w:t>
      </w:r>
    </w:p>
    <w:p w14:paraId="6D871FA9" w14:textId="77777777" w:rsidR="00847B71" w:rsidRDefault="00847B71" w:rsidP="00847B71">
      <w:pPr>
        <w:pStyle w:val="Code"/>
        <w:tabs>
          <w:tab w:val="clear" w:pos="4962"/>
          <w:tab w:val="left" w:pos="567"/>
          <w:tab w:val="left" w:pos="5387"/>
        </w:tabs>
      </w:pPr>
      <w:r>
        <w:t>SetTime DEFINITIONS ::= BEGIN</w:t>
      </w:r>
    </w:p>
    <w:p w14:paraId="73D69193" w14:textId="77777777" w:rsidR="00847B71" w:rsidRDefault="00847B71" w:rsidP="00847B71">
      <w:pPr>
        <w:pStyle w:val="Code"/>
        <w:tabs>
          <w:tab w:val="clear" w:pos="4962"/>
          <w:tab w:val="left" w:pos="567"/>
          <w:tab w:val="left" w:pos="5387"/>
        </w:tabs>
      </w:pPr>
    </w:p>
    <w:p w14:paraId="099BA5EC" w14:textId="77777777" w:rsidR="00847B71" w:rsidRDefault="00847B71" w:rsidP="00847B71">
      <w:pPr>
        <w:pStyle w:val="Code"/>
        <w:tabs>
          <w:tab w:val="clear" w:pos="4962"/>
          <w:tab w:val="left" w:pos="567"/>
          <w:tab w:val="left" w:pos="5387"/>
        </w:tabs>
      </w:pPr>
    </w:p>
    <w:p w14:paraId="33390968" w14:textId="77777777" w:rsidR="00847B71" w:rsidRDefault="00847B71" w:rsidP="00847B71">
      <w:pPr>
        <w:pStyle w:val="Code"/>
        <w:tabs>
          <w:tab w:val="clear" w:pos="4962"/>
          <w:tab w:val="left" w:pos="567"/>
          <w:tab w:val="left" w:pos="5387"/>
        </w:tabs>
      </w:pPr>
      <w:r>
        <w:t xml:space="preserve">CommandPayload ::= </w:t>
      </w:r>
      <w:r>
        <w:tab/>
        <w:t>SEQUENCE</w:t>
      </w:r>
    </w:p>
    <w:p w14:paraId="2E2A96E0" w14:textId="77777777" w:rsidR="00847B71" w:rsidRDefault="00847B71" w:rsidP="00847B71">
      <w:pPr>
        <w:pStyle w:val="Code"/>
        <w:tabs>
          <w:tab w:val="clear" w:pos="4962"/>
          <w:tab w:val="left" w:pos="567"/>
          <w:tab w:val="left" w:pos="5387"/>
        </w:tabs>
      </w:pPr>
      <w:r>
        <w:t>{</w:t>
      </w:r>
    </w:p>
    <w:p w14:paraId="32EADCC7" w14:textId="77777777" w:rsidR="00847B71" w:rsidRDefault="00847B71" w:rsidP="00847B71">
      <w:pPr>
        <w:pStyle w:val="Code"/>
        <w:tabs>
          <w:tab w:val="left" w:pos="567"/>
          <w:tab w:val="left" w:pos="5387"/>
        </w:tabs>
      </w:pPr>
      <w:r>
        <w:t xml:space="preserve">     -- specify the period within which the Communications Hub’s time must lie</w:t>
      </w:r>
    </w:p>
    <w:p w14:paraId="77248A1E" w14:textId="77777777" w:rsidR="00847B71" w:rsidRDefault="00847B71" w:rsidP="00847B71">
      <w:pPr>
        <w:pStyle w:val="Code"/>
        <w:tabs>
          <w:tab w:val="left" w:pos="567"/>
          <w:tab w:val="left" w:pos="5387"/>
        </w:tabs>
      </w:pPr>
      <w:r>
        <w:tab/>
        <w:t>-- if this Command is successfully to set time</w:t>
      </w:r>
    </w:p>
    <w:p w14:paraId="4FD39A35" w14:textId="77777777" w:rsidR="00847B71" w:rsidRDefault="00847B71" w:rsidP="00847B71">
      <w:pPr>
        <w:pStyle w:val="Code"/>
        <w:tabs>
          <w:tab w:val="left" w:pos="567"/>
          <w:tab w:val="left" w:pos="5387"/>
        </w:tabs>
      </w:pPr>
      <w:r>
        <w:tab/>
        <w:t>validityIntervalStart</w:t>
      </w:r>
      <w:r>
        <w:tab/>
      </w:r>
      <w:r>
        <w:tab/>
        <w:t>GeneralizedTime,</w:t>
      </w:r>
    </w:p>
    <w:p w14:paraId="03CFC018" w14:textId="77777777" w:rsidR="00847B71" w:rsidRDefault="00847B71" w:rsidP="00847B71">
      <w:pPr>
        <w:pStyle w:val="Code"/>
        <w:tabs>
          <w:tab w:val="left" w:pos="567"/>
          <w:tab w:val="left" w:pos="5387"/>
        </w:tabs>
      </w:pPr>
      <w:r>
        <w:tab/>
        <w:t>validityIntervalEnd</w:t>
      </w:r>
      <w:r>
        <w:tab/>
      </w:r>
      <w:r>
        <w:tab/>
        <w:t>GeneralizedTime</w:t>
      </w:r>
    </w:p>
    <w:p w14:paraId="54090E37" w14:textId="77777777" w:rsidR="00847B71" w:rsidRDefault="00847B71" w:rsidP="00847B71">
      <w:pPr>
        <w:pStyle w:val="Code"/>
        <w:tabs>
          <w:tab w:val="clear" w:pos="4962"/>
          <w:tab w:val="left" w:pos="567"/>
          <w:tab w:val="left" w:pos="5387"/>
        </w:tabs>
      </w:pPr>
      <w:r>
        <w:t xml:space="preserve"> </w:t>
      </w:r>
    </w:p>
    <w:p w14:paraId="7A734857" w14:textId="77777777" w:rsidR="00847B71" w:rsidRDefault="00847B71" w:rsidP="00847B71">
      <w:pPr>
        <w:pStyle w:val="Code"/>
        <w:tabs>
          <w:tab w:val="clear" w:pos="4962"/>
          <w:tab w:val="left" w:pos="567"/>
          <w:tab w:val="left" w:pos="5387"/>
        </w:tabs>
      </w:pPr>
      <w:r>
        <w:t>}</w:t>
      </w:r>
    </w:p>
    <w:p w14:paraId="33AB352E" w14:textId="77777777" w:rsidR="00847B71" w:rsidRDefault="00847B71" w:rsidP="00847B71">
      <w:pPr>
        <w:pStyle w:val="Code"/>
        <w:tabs>
          <w:tab w:val="clear" w:pos="4962"/>
          <w:tab w:val="left" w:pos="567"/>
          <w:tab w:val="left" w:pos="5387"/>
        </w:tabs>
      </w:pPr>
    </w:p>
    <w:p w14:paraId="4A23FE0D" w14:textId="77777777" w:rsidR="00847B71" w:rsidRDefault="00847B71" w:rsidP="00847B71">
      <w:pPr>
        <w:pStyle w:val="Code"/>
        <w:tabs>
          <w:tab w:val="clear" w:pos="4962"/>
          <w:tab w:val="left" w:pos="567"/>
          <w:tab w:val="left" w:pos="5387"/>
        </w:tabs>
      </w:pPr>
      <w:r>
        <w:t xml:space="preserve">ResponsePayload ::= </w:t>
      </w:r>
      <w:r>
        <w:tab/>
        <w:t>SEQUENCE</w:t>
      </w:r>
    </w:p>
    <w:p w14:paraId="61D6187B" w14:textId="77777777" w:rsidR="00847B71" w:rsidRDefault="00847B71" w:rsidP="00847B71">
      <w:pPr>
        <w:pStyle w:val="Code"/>
        <w:tabs>
          <w:tab w:val="clear" w:pos="4962"/>
          <w:tab w:val="left" w:pos="567"/>
          <w:tab w:val="left" w:pos="5387"/>
        </w:tabs>
      </w:pPr>
    </w:p>
    <w:p w14:paraId="6D7605C4" w14:textId="77777777" w:rsidR="00847B71" w:rsidRDefault="00847B71" w:rsidP="00847B71">
      <w:pPr>
        <w:pStyle w:val="Code"/>
        <w:tabs>
          <w:tab w:val="clear" w:pos="4962"/>
          <w:tab w:val="left" w:pos="567"/>
          <w:tab w:val="left" w:pos="5387"/>
        </w:tabs>
      </w:pPr>
      <w:r>
        <w:t>{</w:t>
      </w:r>
    </w:p>
    <w:p w14:paraId="63C81D4C" w14:textId="77777777" w:rsidR="00847B71" w:rsidRDefault="00847B71" w:rsidP="00847B71">
      <w:pPr>
        <w:pStyle w:val="Code"/>
        <w:tabs>
          <w:tab w:val="clear" w:pos="4962"/>
          <w:tab w:val="left" w:pos="567"/>
          <w:tab w:val="left" w:pos="5387"/>
        </w:tabs>
      </w:pPr>
      <w:r>
        <w:tab/>
        <w:t>-- Specify the Device’s now current time</w:t>
      </w:r>
    </w:p>
    <w:p w14:paraId="0F18D86F" w14:textId="77777777" w:rsidR="00847B71" w:rsidRDefault="00847B71" w:rsidP="00847B71">
      <w:pPr>
        <w:pStyle w:val="Code"/>
        <w:tabs>
          <w:tab w:val="left" w:pos="567"/>
          <w:tab w:val="left" w:pos="5387"/>
        </w:tabs>
      </w:pPr>
      <w:r>
        <w:tab/>
        <w:t>deviceTime</w:t>
      </w:r>
      <w:r>
        <w:tab/>
      </w:r>
      <w:r>
        <w:tab/>
        <w:t>GeneralizedTime,</w:t>
      </w:r>
    </w:p>
    <w:p w14:paraId="4733DC69" w14:textId="77777777" w:rsidR="00847B71" w:rsidRDefault="00847B71" w:rsidP="00847B71">
      <w:pPr>
        <w:pStyle w:val="Code"/>
        <w:tabs>
          <w:tab w:val="left" w:pos="567"/>
          <w:tab w:val="left" w:pos="5387"/>
        </w:tabs>
      </w:pPr>
    </w:p>
    <w:p w14:paraId="2B9B89ED" w14:textId="77777777" w:rsidR="00847B71" w:rsidRDefault="00847B71" w:rsidP="00847B71">
      <w:pPr>
        <w:pStyle w:val="Code"/>
        <w:tabs>
          <w:tab w:val="clear" w:pos="4962"/>
          <w:tab w:val="left" w:pos="567"/>
          <w:tab w:val="left" w:pos="5387"/>
        </w:tabs>
      </w:pPr>
      <w:r>
        <w:tab/>
        <w:t>-- Specify the Device’s now current Time Status</w:t>
      </w:r>
    </w:p>
    <w:p w14:paraId="09072484" w14:textId="77777777" w:rsidR="00847B71" w:rsidRDefault="00847B71" w:rsidP="00847B71">
      <w:pPr>
        <w:pStyle w:val="Code"/>
        <w:tabs>
          <w:tab w:val="clear" w:pos="4962"/>
          <w:tab w:val="left" w:pos="567"/>
          <w:tab w:val="left" w:pos="5387"/>
        </w:tabs>
      </w:pPr>
      <w:r>
        <w:tab/>
        <w:t>deviceTimeStatus</w:t>
      </w:r>
      <w:r>
        <w:tab/>
        <w:t>DeviceTimeStatus</w:t>
      </w:r>
    </w:p>
    <w:p w14:paraId="72108024" w14:textId="77777777" w:rsidR="00847B71" w:rsidRDefault="00847B71" w:rsidP="00847B71">
      <w:pPr>
        <w:pStyle w:val="Code"/>
        <w:tabs>
          <w:tab w:val="clear" w:pos="4962"/>
          <w:tab w:val="left" w:pos="567"/>
          <w:tab w:val="left" w:pos="5387"/>
        </w:tabs>
      </w:pPr>
      <w:r>
        <w:t>}</w:t>
      </w:r>
    </w:p>
    <w:p w14:paraId="7E10DB03" w14:textId="77777777" w:rsidR="00847B71" w:rsidRDefault="00847B71" w:rsidP="00847B71">
      <w:pPr>
        <w:pStyle w:val="Code"/>
        <w:tabs>
          <w:tab w:val="clear" w:pos="4962"/>
          <w:tab w:val="left" w:pos="567"/>
          <w:tab w:val="left" w:pos="5387"/>
        </w:tabs>
      </w:pPr>
    </w:p>
    <w:p w14:paraId="67AEFEB2" w14:textId="77777777" w:rsidR="00847B71" w:rsidRDefault="00847B71" w:rsidP="00847B71">
      <w:pPr>
        <w:pStyle w:val="Code"/>
        <w:tabs>
          <w:tab w:val="clear" w:pos="4962"/>
          <w:tab w:val="left" w:pos="567"/>
          <w:tab w:val="left" w:pos="5387"/>
        </w:tabs>
      </w:pPr>
      <w:r>
        <w:t>DeviceTimeStatus ::= INTEGER</w:t>
      </w:r>
    </w:p>
    <w:p w14:paraId="3F6DCF33" w14:textId="77777777" w:rsidR="00847B71" w:rsidRDefault="00847B71" w:rsidP="00847B71">
      <w:pPr>
        <w:pStyle w:val="Code"/>
        <w:tabs>
          <w:tab w:val="clear" w:pos="4962"/>
          <w:tab w:val="left" w:pos="567"/>
          <w:tab w:val="left" w:pos="5387"/>
        </w:tabs>
      </w:pPr>
      <w:r>
        <w:t>{</w:t>
      </w:r>
    </w:p>
    <w:p w14:paraId="72B2BDE0" w14:textId="77777777" w:rsidR="00847B71" w:rsidRDefault="00847B71" w:rsidP="00847B71">
      <w:pPr>
        <w:pStyle w:val="Code"/>
        <w:tabs>
          <w:tab w:val="clear" w:pos="4962"/>
          <w:tab w:val="left" w:pos="567"/>
          <w:tab w:val="left" w:pos="5387"/>
        </w:tabs>
      </w:pPr>
      <w:r>
        <w:tab/>
        <w:t>reliable</w:t>
      </w:r>
      <w:r>
        <w:tab/>
        <w:t>(0),</w:t>
      </w:r>
    </w:p>
    <w:p w14:paraId="4E2B3F39" w14:textId="77777777" w:rsidR="00847B71" w:rsidRDefault="00847B71" w:rsidP="00847B71">
      <w:pPr>
        <w:pStyle w:val="Code"/>
        <w:tabs>
          <w:tab w:val="left" w:pos="567"/>
          <w:tab w:val="left" w:pos="5387"/>
        </w:tabs>
      </w:pPr>
      <w:r>
        <w:tab/>
        <w:t>invalid</w:t>
      </w:r>
      <w:r>
        <w:tab/>
      </w:r>
      <w:r>
        <w:tab/>
        <w:t>(1),</w:t>
      </w:r>
    </w:p>
    <w:p w14:paraId="6C25497E" w14:textId="77777777" w:rsidR="00847B71" w:rsidRDefault="00847B71" w:rsidP="00847B71">
      <w:pPr>
        <w:pStyle w:val="Code"/>
        <w:tabs>
          <w:tab w:val="left" w:pos="567"/>
          <w:tab w:val="left" w:pos="5387"/>
        </w:tabs>
      </w:pPr>
      <w:r>
        <w:tab/>
        <w:t>unreliable</w:t>
      </w:r>
      <w:r>
        <w:tab/>
      </w:r>
      <w:r>
        <w:tab/>
        <w:t>(2)</w:t>
      </w:r>
    </w:p>
    <w:p w14:paraId="6D81542B" w14:textId="77777777" w:rsidR="00847B71" w:rsidRDefault="00847B71" w:rsidP="00847B71">
      <w:pPr>
        <w:pStyle w:val="Code"/>
        <w:tabs>
          <w:tab w:val="left" w:pos="567"/>
          <w:tab w:val="left" w:pos="5387"/>
        </w:tabs>
      </w:pPr>
      <w:r>
        <w:t>}</w:t>
      </w:r>
    </w:p>
    <w:p w14:paraId="1586D6F5" w14:textId="77777777" w:rsidR="00847B71" w:rsidRDefault="00847B71" w:rsidP="00847B71">
      <w:pPr>
        <w:pStyle w:val="Code"/>
        <w:tabs>
          <w:tab w:val="left" w:pos="567"/>
          <w:tab w:val="left" w:pos="5387"/>
        </w:tabs>
      </w:pPr>
    </w:p>
    <w:p w14:paraId="70F126AE" w14:textId="77777777" w:rsidR="00847B71" w:rsidRDefault="00847B71" w:rsidP="00847B71">
      <w:pPr>
        <w:pStyle w:val="Code"/>
        <w:tabs>
          <w:tab w:val="clear" w:pos="4962"/>
          <w:tab w:val="left" w:pos="567"/>
          <w:tab w:val="left" w:pos="5387"/>
        </w:tabs>
      </w:pPr>
      <w:r>
        <w:t>END</w:t>
      </w:r>
    </w:p>
    <w:p w14:paraId="6E65CB75" w14:textId="77777777" w:rsidR="00717190" w:rsidRDefault="00717190" w:rsidP="00717190">
      <w:pPr>
        <w:pStyle w:val="Heading2"/>
      </w:pPr>
      <w:bookmarkStart w:id="3449" w:name="_Toc392602282"/>
      <w:bookmarkStart w:id="3450" w:name="_Toc387652343"/>
      <w:bookmarkStart w:id="3451" w:name="_Toc387653231"/>
      <w:bookmarkStart w:id="3452" w:name="_Toc387654119"/>
      <w:bookmarkStart w:id="3453" w:name="_Toc387655005"/>
      <w:bookmarkStart w:id="3454" w:name="_Toc387655892"/>
      <w:bookmarkStart w:id="3455" w:name="_Toc387656763"/>
      <w:bookmarkStart w:id="3456" w:name="_Toc387657641"/>
      <w:bookmarkStart w:id="3457" w:name="_Toc387658506"/>
      <w:bookmarkStart w:id="3458" w:name="_Toc387659374"/>
      <w:bookmarkStart w:id="3459" w:name="_Toc387660233"/>
      <w:bookmarkStart w:id="3460" w:name="_Toc387661076"/>
      <w:bookmarkStart w:id="3461" w:name="_Toc387667329"/>
      <w:bookmarkStart w:id="3462" w:name="_Toc387677307"/>
      <w:bookmarkStart w:id="3463" w:name="_Toc387682677"/>
      <w:bookmarkStart w:id="3464" w:name="_Toc387685088"/>
      <w:bookmarkStart w:id="3465" w:name="_Toc387737112"/>
      <w:bookmarkStart w:id="3466" w:name="_Toc387755577"/>
      <w:bookmarkStart w:id="3467" w:name="_Toc387758815"/>
      <w:bookmarkStart w:id="3468" w:name="_Toc387759933"/>
      <w:bookmarkStart w:id="3469" w:name="_Toc387762805"/>
      <w:bookmarkStart w:id="3470" w:name="_Toc387763921"/>
      <w:bookmarkStart w:id="3471" w:name="_Toc387765037"/>
      <w:bookmarkStart w:id="3472" w:name="_Toc387766153"/>
      <w:bookmarkStart w:id="3473" w:name="_Toc387767851"/>
      <w:bookmarkStart w:id="3474" w:name="_Toc387769551"/>
      <w:bookmarkStart w:id="3475" w:name="_Toc387771249"/>
      <w:bookmarkStart w:id="3476" w:name="_Toc387772842"/>
      <w:bookmarkStart w:id="3477" w:name="_Ref392141557"/>
      <w:bookmarkStart w:id="3478" w:name="_Toc459132481"/>
      <w:bookmarkStart w:id="3479" w:name="_Toc76628296"/>
      <w:bookmarkStart w:id="3480" w:name="_Ref386455119"/>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r>
        <w:t>Future Dated Remote Party Messages</w:t>
      </w:r>
      <w:bookmarkEnd w:id="3477"/>
      <w:bookmarkEnd w:id="3478"/>
      <w:bookmarkEnd w:id="3479"/>
    </w:p>
    <w:p w14:paraId="523B3739"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44C258F4"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EDB5AE9" w14:textId="77777777" w:rsidR="00F01803" w:rsidRPr="00F01803" w:rsidRDefault="00F01803" w:rsidP="009D4333">
      <w:pPr>
        <w:pStyle w:val="ListBullet"/>
      </w:pPr>
      <w:r w:rsidRPr="00F27A11">
        <w:lastRenderedPageBreak/>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703B876A"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36C6E791" w14:textId="77777777" w:rsidR="00F01803" w:rsidRDefault="00F01803" w:rsidP="00F01803">
      <w:r>
        <w:t xml:space="preserve">In such circumstances, the Command and Response are specified in one Use Case, and the Alert is specified in a different Use Case. </w:t>
      </w:r>
    </w:p>
    <w:p w14:paraId="07AE7B79" w14:textId="77777777" w:rsidR="00F01803" w:rsidRDefault="00F01803" w:rsidP="00F01803">
      <w:r>
        <w:t>Such future dated reading can be cancelled by sending a Command which resets the schedule values.</w:t>
      </w:r>
    </w:p>
    <w:p w14:paraId="4BC3839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269CC96C" w14:textId="77777777" w:rsidR="00F01803" w:rsidRDefault="00F01803" w:rsidP="00EA3ECD">
      <w:pPr>
        <w:pStyle w:val="Heading3"/>
      </w:pPr>
      <w:bookmarkStart w:id="3481" w:name="_Ref392579601"/>
      <w:r>
        <w:t>Future Dated Commands for the Writing of Attributes</w:t>
      </w:r>
      <w:bookmarkEnd w:id="3481"/>
      <w:r>
        <w:t xml:space="preserve"> </w:t>
      </w:r>
    </w:p>
    <w:p w14:paraId="67E7EE3A" w14:textId="77777777" w:rsidR="00F01803" w:rsidRDefault="00F01803" w:rsidP="00860AC2">
      <w:pPr>
        <w:pStyle w:val="Heading4"/>
      </w:pPr>
      <w:r>
        <w:t xml:space="preserve">Introduction </w:t>
      </w:r>
      <w:r w:rsidR="005F3625" w:rsidRPr="005F3625">
        <w:t>–</w:t>
      </w:r>
      <w:r>
        <w:t xml:space="preserve"> informative</w:t>
      </w:r>
    </w:p>
    <w:p w14:paraId="47AB178A"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09B2D543"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AC33CC"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654BE562"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ABDD5C" w14:textId="77777777" w:rsidR="00F01803" w:rsidRPr="00F01803" w:rsidRDefault="00F01803">
      <w:pPr>
        <w:pStyle w:val="ListBullet"/>
      </w:pPr>
      <w:r w:rsidRPr="00F01803">
        <w:t xml:space="preserve">a method to set ‘current’ values equal to ‘next’ values.  </w:t>
      </w:r>
    </w:p>
    <w:p w14:paraId="7B57D674"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73CB1DA5" w14:textId="77777777" w:rsidR="00F01803" w:rsidRDefault="00F01803" w:rsidP="00F01803">
      <w:r>
        <w:t>In such cases, the sequence of Messages to effect a future dated update would be:</w:t>
      </w:r>
    </w:p>
    <w:p w14:paraId="523D265F"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0EF5E5DA"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0A7F9FC9"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5D218F5A"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6B85456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w:t>
      </w:r>
      <w:r>
        <w:lastRenderedPageBreak/>
        <w:t>a new Command of the same Message Type.</w:t>
      </w:r>
      <w:r w:rsidR="00B421B1">
        <w:t xml:space="preserve"> </w:t>
      </w:r>
      <w:r>
        <w:t xml:space="preserve"> This is because the new Command over writes the values from the old Command</w:t>
      </w:r>
      <w:r w:rsidR="00A35030">
        <w:t>.</w:t>
      </w:r>
    </w:p>
    <w:p w14:paraId="72C4C58D" w14:textId="77777777" w:rsidR="00F01803" w:rsidRDefault="00F01803" w:rsidP="009D4333">
      <w:pPr>
        <w:pStyle w:val="ListBullet"/>
        <w:numPr>
          <w:ilvl w:val="0"/>
          <w:numId w:val="0"/>
        </w:numPr>
      </w:pPr>
      <w:r>
        <w:t>For example:</w:t>
      </w:r>
    </w:p>
    <w:p w14:paraId="01DBAE88" w14:textId="77777777" w:rsidR="00F01803" w:rsidRDefault="00F01803" w:rsidP="002F65A1">
      <w:pPr>
        <w:pStyle w:val="ListBullet"/>
      </w:pPr>
      <w:r>
        <w:t>a ‘cancellation’ can be effected by sending a new Command where the activation date / time in the new Command has a value that means ‘never’ to the Device; and</w:t>
      </w:r>
    </w:p>
    <w:p w14:paraId="63C35811"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58167B03"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081D4D">
        <w:t>9.2.2.4</w:t>
      </w:r>
      <w:r>
        <w:fldChar w:fldCharType="end"/>
      </w:r>
      <w:r>
        <w:t>.</w:t>
      </w:r>
    </w:p>
    <w:p w14:paraId="717A161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081D4D">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73ADDDFF" w14:textId="77777777" w:rsidR="00E84FE1" w:rsidRDefault="00E84FE1" w:rsidP="00860AC2">
      <w:pPr>
        <w:pStyle w:val="Heading4"/>
      </w:pPr>
      <w:r w:rsidRPr="00E84FE1">
        <w:t>Date-times in future datable commands</w:t>
      </w:r>
    </w:p>
    <w:p w14:paraId="702A6CA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081D4D">
        <w:t>9.2.2.4</w:t>
      </w:r>
      <w:r w:rsidR="00A472BD">
        <w:fldChar w:fldCharType="end"/>
      </w:r>
      <w:r w:rsidR="00A472BD">
        <w:t>.</w:t>
      </w:r>
    </w:p>
    <w:p w14:paraId="26974DF6" w14:textId="77777777" w:rsidR="00F01803" w:rsidRDefault="00F01803" w:rsidP="00860AC2">
      <w:pPr>
        <w:pStyle w:val="Heading4"/>
      </w:pPr>
      <w:r>
        <w:t>Effect on prior Commands of the same Message Code</w:t>
      </w:r>
    </w:p>
    <w:p w14:paraId="1596A39F"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4F0FC8A7" w14:textId="77777777" w:rsidR="00F01803" w:rsidRDefault="00F01803" w:rsidP="00860AC2">
      <w:pPr>
        <w:pStyle w:val="Heading4"/>
      </w:pPr>
      <w:bookmarkStart w:id="3482" w:name="_Ref392502247"/>
      <w:r>
        <w:t>Using a future dated Command to write Attributes immediately</w:t>
      </w:r>
      <w:bookmarkEnd w:id="3482"/>
      <w:r>
        <w:t xml:space="preserve"> </w:t>
      </w:r>
    </w:p>
    <w:p w14:paraId="2B9189DB"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09627293"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20D226FA" w14:textId="77777777" w:rsidR="00F01803" w:rsidRPr="00F01803" w:rsidRDefault="00F01803" w:rsidP="00796998">
      <w:pPr>
        <w:pStyle w:val="ListBullet"/>
      </w:pPr>
      <w:r w:rsidRPr="00F01803">
        <w:t>for ZSE Command Payloads, the activation date-time(s) have the value 0x00000000; and</w:t>
      </w:r>
    </w:p>
    <w:p w14:paraId="392E19CA" w14:textId="77777777" w:rsidR="00F01803" w:rsidRPr="00F01803" w:rsidRDefault="00F01803">
      <w:pPr>
        <w:pStyle w:val="ListBullet"/>
      </w:pPr>
      <w:r w:rsidRPr="00F01803">
        <w:t>for ASN.1 Command Payloads, the activation date-time is not present.</w:t>
      </w:r>
    </w:p>
    <w:p w14:paraId="38A03379" w14:textId="77777777" w:rsidR="00F01803" w:rsidRDefault="00F01803" w:rsidP="00860AC2">
      <w:pPr>
        <w:pStyle w:val="Heading4"/>
      </w:pPr>
      <w:r>
        <w:t xml:space="preserve">Cancellation of future dated Commands for the writing of Attributes </w:t>
      </w:r>
    </w:p>
    <w:p w14:paraId="74E381AB" w14:textId="77777777" w:rsidR="00F01803" w:rsidRDefault="00F01803" w:rsidP="00F01803">
      <w:r>
        <w:t>Where a Command is marked ‘Capable of future dated invocation?’ in the Mapping Table, instructions within the Command shall never be executed by the Device when:</w:t>
      </w:r>
    </w:p>
    <w:p w14:paraId="56F27FB8"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301AA6C3"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097C566B" w14:textId="77777777" w:rsidR="00F01803" w:rsidRPr="00F01803" w:rsidRDefault="00F01803">
      <w:pPr>
        <w:pStyle w:val="ListBullet"/>
      </w:pPr>
      <w:r w:rsidRPr="00F01803">
        <w:lastRenderedPageBreak/>
        <w:t>for ZSE Command Payloads, the activation date-time(s) have the value 0xFFFFFFFE for the ZSE command PublishCalendar, PublishSpecialDays, PublishBlockThresholds, PublishPriceMatrix; and</w:t>
      </w:r>
    </w:p>
    <w:p w14:paraId="020BF69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20004079"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44B62339" w14:textId="77777777" w:rsidR="00F01803" w:rsidRDefault="00F01803" w:rsidP="00860AC2">
      <w:pPr>
        <w:pStyle w:val="Heading4"/>
      </w:pPr>
      <w:bookmarkStart w:id="3483" w:name="_Ref390087249"/>
      <w:r>
        <w:t>Reactions to Future Dated Commands</w:t>
      </w:r>
      <w:bookmarkEnd w:id="3483"/>
    </w:p>
    <w:p w14:paraId="1A721435"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257DE835" w14:textId="77777777" w:rsidR="00382936"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081D4D">
        <w:t>9.2.2.4</w:t>
      </w:r>
      <w:r w:rsidR="00CE0E54">
        <w:fldChar w:fldCharType="end"/>
      </w:r>
      <w:r>
        <w:t xml:space="preserve">, </w:t>
      </w:r>
      <w:r w:rsidR="00CE0E54" w:rsidRPr="00CE0E54">
        <w:t>the Command shall be executed immediately</w:t>
      </w:r>
      <w:r w:rsidR="00160EBE">
        <w:t>:</w:t>
      </w:r>
    </w:p>
    <w:p w14:paraId="6A420082" w14:textId="77777777" w:rsidR="00382936" w:rsidRDefault="00690A65" w:rsidP="00044AD1">
      <w:pPr>
        <w:pStyle w:val="Listsub-bullet"/>
      </w:pPr>
      <w:r>
        <w:t>f</w:t>
      </w:r>
      <w:r w:rsidR="00382936">
        <w:t xml:space="preserve">or </w:t>
      </w:r>
      <w:r w:rsidR="00685A9B">
        <w:t xml:space="preserve">a </w:t>
      </w:r>
      <w:r w:rsidR="00685A9B" w:rsidRPr="00685A9B">
        <w:t>CS02b Update Security Credentials Command</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_Ref20822120 \r \h </w:instrText>
      </w:r>
      <w:r w:rsidR="00F41AE4">
        <w:fldChar w:fldCharType="separate"/>
      </w:r>
      <w:r w:rsidR="00081D4D">
        <w:t>13.3.4.3</w:t>
      </w:r>
      <w:r w:rsidR="00F41AE4">
        <w:fldChar w:fldCharType="end"/>
      </w:r>
      <w:r w:rsidR="00382936">
        <w:t>;</w:t>
      </w:r>
    </w:p>
    <w:p w14:paraId="011A7178" w14:textId="77777777" w:rsidR="00A02B00" w:rsidRDefault="00A02B00" w:rsidP="00A02B00">
      <w:pPr>
        <w:pStyle w:val="Listsub-bullet"/>
      </w:pPr>
      <w:r>
        <w:t xml:space="preserve">for </w:t>
      </w:r>
      <w:r w:rsidR="00685A9B">
        <w:t xml:space="preserve">a </w:t>
      </w:r>
      <w:r w:rsidR="00685A9B" w:rsidRPr="00685A9B">
        <w:t>CS02g Update Load Controller Security Credentials Command</w:t>
      </w:r>
      <w:r>
        <w:t>, the processing shall be as required by Section</w:t>
      </w:r>
      <w:r w:rsidR="00206DEB">
        <w:t xml:space="preserve"> </w:t>
      </w:r>
      <w:r w:rsidR="00F41AE4">
        <w:fldChar w:fldCharType="begin"/>
      </w:r>
      <w:r w:rsidR="00F41AE4">
        <w:instrText xml:space="preserve"> REF _Ref20822166 \r \h </w:instrText>
      </w:r>
      <w:r w:rsidR="00F41AE4">
        <w:fldChar w:fldCharType="separate"/>
      </w:r>
      <w:r w:rsidR="00081D4D">
        <w:t>13.10.3.4</w:t>
      </w:r>
      <w:r w:rsidR="00F41AE4">
        <w:fldChar w:fldCharType="end"/>
      </w:r>
      <w:r>
        <w:t>;</w:t>
      </w:r>
    </w:p>
    <w:p w14:paraId="333CA8C9" w14:textId="77777777" w:rsidR="00382936" w:rsidRDefault="00690A65" w:rsidP="00685A9B">
      <w:pPr>
        <w:pStyle w:val="Listsub-bullet"/>
      </w:pPr>
      <w:r>
        <w:t>f</w:t>
      </w:r>
      <w:r w:rsidR="00382936">
        <w:t xml:space="preserve">or </w:t>
      </w:r>
      <w:r w:rsidR="00685A9B">
        <w:t xml:space="preserve">a </w:t>
      </w:r>
      <w:r w:rsidR="00685A9B" w:rsidRPr="00685A9B">
        <w:t>CS06 Activate Firmware</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_Ref387670309 \r \h </w:instrText>
      </w:r>
      <w:r w:rsidR="00F41AE4">
        <w:fldChar w:fldCharType="separate"/>
      </w:r>
      <w:r w:rsidR="00081D4D">
        <w:t>11.5.2.2</w:t>
      </w:r>
      <w:r w:rsidR="00F41AE4">
        <w:fldChar w:fldCharType="end"/>
      </w:r>
      <w:r w:rsidR="00382936">
        <w:t>; and</w:t>
      </w:r>
    </w:p>
    <w:p w14:paraId="3923F552" w14:textId="1A44BD1F" w:rsidR="00690A65" w:rsidRDefault="00690A65" w:rsidP="00F413B3">
      <w:pPr>
        <w:pStyle w:val="Listsub-bullet"/>
      </w:pPr>
      <w:r>
        <w:t>for all other Commands, the Response shall detail the outcome of the Command’s execution, and no Alert shall be generated</w:t>
      </w:r>
      <w:r w:rsidRPr="005A2FF4">
        <w:t>;</w:t>
      </w:r>
    </w:p>
    <w:p w14:paraId="6183F272" w14:textId="77777777" w:rsidR="00A43C74" w:rsidRDefault="00A43C74" w:rsidP="00690A65">
      <w:pPr>
        <w:pStyle w:val="ListBullet"/>
      </w:pPr>
      <w:r>
        <w:t>where activation date-times are in the future, that Response shall detail the success or otherwise of storing the details in the Command; and</w:t>
      </w:r>
    </w:p>
    <w:p w14:paraId="1DF8E0AC"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6FCFF77B" w14:textId="77777777" w:rsidR="00F01803" w:rsidRPr="00603E36" w:rsidRDefault="00F01803" w:rsidP="00044AD1">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081D4D">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081D4D">
        <w:t>13</w:t>
      </w:r>
      <w:r w:rsidRPr="00603E36">
        <w:fldChar w:fldCharType="end"/>
      </w:r>
      <w:r w:rsidRPr="00F27A11">
        <w:t>;</w:t>
      </w:r>
    </w:p>
    <w:p w14:paraId="18561116" w14:textId="77777777" w:rsidR="00F01803" w:rsidRPr="00F01803" w:rsidRDefault="00F01803" w:rsidP="00F413B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081D4D">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38DA45F2" w14:textId="77777777" w:rsidR="00F01803" w:rsidRDefault="00F01803" w:rsidP="00860AC2">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081D4D">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28BA1D4C" w14:textId="77777777" w:rsidR="00CB2A6B" w:rsidRDefault="00CB2A6B" w:rsidP="000C7F72">
      <w:pPr>
        <w:pStyle w:val="Heading4"/>
      </w:pPr>
      <w:bookmarkStart w:id="3484" w:name="_Ref395685145"/>
      <w:r>
        <w:t>E</w:t>
      </w:r>
      <w:r w:rsidR="002C6123">
        <w:t>S</w:t>
      </w:r>
      <w:r>
        <w:t>ME requirements for activation of future datable Commands</w:t>
      </w:r>
      <w:bookmarkEnd w:id="3484"/>
    </w:p>
    <w:p w14:paraId="0702B1EC" w14:textId="77777777" w:rsidR="00545B23" w:rsidRDefault="00EA63AF" w:rsidP="00EA63AF">
      <w:r>
        <w:t>Requirements in this Section</w:t>
      </w:r>
      <w:r w:rsidR="009A258C">
        <w:t xml:space="preserve"> </w:t>
      </w:r>
      <w:r w:rsidR="009A258C">
        <w:fldChar w:fldCharType="begin"/>
      </w:r>
      <w:r w:rsidR="009A258C">
        <w:instrText xml:space="preserve"> REF _Ref395685145 \r \h </w:instrText>
      </w:r>
      <w:r w:rsidR="009A258C">
        <w:fldChar w:fldCharType="separate"/>
      </w:r>
      <w:r w:rsidR="00081D4D">
        <w:t>9.2.2.7</w:t>
      </w:r>
      <w:r w:rsidR="009A258C">
        <w:fldChar w:fldCharType="end"/>
      </w:r>
      <w:r>
        <w:t xml:space="preserve"> shall apply to an SAPC as if it were an ESME</w:t>
      </w:r>
      <w:r w:rsidR="00E30F9B">
        <w:t>,</w:t>
      </w:r>
      <w:r w:rsidR="00545B23">
        <w:t xml:space="preserve"> where either:</w:t>
      </w:r>
    </w:p>
    <w:p w14:paraId="0D705EE3" w14:textId="77777777" w:rsidR="00307724" w:rsidRDefault="00F12044" w:rsidP="00DE0457">
      <w:pPr>
        <w:pStyle w:val="ListBullet"/>
      </w:pPr>
      <w:r>
        <w:lastRenderedPageBreak/>
        <w:t>t</w:t>
      </w:r>
      <w:r w:rsidR="00545B23">
        <w:t xml:space="preserve">he requirements relate to the </w:t>
      </w:r>
      <w:r w:rsidR="00AE7F0D" w:rsidRPr="00AE7F0D">
        <w:t>Auxiliary</w:t>
      </w:r>
      <w:r w:rsidR="00AE7F0D">
        <w:t xml:space="preserve"> </w:t>
      </w:r>
      <w:r w:rsidR="00C4210A">
        <w:t xml:space="preserve">Control </w:t>
      </w:r>
      <w:r w:rsidR="00AE7F0D" w:rsidRPr="00AE7F0D">
        <w:t>Calendar</w:t>
      </w:r>
      <w:r w:rsidR="00EF2C2F">
        <w:t>, with its SMETS meaning</w:t>
      </w:r>
      <w:r w:rsidR="00307724">
        <w:t>; or</w:t>
      </w:r>
    </w:p>
    <w:p w14:paraId="2AF4EE20" w14:textId="77777777" w:rsidR="00EA63AF" w:rsidRDefault="00F12044" w:rsidP="00DE0457">
      <w:pPr>
        <w:pStyle w:val="ListBullet"/>
      </w:pPr>
      <w:r>
        <w:t>t</w:t>
      </w:r>
      <w:r w:rsidR="00307724">
        <w:t>he</w:t>
      </w:r>
      <w:r w:rsidR="00E30F9B">
        <w:t xml:space="preserve"> requirements relate to </w:t>
      </w:r>
      <w:r w:rsidR="00307724">
        <w:t>SMETS functionality</w:t>
      </w:r>
      <w:r w:rsidR="00E30F9B">
        <w:t xml:space="preserve"> which the SAPC supports</w:t>
      </w:r>
      <w:r w:rsidR="00EA63AF">
        <w:t xml:space="preserve">. </w:t>
      </w:r>
    </w:p>
    <w:p w14:paraId="11601C4B"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2F2A147B"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7C60851A"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345AFB4D" w14:textId="77777777" w:rsidR="00CB2A6B" w:rsidRDefault="00CB2A6B" w:rsidP="00CB2A6B">
      <w:pPr>
        <w:sectPr w:rsidR="00CB2A6B" w:rsidSect="00CD5458">
          <w:headerReference w:type="default" r:id="rId25"/>
          <w:footerReference w:type="default" r:id="rId26"/>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081D4D">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149E0B9E"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21679955"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E721BF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AA85EAD"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844DB4E"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6651EC5A"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0E305C6E"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056ABF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8112CC7"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5EFB1B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781E1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CB39B9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1642E39"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B4DEFB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7F1088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44E02756"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5CFF1458" w14:textId="77777777" w:rsidTr="00F836A3">
        <w:trPr>
          <w:trHeight w:val="300"/>
        </w:trPr>
        <w:tc>
          <w:tcPr>
            <w:tcW w:w="4980" w:type="dxa"/>
            <w:tcBorders>
              <w:top w:val="nil"/>
            </w:tcBorders>
            <w:shd w:val="clear" w:color="auto" w:fill="auto"/>
            <w:hideMark/>
          </w:tcPr>
          <w:p w14:paraId="6FE517E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42D3DA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546407B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C88EE9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4C36F5E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73842B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3085E1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B2821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6DAD063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1D3FF8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779D8685" w14:textId="77777777" w:rsidTr="00F836A3">
        <w:trPr>
          <w:trHeight w:val="300"/>
        </w:trPr>
        <w:tc>
          <w:tcPr>
            <w:tcW w:w="4980" w:type="dxa"/>
            <w:shd w:val="clear" w:color="auto" w:fill="auto"/>
            <w:hideMark/>
          </w:tcPr>
          <w:p w14:paraId="40BC4B30"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129D346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33EFFD3B"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18D2818D"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5EC0ABC7"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208ADBEB"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0A238C0F"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10C0CC1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4F61F0AF"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7B5B461B"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0E1329AE" w14:textId="77777777" w:rsidTr="00F836A3">
        <w:trPr>
          <w:trHeight w:val="303"/>
        </w:trPr>
        <w:tc>
          <w:tcPr>
            <w:tcW w:w="4980" w:type="dxa"/>
            <w:shd w:val="clear" w:color="auto" w:fill="auto"/>
            <w:hideMark/>
          </w:tcPr>
          <w:p w14:paraId="713EA15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0ABF63C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B63FB3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75AA88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A542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7A2E298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57FC390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22557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DAA0AE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2F709BB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009E4E66" w14:textId="77777777" w:rsidTr="00F836A3">
        <w:trPr>
          <w:trHeight w:val="300"/>
        </w:trPr>
        <w:tc>
          <w:tcPr>
            <w:tcW w:w="4980" w:type="dxa"/>
            <w:shd w:val="clear" w:color="auto" w:fill="auto"/>
            <w:hideMark/>
          </w:tcPr>
          <w:p w14:paraId="1032BC6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057253C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E0487A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5ED5F34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0E1E4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50E6F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15C82EE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BBB34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17E16B0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3DD3C7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18703B19" w14:textId="77777777" w:rsidTr="00F836A3">
        <w:trPr>
          <w:trHeight w:val="300"/>
        </w:trPr>
        <w:tc>
          <w:tcPr>
            <w:tcW w:w="4980" w:type="dxa"/>
            <w:shd w:val="clear" w:color="auto" w:fill="auto"/>
            <w:hideMark/>
          </w:tcPr>
          <w:p w14:paraId="5432498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283C0C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2BC2A3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7AD4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E4EBCB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DAACF2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4CDA3C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B4DD89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247C4B9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F6CB5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798867C6" w14:textId="77777777" w:rsidTr="00F836A3">
        <w:trPr>
          <w:trHeight w:val="300"/>
        </w:trPr>
        <w:tc>
          <w:tcPr>
            <w:tcW w:w="4980" w:type="dxa"/>
            <w:shd w:val="clear" w:color="auto" w:fill="auto"/>
            <w:hideMark/>
          </w:tcPr>
          <w:p w14:paraId="2497F23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74331F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85C0CE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E66E8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CF1A13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CC3398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08823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5B99B7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C8CD16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014971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488B9728" w14:textId="77777777" w:rsidTr="00F836A3">
        <w:trPr>
          <w:trHeight w:val="300"/>
        </w:trPr>
        <w:tc>
          <w:tcPr>
            <w:tcW w:w="4980" w:type="dxa"/>
            <w:shd w:val="clear" w:color="auto" w:fill="auto"/>
            <w:hideMark/>
          </w:tcPr>
          <w:p w14:paraId="0102044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4569F1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C5820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BD374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A303A1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7322A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A96352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F8267F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38DB7B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71E82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5B35D378" w14:textId="77777777" w:rsidTr="00F836A3">
        <w:trPr>
          <w:trHeight w:val="300"/>
        </w:trPr>
        <w:tc>
          <w:tcPr>
            <w:tcW w:w="4980" w:type="dxa"/>
            <w:shd w:val="clear" w:color="auto" w:fill="auto"/>
            <w:hideMark/>
          </w:tcPr>
          <w:p w14:paraId="2E32C05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6C095E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8714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5F2C27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FB42D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13FD28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87D37A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CCBF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7E08C1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6C6AE09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4DE8A222" w14:textId="77777777" w:rsidTr="00F836A3">
        <w:trPr>
          <w:trHeight w:val="300"/>
        </w:trPr>
        <w:tc>
          <w:tcPr>
            <w:tcW w:w="4980" w:type="dxa"/>
            <w:shd w:val="clear" w:color="auto" w:fill="auto"/>
            <w:hideMark/>
          </w:tcPr>
          <w:p w14:paraId="3AFE96C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53EC52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C24CC8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1AC7A92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0B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64AAD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09FA959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D4A282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50F47AD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E19C6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491329DD" w14:textId="77777777" w:rsidTr="00F836A3">
        <w:trPr>
          <w:trHeight w:val="300"/>
        </w:trPr>
        <w:tc>
          <w:tcPr>
            <w:tcW w:w="4980" w:type="dxa"/>
            <w:shd w:val="clear" w:color="auto" w:fill="auto"/>
            <w:hideMark/>
          </w:tcPr>
          <w:p w14:paraId="70A0DBC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661C2A9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19A15C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6F416A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9E8A3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C29F763"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10477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23737C2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206E0DB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39108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3B2631D0" w14:textId="77777777" w:rsidTr="00F836A3">
        <w:trPr>
          <w:trHeight w:val="300"/>
        </w:trPr>
        <w:tc>
          <w:tcPr>
            <w:tcW w:w="4980" w:type="dxa"/>
            <w:shd w:val="clear" w:color="auto" w:fill="auto"/>
            <w:hideMark/>
          </w:tcPr>
          <w:p w14:paraId="7F39D2B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6855584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284C4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02E0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4F7B2F6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D727E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302302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A15F9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812200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7A62CB8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3BA447EA" w14:textId="77777777" w:rsidTr="00F836A3">
        <w:trPr>
          <w:trHeight w:val="300"/>
        </w:trPr>
        <w:tc>
          <w:tcPr>
            <w:tcW w:w="4980" w:type="dxa"/>
            <w:shd w:val="clear" w:color="auto" w:fill="auto"/>
            <w:hideMark/>
          </w:tcPr>
          <w:p w14:paraId="4351CE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346C11D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0F4486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268B85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17CC6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ADBCB3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1D103C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12E518D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79F751B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2006B0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548F6626" w14:textId="77777777" w:rsidTr="00F836A3">
        <w:trPr>
          <w:trHeight w:val="300"/>
        </w:trPr>
        <w:tc>
          <w:tcPr>
            <w:tcW w:w="4980" w:type="dxa"/>
            <w:tcBorders>
              <w:bottom w:val="single" w:sz="8" w:space="0" w:color="009EE3"/>
            </w:tcBorders>
            <w:shd w:val="clear" w:color="auto" w:fill="auto"/>
            <w:hideMark/>
          </w:tcPr>
          <w:p w14:paraId="2867AC7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2C50C7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3208D4E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7DD27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1A40EAB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4779FF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E4F472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32689F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72C8052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7E7B2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75DCB429" w14:textId="77777777" w:rsidTr="00F836A3">
        <w:trPr>
          <w:trHeight w:val="315"/>
        </w:trPr>
        <w:tc>
          <w:tcPr>
            <w:tcW w:w="4980" w:type="dxa"/>
            <w:shd w:val="clear" w:color="auto" w:fill="auto"/>
            <w:hideMark/>
          </w:tcPr>
          <w:p w14:paraId="1C4E9201" w14:textId="0DF8E7A5"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AuxiliaryControl</w:t>
            </w:r>
            <w:r w:rsidR="00B22F20">
              <w:rPr>
                <w:rFonts w:eastAsia="Times New Roman"/>
                <w:sz w:val="16"/>
                <w:szCs w:val="16"/>
                <w:lang w:eastAsia="en-GB"/>
              </w:rPr>
              <w:t>ler</w:t>
            </w:r>
            <w:r w:rsidRPr="00F4451D">
              <w:rPr>
                <w:rFonts w:eastAsia="Times New Roman"/>
                <w:sz w:val="16"/>
                <w:szCs w:val="16"/>
                <w:lang w:eastAsia="en-GB"/>
              </w:rPr>
              <w:t>Calendar</w:t>
            </w:r>
          </w:p>
        </w:tc>
        <w:tc>
          <w:tcPr>
            <w:tcW w:w="1060" w:type="dxa"/>
            <w:shd w:val="clear" w:color="auto" w:fill="auto"/>
            <w:hideMark/>
          </w:tcPr>
          <w:p w14:paraId="0D43ED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206CF9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5A562F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75B51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55CCD4E"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143D01E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37EC93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31FA3C11"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7DF200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66216D09" w14:textId="77777777" w:rsidTr="00F836A3">
        <w:trPr>
          <w:trHeight w:val="315"/>
        </w:trPr>
        <w:tc>
          <w:tcPr>
            <w:tcW w:w="4980" w:type="dxa"/>
            <w:shd w:val="clear" w:color="auto" w:fill="auto"/>
          </w:tcPr>
          <w:p w14:paraId="2EF88042"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0E5D251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2664B74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0D7E30F"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752E55C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0D9D3D9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644F7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57BABAA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3196F2FB"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06F4530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34E935FE" w14:textId="77777777" w:rsidTr="00E33AF3">
        <w:trPr>
          <w:trHeight w:val="315"/>
        </w:trPr>
        <w:tc>
          <w:tcPr>
            <w:tcW w:w="4980" w:type="dxa"/>
            <w:tcBorders>
              <w:bottom w:val="single" w:sz="8" w:space="0" w:color="009EE3"/>
            </w:tcBorders>
            <w:shd w:val="clear" w:color="auto" w:fill="auto"/>
          </w:tcPr>
          <w:p w14:paraId="2B60CF08" w14:textId="1B9F1E3E"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AuxiliaryControl</w:t>
            </w:r>
            <w:r w:rsidR="00B22F20">
              <w:rPr>
                <w:rFonts w:eastAsia="Times New Roman"/>
                <w:sz w:val="16"/>
                <w:szCs w:val="16"/>
                <w:lang w:eastAsia="en-GB"/>
              </w:rPr>
              <w:t>ler</w:t>
            </w:r>
            <w:r w:rsidRPr="00E85B2F">
              <w:rPr>
                <w:rFonts w:eastAsia="Times New Roman"/>
                <w:sz w:val="16"/>
                <w:szCs w:val="16"/>
                <w:lang w:eastAsia="en-GB"/>
              </w:rPr>
              <w:t>Calendar(SpecialDays)</w:t>
            </w:r>
          </w:p>
        </w:tc>
        <w:tc>
          <w:tcPr>
            <w:tcW w:w="1060" w:type="dxa"/>
            <w:tcBorders>
              <w:bottom w:val="single" w:sz="8" w:space="0" w:color="009EE3"/>
            </w:tcBorders>
            <w:shd w:val="clear" w:color="auto" w:fill="auto"/>
          </w:tcPr>
          <w:p w14:paraId="3BF33AC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7D239C9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5A3B500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307B050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7A7C8C25"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71966E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448D3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78A97B63"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8EF71B0"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71C92EEE"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081D4D">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73E8CC7B" w14:textId="77777777" w:rsidR="00321672" w:rsidRDefault="00321672" w:rsidP="00321672">
      <w:pPr>
        <w:sectPr w:rsidR="00321672" w:rsidSect="00672C7B">
          <w:headerReference w:type="default" r:id="rId27"/>
          <w:footerReference w:type="default" r:id="rId28"/>
          <w:pgSz w:w="16838" w:h="11906" w:orient="landscape" w:code="9"/>
          <w:pgMar w:top="1440" w:right="1440" w:bottom="1440" w:left="1440" w:header="709" w:footer="709" w:gutter="0"/>
          <w:lnNumType w:countBy="1" w:restart="continuous"/>
          <w:cols w:space="708"/>
          <w:docGrid w:linePitch="360"/>
        </w:sectPr>
      </w:pPr>
    </w:p>
    <w:p w14:paraId="44F9826B" w14:textId="77777777" w:rsidR="00F20168" w:rsidRPr="003F113F" w:rsidRDefault="00F20168" w:rsidP="008A3144">
      <w:pPr>
        <w:pStyle w:val="Heading1"/>
      </w:pPr>
      <w:bookmarkStart w:id="3489" w:name="_Toc387652345"/>
      <w:bookmarkStart w:id="3490" w:name="_Toc387653233"/>
      <w:bookmarkStart w:id="3491" w:name="_Toc387654121"/>
      <w:bookmarkStart w:id="3492" w:name="_Toc387655007"/>
      <w:bookmarkStart w:id="3493" w:name="_Toc387655894"/>
      <w:bookmarkStart w:id="3494" w:name="_Toc387656765"/>
      <w:bookmarkStart w:id="3495" w:name="_Toc387657643"/>
      <w:bookmarkStart w:id="3496" w:name="_Toc387658508"/>
      <w:bookmarkStart w:id="3497" w:name="_Toc387659376"/>
      <w:bookmarkStart w:id="3498" w:name="_Toc387660235"/>
      <w:bookmarkStart w:id="3499" w:name="_Toc387661078"/>
      <w:bookmarkStart w:id="3500" w:name="_Toc387667331"/>
      <w:bookmarkStart w:id="3501" w:name="_Toc387677309"/>
      <w:bookmarkStart w:id="3502" w:name="_Toc387682679"/>
      <w:bookmarkStart w:id="3503" w:name="_Toc387685090"/>
      <w:bookmarkStart w:id="3504" w:name="_Toc387737114"/>
      <w:bookmarkStart w:id="3505" w:name="_Toc387755579"/>
      <w:bookmarkStart w:id="3506" w:name="_Toc387758817"/>
      <w:bookmarkStart w:id="3507" w:name="_Toc387759935"/>
      <w:bookmarkStart w:id="3508" w:name="_Toc387762807"/>
      <w:bookmarkStart w:id="3509" w:name="_Toc387763923"/>
      <w:bookmarkStart w:id="3510" w:name="_Toc387765039"/>
      <w:bookmarkStart w:id="3511" w:name="_Toc387766155"/>
      <w:bookmarkStart w:id="3512" w:name="_Toc387767853"/>
      <w:bookmarkStart w:id="3513" w:name="_Toc387769553"/>
      <w:bookmarkStart w:id="3514" w:name="_Toc387771251"/>
      <w:bookmarkStart w:id="3515" w:name="_Toc387772844"/>
      <w:bookmarkStart w:id="3516" w:name="_Ref391705881"/>
      <w:bookmarkStart w:id="3517" w:name="_Ref391834753"/>
      <w:bookmarkStart w:id="3518" w:name="_Toc391966227"/>
      <w:bookmarkStart w:id="3519" w:name="_Toc459132482"/>
      <w:bookmarkStart w:id="3520" w:name="_Toc76628297"/>
      <w:bookmarkStart w:id="3521" w:name="_Toc387685091"/>
      <w:bookmarkEnd w:id="3480"/>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r w:rsidRPr="003F113F">
        <w:lastRenderedPageBreak/>
        <w:t>ZSE Implementation</w:t>
      </w:r>
      <w:bookmarkEnd w:id="3516"/>
      <w:bookmarkEnd w:id="3517"/>
      <w:bookmarkEnd w:id="3518"/>
      <w:bookmarkEnd w:id="3519"/>
      <w:bookmarkEnd w:id="3520"/>
    </w:p>
    <w:p w14:paraId="330D26E7"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081D4D">
        <w:t>10</w:t>
      </w:r>
      <w:r w:rsidRPr="003F113F">
        <w:fldChar w:fldCharType="end"/>
      </w:r>
      <w:r w:rsidRPr="003F113F">
        <w:t xml:space="preserve"> shall have their meaning in the ZCL / ZSE specifications.</w:t>
      </w:r>
    </w:p>
    <w:p w14:paraId="1A9A3234" w14:textId="77777777" w:rsidR="00F20168" w:rsidRPr="003F113F" w:rsidRDefault="00F20168" w:rsidP="005F3625">
      <w:pPr>
        <w:pStyle w:val="Heading2"/>
      </w:pPr>
      <w:bookmarkStart w:id="3522" w:name="_Toc391966228"/>
      <w:bookmarkStart w:id="3523" w:name="_Toc459132483"/>
      <w:bookmarkStart w:id="3524" w:name="_Toc76628298"/>
      <w:r w:rsidRPr="005A4226">
        <w:t>Introduction</w:t>
      </w:r>
      <w:r w:rsidRPr="003F113F">
        <w:t xml:space="preserve"> </w:t>
      </w:r>
      <w:r w:rsidR="005F3625" w:rsidRPr="005F3625">
        <w:t>–</w:t>
      </w:r>
      <w:r w:rsidRPr="003F113F">
        <w:t xml:space="preserve"> informative</w:t>
      </w:r>
      <w:bookmarkEnd w:id="3522"/>
      <w:bookmarkEnd w:id="3523"/>
      <w:bookmarkEnd w:id="3524"/>
    </w:p>
    <w:p w14:paraId="2884B6E7"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081D4D">
        <w:t>10</w:t>
      </w:r>
      <w:r w:rsidRPr="003F113F">
        <w:fldChar w:fldCharType="end"/>
      </w:r>
      <w:r w:rsidRPr="003F113F">
        <w:t xml:space="preserve"> sets out specific requirements relating to the implementation of ZSE in Devices:</w:t>
      </w:r>
    </w:p>
    <w:p w14:paraId="066996BC"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1BC86378"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719CBCC5"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2502CB07"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77338FF3" w14:textId="77777777" w:rsidR="00F20168" w:rsidRPr="003F113F" w:rsidRDefault="00F20168" w:rsidP="005A4226">
      <w:pPr>
        <w:pStyle w:val="Heading2"/>
      </w:pPr>
      <w:bookmarkStart w:id="3525" w:name="_Toc391966229"/>
      <w:bookmarkStart w:id="3526" w:name="_Toc459132484"/>
      <w:bookmarkStart w:id="3527" w:name="_Toc76628299"/>
      <w:r w:rsidRPr="003F113F">
        <w:t>Tunnels</w:t>
      </w:r>
      <w:bookmarkEnd w:id="3525"/>
      <w:bookmarkEnd w:id="3526"/>
      <w:bookmarkEnd w:id="3527"/>
    </w:p>
    <w:p w14:paraId="10265744" w14:textId="77777777" w:rsidR="00F20168" w:rsidRPr="003F113F" w:rsidRDefault="00F20168" w:rsidP="005A4226">
      <w:pPr>
        <w:pStyle w:val="Heading3"/>
      </w:pPr>
      <w:bookmarkStart w:id="3528" w:name="_Ref424808615"/>
      <w:r w:rsidRPr="003F113F">
        <w:t>Overview – informative</w:t>
      </w:r>
      <w:bookmarkEnd w:id="3528"/>
    </w:p>
    <w:p w14:paraId="29EE7417"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3BE86C86"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5E98262C"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0DFD497E"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48F922A4"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lays out the associated requirements, across all Devices including those for the GSME and HHT. </w:t>
      </w:r>
    </w:p>
    <w:p w14:paraId="18B2CC71"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081D4D">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w:t>
      </w:r>
    </w:p>
    <w:p w14:paraId="1E59BCE1"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081D4D">
        <w:t>10.5</w:t>
      </w:r>
      <w:r w:rsidRPr="003F113F">
        <w:fldChar w:fldCharType="end"/>
      </w:r>
      <w:r w:rsidRPr="003F113F">
        <w:t>.</w:t>
      </w:r>
    </w:p>
    <w:p w14:paraId="73AFD58F" w14:textId="7BD26538" w:rsidR="00A47962" w:rsidRPr="003F113F" w:rsidRDefault="00A47962" w:rsidP="00F20168">
      <w:r>
        <w:t>A PPMID may be a sleepy device, and therefore may have different requirements to other</w:t>
      </w:r>
      <w:r w:rsidR="00133AD3">
        <w:t xml:space="preserve"> </w:t>
      </w:r>
      <w:r>
        <w:t>devices.</w:t>
      </w:r>
    </w:p>
    <w:p w14:paraId="3BA0B647" w14:textId="77777777" w:rsidR="00F20168" w:rsidRPr="003F113F" w:rsidRDefault="00F20168" w:rsidP="005A4226">
      <w:pPr>
        <w:pStyle w:val="Heading3"/>
      </w:pPr>
      <w:bookmarkStart w:id="3529" w:name="_Ref389733623"/>
      <w:r w:rsidRPr="003F113F">
        <w:t xml:space="preserve">Requirements for the </w:t>
      </w:r>
      <w:r w:rsidR="000116D0">
        <w:t>Tunneling</w:t>
      </w:r>
      <w:r w:rsidRPr="003F113F">
        <w:t xml:space="preserve"> Cluster</w:t>
      </w:r>
      <w:bookmarkEnd w:id="3529"/>
    </w:p>
    <w:p w14:paraId="1F7D87DA"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081D4D">
        <w:t>10.2.4</w:t>
      </w:r>
      <w:r w:rsidRPr="003F113F">
        <w:fldChar w:fldCharType="end"/>
      </w:r>
      <w:r w:rsidRPr="003F113F">
        <w:t>.</w:t>
      </w:r>
    </w:p>
    <w:p w14:paraId="2DD189AB" w14:textId="77777777" w:rsidR="00F20168" w:rsidRPr="003F113F" w:rsidRDefault="00F20168" w:rsidP="007633EE">
      <w:pPr>
        <w:pStyle w:val="ListBullet"/>
        <w:numPr>
          <w:ilvl w:val="0"/>
          <w:numId w:val="0"/>
        </w:numPr>
      </w:pPr>
      <w:r w:rsidRPr="003F113F">
        <w:lastRenderedPageBreak/>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5A9B25EF"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0D0B203D"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7EE0728A"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039702AF"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534EB270" w14:textId="77777777" w:rsidR="00F20168" w:rsidRPr="003F113F" w:rsidRDefault="00F20168" w:rsidP="009D4333">
      <w:pPr>
        <w:pStyle w:val="ListBullet"/>
        <w:numPr>
          <w:ilvl w:val="0"/>
          <w:numId w:val="0"/>
        </w:numPr>
      </w:pPr>
      <w:r w:rsidRPr="003F113F">
        <w:t>An ESME</w:t>
      </w:r>
      <w:r w:rsidR="00752AE8">
        <w:t>, an SAPC</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D205BBE"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2D6C2E77"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A3F45AD"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5860CB66"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1467E1D2" w14:textId="77777777" w:rsidR="005443FB" w:rsidRDefault="005443FB" w:rsidP="005443FB">
      <w:r>
        <w:t>Where a Device is required to support the Tunneling Cluster as a server, the server Device shall:</w:t>
      </w:r>
    </w:p>
    <w:p w14:paraId="704EFFFD"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21BF90C9"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4D223CDF"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35860649" w14:textId="77777777" w:rsidR="005443FB" w:rsidRDefault="005443FB" w:rsidP="005443FB">
      <w:r>
        <w:t>Where a Device is required to support the Tunneling Cluster as a client, the client Device shall:</w:t>
      </w:r>
    </w:p>
    <w:p w14:paraId="71ABFF19"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6E666774"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699BB344" w14:textId="77777777" w:rsidR="00F20168" w:rsidRPr="003F113F" w:rsidRDefault="00C823C6" w:rsidP="00860AC2">
      <w:pPr>
        <w:pStyle w:val="Heading4"/>
      </w:pPr>
      <w:r>
        <w:t>Tunneling Requirements</w:t>
      </w:r>
    </w:p>
    <w:p w14:paraId="153927B9"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4CB5ACE3" w14:textId="77777777" w:rsidR="00F20168" w:rsidRPr="004F5693" w:rsidRDefault="00F20168" w:rsidP="004F5693">
      <w:r w:rsidRPr="004F5693">
        <w:lastRenderedPageBreak/>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70B661A5"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1FCCE756"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2D39367" w14:textId="77777777" w:rsidR="00F20168" w:rsidRPr="003F113F" w:rsidRDefault="00F20168" w:rsidP="00860AC2">
      <w:pPr>
        <w:pStyle w:val="Heading4"/>
      </w:pPr>
      <w:bookmarkStart w:id="3530" w:name="_Ref391984302"/>
      <w:r w:rsidRPr="005A4226">
        <w:t>GSME</w:t>
      </w:r>
      <w:bookmarkEnd w:id="3530"/>
    </w:p>
    <w:p w14:paraId="59CAA2FE"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4DDBDC8A"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06A8740D"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0778C901"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3FC3DA45"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579957AA"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30C5035A"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111E716F"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57F26BB7" w14:textId="77777777"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0A1B34C2" w14:textId="77777777" w:rsidR="00F20168" w:rsidRPr="003F113F" w:rsidRDefault="00F20168" w:rsidP="00F20168">
      <w:r w:rsidRPr="003F113F">
        <w:t>For clarity, the GSME:</w:t>
      </w:r>
    </w:p>
    <w:p w14:paraId="50C3B1D2"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7E8999BB"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081D4D">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19F15077"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7FDB8FF8"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lastRenderedPageBreak/>
              <w:t xml:space="preserve">Bit Number </w:t>
            </w:r>
          </w:p>
        </w:tc>
        <w:tc>
          <w:tcPr>
            <w:tcW w:w="4111" w:type="dxa"/>
            <w:tcBorders>
              <w:top w:val="nil"/>
              <w:left w:val="single" w:sz="4" w:space="0" w:color="FFFFFF" w:themeColor="background1"/>
              <w:bottom w:val="nil"/>
              <w:right w:val="nil"/>
            </w:tcBorders>
            <w:shd w:val="clear" w:color="auto" w:fill="009EE3"/>
          </w:tcPr>
          <w:p w14:paraId="252F12CF"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t>Waiting Command</w:t>
            </w:r>
          </w:p>
        </w:tc>
      </w:tr>
      <w:tr w:rsidR="002466C9" w:rsidRPr="00FB442B" w14:paraId="436B564A" w14:textId="77777777" w:rsidTr="00E45250">
        <w:tc>
          <w:tcPr>
            <w:tcW w:w="1417" w:type="dxa"/>
            <w:tcBorders>
              <w:top w:val="nil"/>
            </w:tcBorders>
          </w:tcPr>
          <w:p w14:paraId="59A8A0B9" w14:textId="77777777" w:rsidR="002466C9" w:rsidRPr="00CD5458" w:rsidRDefault="002466C9" w:rsidP="007718F6">
            <w:pPr>
              <w:keepNext/>
              <w:spacing w:before="0"/>
              <w:rPr>
                <w:sz w:val="18"/>
                <w:szCs w:val="18"/>
              </w:rPr>
            </w:pPr>
            <w:r w:rsidRPr="00CD5458">
              <w:rPr>
                <w:sz w:val="18"/>
                <w:szCs w:val="18"/>
              </w:rPr>
              <w:t>6</w:t>
            </w:r>
          </w:p>
        </w:tc>
        <w:tc>
          <w:tcPr>
            <w:tcW w:w="4111" w:type="dxa"/>
            <w:tcBorders>
              <w:top w:val="nil"/>
            </w:tcBorders>
          </w:tcPr>
          <w:p w14:paraId="352ABB97" w14:textId="77777777" w:rsidR="002466C9" w:rsidRPr="00CD5458" w:rsidRDefault="002466C9" w:rsidP="007718F6">
            <w:pPr>
              <w:keepNext/>
              <w:spacing w:before="0"/>
              <w:rPr>
                <w:i/>
                <w:sz w:val="18"/>
                <w:szCs w:val="18"/>
              </w:rPr>
            </w:pPr>
            <w:r w:rsidRPr="00CD5458">
              <w:rPr>
                <w:i/>
                <w:sz w:val="18"/>
                <w:szCs w:val="18"/>
              </w:rPr>
              <w:t>Get Prepay Snapshot</w:t>
            </w:r>
          </w:p>
        </w:tc>
      </w:tr>
      <w:tr w:rsidR="002466C9" w:rsidRPr="00FB442B" w14:paraId="315A3790" w14:textId="77777777" w:rsidTr="00E45250">
        <w:tc>
          <w:tcPr>
            <w:tcW w:w="1417" w:type="dxa"/>
          </w:tcPr>
          <w:p w14:paraId="07DA24D6" w14:textId="77777777" w:rsidR="002466C9" w:rsidRPr="00CD5458" w:rsidRDefault="002466C9" w:rsidP="007718F6">
            <w:pPr>
              <w:keepNext/>
              <w:spacing w:before="0"/>
              <w:rPr>
                <w:sz w:val="18"/>
                <w:szCs w:val="18"/>
              </w:rPr>
            </w:pPr>
            <w:r w:rsidRPr="00CD5458">
              <w:rPr>
                <w:sz w:val="18"/>
                <w:szCs w:val="18"/>
              </w:rPr>
              <w:t>7</w:t>
            </w:r>
          </w:p>
        </w:tc>
        <w:tc>
          <w:tcPr>
            <w:tcW w:w="4111" w:type="dxa"/>
          </w:tcPr>
          <w:p w14:paraId="56C3D1F3" w14:textId="77777777" w:rsidR="002466C9" w:rsidRPr="00CD5458" w:rsidRDefault="002466C9" w:rsidP="007718F6">
            <w:pPr>
              <w:keepNext/>
              <w:spacing w:before="0"/>
              <w:rPr>
                <w:i/>
                <w:sz w:val="18"/>
                <w:szCs w:val="18"/>
              </w:rPr>
            </w:pPr>
            <w:r w:rsidRPr="00CD5458">
              <w:rPr>
                <w:i/>
                <w:sz w:val="18"/>
                <w:szCs w:val="18"/>
              </w:rPr>
              <w:t>Get Top Up Log</w:t>
            </w:r>
          </w:p>
        </w:tc>
      </w:tr>
      <w:tr w:rsidR="002466C9" w:rsidRPr="00FB442B" w14:paraId="42AC92B3" w14:textId="77777777" w:rsidTr="00E45250">
        <w:tc>
          <w:tcPr>
            <w:tcW w:w="1417" w:type="dxa"/>
          </w:tcPr>
          <w:p w14:paraId="6D125272" w14:textId="77777777" w:rsidR="002466C9" w:rsidRPr="00CD5458" w:rsidRDefault="002466C9" w:rsidP="007718F6">
            <w:pPr>
              <w:keepNext/>
              <w:spacing w:before="0"/>
              <w:rPr>
                <w:sz w:val="18"/>
                <w:szCs w:val="18"/>
              </w:rPr>
            </w:pPr>
            <w:r w:rsidRPr="00CD5458">
              <w:rPr>
                <w:sz w:val="18"/>
                <w:szCs w:val="18"/>
              </w:rPr>
              <w:t>9</w:t>
            </w:r>
          </w:p>
        </w:tc>
        <w:tc>
          <w:tcPr>
            <w:tcW w:w="4111" w:type="dxa"/>
          </w:tcPr>
          <w:p w14:paraId="72F1D606" w14:textId="77777777" w:rsidR="002466C9" w:rsidRPr="00CD5458" w:rsidRDefault="002466C9" w:rsidP="007718F6">
            <w:pPr>
              <w:keepNext/>
              <w:spacing w:before="0"/>
              <w:rPr>
                <w:i/>
                <w:sz w:val="18"/>
                <w:szCs w:val="18"/>
              </w:rPr>
            </w:pPr>
            <w:r w:rsidRPr="00CD5458">
              <w:rPr>
                <w:i/>
                <w:sz w:val="18"/>
                <w:szCs w:val="18"/>
              </w:rPr>
              <w:t>Get Debt Repayment Log</w:t>
            </w:r>
          </w:p>
        </w:tc>
      </w:tr>
    </w:tbl>
    <w:p w14:paraId="7184B3DE"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0AF5397F"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081D4D">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216C191D" w14:textId="77777777" w:rsidTr="00E45250">
        <w:tc>
          <w:tcPr>
            <w:tcW w:w="1417" w:type="dxa"/>
            <w:tcBorders>
              <w:top w:val="nil"/>
              <w:left w:val="nil"/>
              <w:bottom w:val="nil"/>
              <w:right w:val="single" w:sz="4" w:space="0" w:color="FFFFFF" w:themeColor="background1"/>
            </w:tcBorders>
            <w:shd w:val="clear" w:color="auto" w:fill="009EE3"/>
          </w:tcPr>
          <w:p w14:paraId="7CAB7BB3"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59B57591"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7833D0E8" w14:textId="77777777" w:rsidTr="00E45250">
        <w:tc>
          <w:tcPr>
            <w:tcW w:w="1417" w:type="dxa"/>
            <w:tcBorders>
              <w:top w:val="nil"/>
            </w:tcBorders>
          </w:tcPr>
          <w:p w14:paraId="4B0C346B"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2E43C045"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57497F" w14:textId="77777777" w:rsidTr="00E45250">
        <w:tc>
          <w:tcPr>
            <w:tcW w:w="1417" w:type="dxa"/>
          </w:tcPr>
          <w:p w14:paraId="76E25D2C" w14:textId="77777777" w:rsidR="002466C9" w:rsidRPr="00FB442B" w:rsidRDefault="002466C9" w:rsidP="002466C9">
            <w:pPr>
              <w:spacing w:before="0"/>
              <w:rPr>
                <w:sz w:val="18"/>
                <w:szCs w:val="18"/>
              </w:rPr>
            </w:pPr>
            <w:r w:rsidRPr="00FB442B">
              <w:rPr>
                <w:sz w:val="18"/>
                <w:szCs w:val="18"/>
              </w:rPr>
              <w:t>1</w:t>
            </w:r>
          </w:p>
        </w:tc>
        <w:tc>
          <w:tcPr>
            <w:tcW w:w="4111" w:type="dxa"/>
          </w:tcPr>
          <w:p w14:paraId="651D5BCA"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637AB485" w14:textId="77777777" w:rsidTr="00E45250">
        <w:tc>
          <w:tcPr>
            <w:tcW w:w="1417" w:type="dxa"/>
          </w:tcPr>
          <w:p w14:paraId="59AB634E" w14:textId="77777777" w:rsidR="002466C9" w:rsidRPr="00FB442B" w:rsidRDefault="002466C9" w:rsidP="002466C9">
            <w:pPr>
              <w:spacing w:before="0"/>
              <w:rPr>
                <w:sz w:val="18"/>
                <w:szCs w:val="18"/>
              </w:rPr>
            </w:pPr>
            <w:r w:rsidRPr="00FB442B">
              <w:rPr>
                <w:sz w:val="18"/>
                <w:szCs w:val="18"/>
              </w:rPr>
              <w:t>4</w:t>
            </w:r>
          </w:p>
        </w:tc>
        <w:tc>
          <w:tcPr>
            <w:tcW w:w="4111" w:type="dxa"/>
          </w:tcPr>
          <w:p w14:paraId="1F0D7CD5"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5D03142F" w14:textId="77777777" w:rsidTr="00E45250">
        <w:tc>
          <w:tcPr>
            <w:tcW w:w="1417" w:type="dxa"/>
          </w:tcPr>
          <w:p w14:paraId="756C348B" w14:textId="77777777" w:rsidR="002466C9" w:rsidRPr="00FB442B" w:rsidRDefault="002466C9" w:rsidP="002466C9">
            <w:pPr>
              <w:spacing w:before="0"/>
              <w:rPr>
                <w:sz w:val="18"/>
                <w:szCs w:val="18"/>
              </w:rPr>
            </w:pPr>
            <w:r w:rsidRPr="00FB442B">
              <w:rPr>
                <w:sz w:val="18"/>
                <w:szCs w:val="18"/>
              </w:rPr>
              <w:t>5</w:t>
            </w:r>
          </w:p>
        </w:tc>
        <w:tc>
          <w:tcPr>
            <w:tcW w:w="4111" w:type="dxa"/>
          </w:tcPr>
          <w:p w14:paraId="5328BDB8"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61741BF6" w14:textId="77777777" w:rsidTr="00E45250">
        <w:tc>
          <w:tcPr>
            <w:tcW w:w="1417" w:type="dxa"/>
          </w:tcPr>
          <w:p w14:paraId="5A2A2ED5" w14:textId="77777777" w:rsidR="002466C9" w:rsidRPr="00FB442B" w:rsidRDefault="002466C9" w:rsidP="002466C9">
            <w:pPr>
              <w:spacing w:before="0"/>
              <w:rPr>
                <w:sz w:val="18"/>
                <w:szCs w:val="18"/>
              </w:rPr>
            </w:pPr>
            <w:r w:rsidRPr="00FB442B">
              <w:rPr>
                <w:sz w:val="18"/>
                <w:szCs w:val="18"/>
              </w:rPr>
              <w:t>6-8</w:t>
            </w:r>
          </w:p>
        </w:tc>
        <w:tc>
          <w:tcPr>
            <w:tcW w:w="4111" w:type="dxa"/>
          </w:tcPr>
          <w:p w14:paraId="1F538077"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5D0A533F" w14:textId="77777777" w:rsidTr="00E45250">
        <w:tc>
          <w:tcPr>
            <w:tcW w:w="1417" w:type="dxa"/>
          </w:tcPr>
          <w:p w14:paraId="3E619830" w14:textId="77777777" w:rsidR="002466C9" w:rsidRPr="00FB442B" w:rsidRDefault="002466C9" w:rsidP="002466C9">
            <w:pPr>
              <w:spacing w:before="0"/>
              <w:rPr>
                <w:sz w:val="18"/>
                <w:szCs w:val="18"/>
              </w:rPr>
            </w:pPr>
            <w:r w:rsidRPr="00FB442B">
              <w:rPr>
                <w:sz w:val="18"/>
                <w:szCs w:val="18"/>
              </w:rPr>
              <w:t>9-11</w:t>
            </w:r>
          </w:p>
        </w:tc>
        <w:tc>
          <w:tcPr>
            <w:tcW w:w="4111" w:type="dxa"/>
          </w:tcPr>
          <w:p w14:paraId="411851E3"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4918D9B1" w14:textId="77777777" w:rsidTr="00E45250">
        <w:tc>
          <w:tcPr>
            <w:tcW w:w="1417" w:type="dxa"/>
          </w:tcPr>
          <w:p w14:paraId="7028734C" w14:textId="77777777" w:rsidR="002466C9" w:rsidRPr="00FB442B" w:rsidRDefault="002466C9" w:rsidP="002466C9">
            <w:pPr>
              <w:spacing w:before="0"/>
              <w:rPr>
                <w:sz w:val="18"/>
                <w:szCs w:val="18"/>
              </w:rPr>
            </w:pPr>
            <w:r w:rsidRPr="00FB442B">
              <w:rPr>
                <w:sz w:val="18"/>
                <w:szCs w:val="18"/>
              </w:rPr>
              <w:t>12</w:t>
            </w:r>
          </w:p>
        </w:tc>
        <w:tc>
          <w:tcPr>
            <w:tcW w:w="4111" w:type="dxa"/>
          </w:tcPr>
          <w:p w14:paraId="5ADC1B86"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606DA370" w14:textId="77777777" w:rsidTr="00E45250">
        <w:tc>
          <w:tcPr>
            <w:tcW w:w="1417" w:type="dxa"/>
          </w:tcPr>
          <w:p w14:paraId="5964385C" w14:textId="77777777" w:rsidR="002466C9" w:rsidRPr="00FB442B" w:rsidRDefault="002466C9" w:rsidP="002466C9">
            <w:pPr>
              <w:spacing w:before="0"/>
              <w:rPr>
                <w:sz w:val="18"/>
                <w:szCs w:val="18"/>
              </w:rPr>
            </w:pPr>
            <w:r w:rsidRPr="00FB442B">
              <w:rPr>
                <w:sz w:val="18"/>
                <w:szCs w:val="18"/>
              </w:rPr>
              <w:t>13</w:t>
            </w:r>
          </w:p>
        </w:tc>
        <w:tc>
          <w:tcPr>
            <w:tcW w:w="4111" w:type="dxa"/>
          </w:tcPr>
          <w:p w14:paraId="74D31230"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21CCD450" w14:textId="77777777" w:rsidTr="00E45250">
        <w:tc>
          <w:tcPr>
            <w:tcW w:w="1417" w:type="dxa"/>
          </w:tcPr>
          <w:p w14:paraId="6923DE05" w14:textId="77777777" w:rsidR="002466C9" w:rsidRPr="00FB442B" w:rsidRDefault="002466C9" w:rsidP="002466C9">
            <w:pPr>
              <w:spacing w:before="0"/>
              <w:rPr>
                <w:sz w:val="18"/>
                <w:szCs w:val="18"/>
              </w:rPr>
            </w:pPr>
            <w:r w:rsidRPr="00FB442B">
              <w:rPr>
                <w:sz w:val="18"/>
                <w:szCs w:val="18"/>
              </w:rPr>
              <w:t>14</w:t>
            </w:r>
          </w:p>
        </w:tc>
        <w:tc>
          <w:tcPr>
            <w:tcW w:w="4111" w:type="dxa"/>
          </w:tcPr>
          <w:p w14:paraId="200959F5"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20052960" w14:textId="77777777" w:rsidTr="00E45250">
        <w:tc>
          <w:tcPr>
            <w:tcW w:w="1417" w:type="dxa"/>
          </w:tcPr>
          <w:p w14:paraId="49F9BF67" w14:textId="77777777" w:rsidR="002466C9" w:rsidRPr="00FB442B" w:rsidRDefault="002466C9" w:rsidP="002466C9">
            <w:pPr>
              <w:spacing w:before="0"/>
              <w:rPr>
                <w:sz w:val="18"/>
                <w:szCs w:val="18"/>
              </w:rPr>
            </w:pPr>
            <w:r w:rsidRPr="00FB442B">
              <w:rPr>
                <w:sz w:val="18"/>
                <w:szCs w:val="18"/>
              </w:rPr>
              <w:t>15</w:t>
            </w:r>
          </w:p>
        </w:tc>
        <w:tc>
          <w:tcPr>
            <w:tcW w:w="4111" w:type="dxa"/>
          </w:tcPr>
          <w:p w14:paraId="0D30B10E" w14:textId="77777777" w:rsidR="002466C9" w:rsidRPr="00FB442B" w:rsidRDefault="002466C9" w:rsidP="002466C9">
            <w:pPr>
              <w:spacing w:before="0"/>
              <w:rPr>
                <w:i/>
                <w:sz w:val="18"/>
                <w:szCs w:val="18"/>
              </w:rPr>
            </w:pPr>
            <w:r w:rsidRPr="00FB442B">
              <w:rPr>
                <w:i/>
                <w:sz w:val="18"/>
                <w:szCs w:val="18"/>
              </w:rPr>
              <w:t>NetworkKeyActive</w:t>
            </w:r>
          </w:p>
        </w:tc>
      </w:tr>
      <w:tr w:rsidR="002466C9" w14:paraId="7BD55632" w14:textId="77777777" w:rsidTr="00E45250">
        <w:tc>
          <w:tcPr>
            <w:tcW w:w="1417" w:type="dxa"/>
          </w:tcPr>
          <w:p w14:paraId="0110FFB3" w14:textId="77777777" w:rsidR="002466C9" w:rsidRPr="00FB442B" w:rsidRDefault="002466C9" w:rsidP="002466C9">
            <w:pPr>
              <w:spacing w:before="0"/>
              <w:rPr>
                <w:sz w:val="18"/>
                <w:szCs w:val="18"/>
              </w:rPr>
            </w:pPr>
            <w:r w:rsidRPr="00FB442B">
              <w:rPr>
                <w:sz w:val="18"/>
                <w:szCs w:val="18"/>
              </w:rPr>
              <w:t>21</w:t>
            </w:r>
          </w:p>
        </w:tc>
        <w:tc>
          <w:tcPr>
            <w:tcW w:w="4111" w:type="dxa"/>
          </w:tcPr>
          <w:p w14:paraId="042E35DF" w14:textId="77777777" w:rsidR="002466C9" w:rsidRPr="00FB442B" w:rsidRDefault="002466C9" w:rsidP="002466C9">
            <w:pPr>
              <w:spacing w:before="0"/>
              <w:rPr>
                <w:i/>
                <w:sz w:val="18"/>
                <w:szCs w:val="18"/>
              </w:rPr>
            </w:pPr>
            <w:r w:rsidRPr="00FB442B">
              <w:rPr>
                <w:i/>
                <w:sz w:val="18"/>
                <w:szCs w:val="18"/>
              </w:rPr>
              <w:t>Tunnel Message Pending</w:t>
            </w:r>
          </w:p>
        </w:tc>
      </w:tr>
      <w:tr w:rsidR="002466C9" w14:paraId="0356E576" w14:textId="77777777" w:rsidTr="00E45250">
        <w:tc>
          <w:tcPr>
            <w:tcW w:w="1417" w:type="dxa"/>
          </w:tcPr>
          <w:p w14:paraId="4258AB9E" w14:textId="77777777" w:rsidR="002466C9" w:rsidRPr="00FB442B" w:rsidRDefault="002466C9" w:rsidP="002466C9">
            <w:pPr>
              <w:spacing w:before="0"/>
              <w:rPr>
                <w:sz w:val="18"/>
                <w:szCs w:val="18"/>
              </w:rPr>
            </w:pPr>
            <w:r>
              <w:rPr>
                <w:sz w:val="18"/>
                <w:szCs w:val="18"/>
              </w:rPr>
              <w:t>22</w:t>
            </w:r>
          </w:p>
        </w:tc>
        <w:tc>
          <w:tcPr>
            <w:tcW w:w="4111" w:type="dxa"/>
          </w:tcPr>
          <w:p w14:paraId="5EBC92C1" w14:textId="77777777" w:rsidR="002466C9" w:rsidRPr="00FB442B" w:rsidRDefault="002466C9" w:rsidP="002466C9">
            <w:pPr>
              <w:spacing w:before="0"/>
              <w:rPr>
                <w:i/>
                <w:sz w:val="18"/>
                <w:szCs w:val="18"/>
              </w:rPr>
            </w:pPr>
            <w:r>
              <w:rPr>
                <w:i/>
                <w:sz w:val="18"/>
                <w:szCs w:val="18"/>
              </w:rPr>
              <w:t>GetSnapshot</w:t>
            </w:r>
          </w:p>
        </w:tc>
      </w:tr>
      <w:tr w:rsidR="002466C9" w14:paraId="41FFD58F" w14:textId="77777777" w:rsidTr="00E45250">
        <w:tc>
          <w:tcPr>
            <w:tcW w:w="1417" w:type="dxa"/>
          </w:tcPr>
          <w:p w14:paraId="37AD9032" w14:textId="77777777" w:rsidR="002466C9" w:rsidRPr="00FB442B" w:rsidRDefault="002466C9" w:rsidP="002466C9">
            <w:pPr>
              <w:spacing w:before="0"/>
              <w:rPr>
                <w:sz w:val="18"/>
                <w:szCs w:val="18"/>
              </w:rPr>
            </w:pPr>
            <w:r>
              <w:rPr>
                <w:sz w:val="18"/>
                <w:szCs w:val="18"/>
              </w:rPr>
              <w:t>23</w:t>
            </w:r>
          </w:p>
        </w:tc>
        <w:tc>
          <w:tcPr>
            <w:tcW w:w="4111" w:type="dxa"/>
          </w:tcPr>
          <w:p w14:paraId="1881AE13" w14:textId="77777777" w:rsidR="002466C9" w:rsidRPr="00FB442B" w:rsidRDefault="002466C9" w:rsidP="002466C9">
            <w:pPr>
              <w:spacing w:before="0"/>
              <w:rPr>
                <w:i/>
                <w:sz w:val="18"/>
                <w:szCs w:val="18"/>
              </w:rPr>
            </w:pPr>
            <w:r>
              <w:rPr>
                <w:i/>
                <w:sz w:val="18"/>
                <w:szCs w:val="18"/>
              </w:rPr>
              <w:t>GetSampledData</w:t>
            </w:r>
          </w:p>
        </w:tc>
      </w:tr>
      <w:tr w:rsidR="009B5156" w14:paraId="7E4B0366" w14:textId="77777777" w:rsidTr="00E45250">
        <w:tc>
          <w:tcPr>
            <w:tcW w:w="1417" w:type="dxa"/>
          </w:tcPr>
          <w:p w14:paraId="0EB0B3CE" w14:textId="77777777" w:rsidR="009B5156" w:rsidRDefault="009B5156" w:rsidP="002466C9">
            <w:pPr>
              <w:spacing w:before="0"/>
              <w:rPr>
                <w:sz w:val="18"/>
                <w:szCs w:val="18"/>
              </w:rPr>
            </w:pPr>
            <w:r>
              <w:rPr>
                <w:sz w:val="18"/>
                <w:szCs w:val="18"/>
              </w:rPr>
              <w:t>25</w:t>
            </w:r>
          </w:p>
        </w:tc>
        <w:tc>
          <w:tcPr>
            <w:tcW w:w="4111" w:type="dxa"/>
          </w:tcPr>
          <w:p w14:paraId="2BEEAC0C" w14:textId="77777777" w:rsidR="009B5156" w:rsidRDefault="009B5156" w:rsidP="002466C9">
            <w:pPr>
              <w:spacing w:before="0"/>
              <w:rPr>
                <w:i/>
                <w:sz w:val="18"/>
                <w:szCs w:val="18"/>
              </w:rPr>
            </w:pPr>
            <w:r>
              <w:rPr>
                <w:i/>
                <w:sz w:val="18"/>
                <w:szCs w:val="18"/>
              </w:rPr>
              <w:t>Energy Scan Pending</w:t>
            </w:r>
          </w:p>
        </w:tc>
      </w:tr>
      <w:tr w:rsidR="009B5156" w14:paraId="48E3DB21" w14:textId="77777777" w:rsidTr="00E45250">
        <w:tc>
          <w:tcPr>
            <w:tcW w:w="1417" w:type="dxa"/>
          </w:tcPr>
          <w:p w14:paraId="1ECE655B" w14:textId="77777777" w:rsidR="009B5156" w:rsidRDefault="009B5156" w:rsidP="002466C9">
            <w:pPr>
              <w:spacing w:before="0"/>
              <w:rPr>
                <w:sz w:val="18"/>
                <w:szCs w:val="18"/>
              </w:rPr>
            </w:pPr>
            <w:r>
              <w:rPr>
                <w:sz w:val="18"/>
                <w:szCs w:val="18"/>
              </w:rPr>
              <w:t>26</w:t>
            </w:r>
          </w:p>
        </w:tc>
        <w:tc>
          <w:tcPr>
            <w:tcW w:w="4111" w:type="dxa"/>
          </w:tcPr>
          <w:p w14:paraId="6F130CED" w14:textId="77777777" w:rsidR="009B5156" w:rsidRDefault="009B5156" w:rsidP="002466C9">
            <w:pPr>
              <w:spacing w:before="0"/>
              <w:rPr>
                <w:i/>
                <w:sz w:val="18"/>
                <w:szCs w:val="18"/>
              </w:rPr>
            </w:pPr>
            <w:r>
              <w:rPr>
                <w:i/>
                <w:sz w:val="18"/>
                <w:szCs w:val="18"/>
              </w:rPr>
              <w:t>Channel Change Pending</w:t>
            </w:r>
          </w:p>
        </w:tc>
      </w:tr>
    </w:tbl>
    <w:p w14:paraId="685A64B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6ED6B79D"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3E4EFAE5"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76FBFC94"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3C15AE5B" w14:textId="77777777" w:rsidR="00F20168" w:rsidRPr="003F113F" w:rsidRDefault="00F20168" w:rsidP="009D4333">
      <w:pPr>
        <w:pStyle w:val="ListBullet"/>
      </w:pPr>
      <w:r w:rsidRPr="003F113F">
        <w:t>the GSME has created an Alert or Response that is to be sent; or</w:t>
      </w:r>
    </w:p>
    <w:p w14:paraId="26CEA4D0"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60958B8A"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64170E03" w14:textId="77777777" w:rsidR="004B6F6D"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r w:rsidR="005154DB">
        <w:t xml:space="preserve"> </w:t>
      </w:r>
    </w:p>
    <w:p w14:paraId="638183F8" w14:textId="75815862" w:rsidR="00F20168" w:rsidRDefault="005154DB" w:rsidP="00F20168">
      <w:r>
        <w:lastRenderedPageBreak/>
        <w:t xml:space="preserve">Immediately following the successful establishment of the tunnel between the CHF and </w:t>
      </w:r>
      <w:r w:rsidR="004B6F6D">
        <w:t xml:space="preserve">the SAPC / </w:t>
      </w:r>
      <w:r>
        <w:t>ESME / GSME, the</w:t>
      </w:r>
      <w:r w:rsidR="004B6F6D">
        <w:t xml:space="preserve"> SAPC /</w:t>
      </w:r>
      <w:r>
        <w:t xml:space="preserve"> ESME / GSME shall send an Alert with Alert Code 0x8F</w:t>
      </w:r>
      <w:r w:rsidR="00150488">
        <w:t>69</w:t>
      </w:r>
      <w:r>
        <w:t>.</w:t>
      </w:r>
    </w:p>
    <w:p w14:paraId="758322F5" w14:textId="49A5FC04" w:rsidR="00BC2662" w:rsidRDefault="00BC2662" w:rsidP="00BC2662">
      <w:pPr>
        <w:pStyle w:val="Heading5"/>
      </w:pPr>
      <w:r>
        <w:t>MirrorReportAttributeResponse command support</w:t>
      </w:r>
    </w:p>
    <w:p w14:paraId="7E288BA1" w14:textId="76B69C84" w:rsidR="00BC2662" w:rsidRDefault="00BC2662" w:rsidP="00BC2662">
      <w:r>
        <w:t>GPF shall:</w:t>
      </w:r>
    </w:p>
    <w:p w14:paraId="0D5FCD50" w14:textId="45D9747F" w:rsidR="00BC2662" w:rsidRDefault="00001F2C" w:rsidP="00BC2662">
      <w:pPr>
        <w:pStyle w:val="ListBullet"/>
      </w:pPr>
      <w:r>
        <w:t>s</w:t>
      </w:r>
      <w:r w:rsidR="00BC2662">
        <w:t xml:space="preserve">upport </w:t>
      </w:r>
      <w:r w:rsidR="00BC2662" w:rsidRPr="00922E64">
        <w:rPr>
          <w:i/>
          <w:iCs/>
        </w:rPr>
        <w:t>ConfigureMirror</w:t>
      </w:r>
      <w:r w:rsidR="00BC2662">
        <w:t xml:space="preserve"> commands where the ‘</w:t>
      </w:r>
      <w:r w:rsidR="00BC2662" w:rsidRPr="00922E64">
        <w:rPr>
          <w:i/>
          <w:iCs/>
        </w:rPr>
        <w:t>Mirror Notification Reporting</w:t>
      </w:r>
      <w:r w:rsidR="00BC2662">
        <w:t xml:space="preserve">’ field is set to 0x01, and treat such a value as a request from the GSME for the GPF to push </w:t>
      </w:r>
      <w:r w:rsidR="00BC2662" w:rsidRPr="00922E64">
        <w:rPr>
          <w:i/>
          <w:iCs/>
        </w:rPr>
        <w:t>FunctionalNotificationFlags</w:t>
      </w:r>
      <w:r w:rsidR="00BC2662">
        <w:t xml:space="preserve"> values using the </w:t>
      </w:r>
      <w:r w:rsidR="00BC2662" w:rsidRPr="00922E64">
        <w:rPr>
          <w:i/>
          <w:iCs/>
        </w:rPr>
        <w:t>MirrorReportAttributeResponse</w:t>
      </w:r>
      <w:r w:rsidR="00BC2662">
        <w:t xml:space="preserve"> command;</w:t>
      </w:r>
    </w:p>
    <w:p w14:paraId="7B7B1A97" w14:textId="66A49A9C" w:rsidR="00BC2662" w:rsidRDefault="00001F2C" w:rsidP="00BC2662">
      <w:pPr>
        <w:pStyle w:val="ListBullet"/>
      </w:pPr>
      <w:r>
        <w:t>t</w:t>
      </w:r>
      <w:r w:rsidR="00BC2662">
        <w:t>reat ZSE references to ‘</w:t>
      </w:r>
      <w:r w:rsidR="00BC2662" w:rsidRPr="00922E64">
        <w:rPr>
          <w:i/>
          <w:iCs/>
        </w:rPr>
        <w:t>when the MirrorReporting attribute is set</w:t>
      </w:r>
      <w:r w:rsidR="00BC2662">
        <w:t>’ as references to ‘</w:t>
      </w:r>
      <w:r w:rsidR="00BC2662" w:rsidRPr="00922E64">
        <w:rPr>
          <w:i/>
          <w:iCs/>
        </w:rPr>
        <w:t>when the Mirror Notification Reporting field in the most recently accepted ConfigureMirror command was set to 0x01</w:t>
      </w:r>
      <w:r w:rsidR="00BC2662">
        <w:t xml:space="preserve">’; and </w:t>
      </w:r>
    </w:p>
    <w:p w14:paraId="3FAF9BC5" w14:textId="205F16B2" w:rsidR="00BC2662" w:rsidRDefault="00001F2C" w:rsidP="00BC2662">
      <w:pPr>
        <w:pStyle w:val="ListBullet"/>
      </w:pPr>
      <w:r>
        <w:t>s</w:t>
      </w:r>
      <w:r w:rsidR="00BC2662">
        <w:t xml:space="preserve">end a </w:t>
      </w:r>
      <w:r w:rsidR="00BC2662" w:rsidRPr="00922E64">
        <w:rPr>
          <w:i/>
          <w:iCs/>
        </w:rPr>
        <w:t>MirrorReportAttributeResponse</w:t>
      </w:r>
      <w:r w:rsidR="00BC2662">
        <w:t xml:space="preserve"> command to the GSME, containing the </w:t>
      </w:r>
      <w:r w:rsidR="00BC2662" w:rsidRPr="00922E64">
        <w:rPr>
          <w:i/>
          <w:iCs/>
        </w:rPr>
        <w:t>FunctionalNotificationFlags</w:t>
      </w:r>
      <w:r w:rsidR="00BC2662">
        <w:t xml:space="preserve"> and </w:t>
      </w:r>
      <w:r w:rsidR="00C142A5" w:rsidRPr="00922E64">
        <w:rPr>
          <w:i/>
          <w:iCs/>
        </w:rPr>
        <w:t>NotificationFlags#N</w:t>
      </w:r>
      <w:r w:rsidR="00C142A5">
        <w:t xml:space="preserve"> values required for ‘</w:t>
      </w:r>
      <w:r w:rsidR="00C142A5" w:rsidRPr="00922E64">
        <w:rPr>
          <w:i/>
          <w:iCs/>
        </w:rPr>
        <w:t>Predefined Notification Scheme B</w:t>
      </w:r>
      <w:r w:rsidR="00C142A5">
        <w:t xml:space="preserve">’, whenever it receives a </w:t>
      </w:r>
      <w:r w:rsidR="00C142A5" w:rsidRPr="00922E64">
        <w:rPr>
          <w:i/>
          <w:iCs/>
        </w:rPr>
        <w:t>ReportAttributes</w:t>
      </w:r>
      <w:r w:rsidR="00C142A5">
        <w:t xml:space="preserve"> command from the GSME for any ‘</w:t>
      </w:r>
      <w:r w:rsidR="00C142A5" w:rsidRPr="00922E64">
        <w:rPr>
          <w:i/>
          <w:iCs/>
        </w:rPr>
        <w:t>Attribute Reporting Status</w:t>
      </w:r>
      <w:r w:rsidR="00C142A5">
        <w:t>’ attribute with a value of ‘</w:t>
      </w:r>
      <w:r w:rsidR="00C142A5" w:rsidRPr="00922E64">
        <w:rPr>
          <w:i/>
          <w:iCs/>
        </w:rPr>
        <w:t>Attribute Reporting Complete</w:t>
      </w:r>
      <w:r w:rsidR="00C142A5">
        <w:t>’.  Note that the GSME may support one such ‘</w:t>
      </w:r>
      <w:r w:rsidR="00C142A5" w:rsidRPr="00922E64">
        <w:rPr>
          <w:i/>
          <w:iCs/>
        </w:rPr>
        <w:t>Attribute Reporting Status</w:t>
      </w:r>
      <w:r w:rsidR="00C142A5">
        <w:t>’ attribute in each ZSE cluster.</w:t>
      </w:r>
    </w:p>
    <w:p w14:paraId="311659B8" w14:textId="27667749" w:rsidR="00001F2C" w:rsidRDefault="00001F2C" w:rsidP="007B1B9E">
      <w:pPr>
        <w:pStyle w:val="ListBullet"/>
        <w:numPr>
          <w:ilvl w:val="0"/>
          <w:numId w:val="0"/>
        </w:numPr>
      </w:pPr>
      <w:r>
        <w:t xml:space="preserve">Therefore, and for clarity, where a GSME wishes to receive </w:t>
      </w:r>
      <w:r w:rsidRPr="00922E64">
        <w:rPr>
          <w:i/>
          <w:iCs/>
        </w:rPr>
        <w:t>MirrorReportAttributeResponse</w:t>
      </w:r>
      <w:r>
        <w:t xml:space="preserve"> commands from the GPF, the GSME should:</w:t>
      </w:r>
    </w:p>
    <w:p w14:paraId="30303A55" w14:textId="63759FF7" w:rsidR="00001F2C" w:rsidRDefault="00001F2C" w:rsidP="00001F2C">
      <w:pPr>
        <w:pStyle w:val="ListBullet"/>
      </w:pPr>
      <w:r>
        <w:t>notify the GPF of that wish by setting the ‘</w:t>
      </w:r>
      <w:r w:rsidRPr="00922E64">
        <w:rPr>
          <w:i/>
          <w:iCs/>
        </w:rPr>
        <w:t>Mirror Notification Reporting</w:t>
      </w:r>
      <w:r>
        <w:t xml:space="preserve">’ field to 0x01 in </w:t>
      </w:r>
      <w:r w:rsidRPr="00922E64">
        <w:rPr>
          <w:i/>
          <w:iCs/>
        </w:rPr>
        <w:t>ConfigureMirror</w:t>
      </w:r>
      <w:r>
        <w:t xml:space="preserve"> commands it sends;</w:t>
      </w:r>
    </w:p>
    <w:p w14:paraId="010B387B" w14:textId="6C46595E" w:rsidR="00001F2C" w:rsidRDefault="00001F2C" w:rsidP="00001F2C">
      <w:pPr>
        <w:pStyle w:val="ListBullet"/>
      </w:pPr>
      <w:r>
        <w:t>support the ‘</w:t>
      </w:r>
      <w:r w:rsidRPr="00922E64">
        <w:rPr>
          <w:i/>
          <w:iCs/>
        </w:rPr>
        <w:t>Attribute Reporting Status</w:t>
      </w:r>
      <w:r>
        <w:t xml:space="preserve">’ attribute on each of the mirrored clusters, so </w:t>
      </w:r>
      <w:r w:rsidRPr="00922E64">
        <w:rPr>
          <w:i/>
          <w:iCs/>
        </w:rPr>
        <w:t>Basic</w:t>
      </w:r>
      <w:r>
        <w:t xml:space="preserve">, </w:t>
      </w:r>
      <w:r w:rsidRPr="00922E64">
        <w:rPr>
          <w:i/>
          <w:iCs/>
        </w:rPr>
        <w:t>Metering</w:t>
      </w:r>
      <w:r>
        <w:t xml:space="preserve"> and </w:t>
      </w:r>
      <w:r w:rsidRPr="00922E64">
        <w:rPr>
          <w:i/>
          <w:iCs/>
        </w:rPr>
        <w:t>Prepayment</w:t>
      </w:r>
      <w:r>
        <w:t>; and</w:t>
      </w:r>
    </w:p>
    <w:p w14:paraId="569F5E46" w14:textId="576A6EE3" w:rsidR="00BC2662" w:rsidRDefault="00001F2C" w:rsidP="00922E64">
      <w:pPr>
        <w:pStyle w:val="ListBullet"/>
      </w:pPr>
      <w:r>
        <w:t xml:space="preserve">send a </w:t>
      </w:r>
      <w:r w:rsidRPr="00922E64">
        <w:rPr>
          <w:i/>
          <w:iCs/>
        </w:rPr>
        <w:t>ReportAttributes</w:t>
      </w:r>
      <w:r>
        <w:t xml:space="preserve"> command from the GSME for an </w:t>
      </w:r>
      <w:r w:rsidRPr="00922E64">
        <w:rPr>
          <w:i/>
          <w:iCs/>
        </w:rPr>
        <w:t>Attribute Reporting Status</w:t>
      </w:r>
      <w:r>
        <w:t xml:space="preserve"> attribute with a value of ‘</w:t>
      </w:r>
      <w:r w:rsidRPr="00922E64">
        <w:rPr>
          <w:i/>
          <w:iCs/>
        </w:rPr>
        <w:t>Attribute Reporting Complete</w:t>
      </w:r>
      <w:r>
        <w:t xml:space="preserve">’, each time it wishes to trigger the GPF to send a </w:t>
      </w:r>
      <w:r w:rsidRPr="00922E64">
        <w:rPr>
          <w:i/>
          <w:iCs/>
        </w:rPr>
        <w:t>MirrorReportAttributeResponse</w:t>
      </w:r>
      <w:r>
        <w:t xml:space="preserve"> command</w:t>
      </w:r>
      <w:r w:rsidR="007B1B9E">
        <w:t>.</w:t>
      </w:r>
    </w:p>
    <w:p w14:paraId="7AB0BD19" w14:textId="77777777" w:rsidR="00A7069E" w:rsidRDefault="00A7069E" w:rsidP="00860AC2">
      <w:pPr>
        <w:pStyle w:val="Heading4"/>
      </w:pPr>
      <w:bookmarkStart w:id="3531" w:name="_Ref441845423"/>
      <w:r w:rsidRPr="005545AA">
        <w:t>CHF requirements for ESME Transfer Data commands</w:t>
      </w:r>
      <w:bookmarkEnd w:id="3531"/>
    </w:p>
    <w:p w14:paraId="69535985" w14:textId="77777777" w:rsidR="009236D7" w:rsidRDefault="009236D7" w:rsidP="009236D7">
      <w:r>
        <w:t xml:space="preserve">Requirements in this Section </w:t>
      </w:r>
      <w:r w:rsidR="009A258C">
        <w:fldChar w:fldCharType="begin"/>
      </w:r>
      <w:r w:rsidR="009A258C">
        <w:instrText xml:space="preserve"> REF _Ref441845423 \r \h </w:instrText>
      </w:r>
      <w:r w:rsidR="009A258C">
        <w:fldChar w:fldCharType="separate"/>
      </w:r>
      <w:r w:rsidR="00081D4D">
        <w:t>10.2.2.3</w:t>
      </w:r>
      <w:r w:rsidR="009A258C">
        <w:fldChar w:fldCharType="end"/>
      </w:r>
      <w:r>
        <w:t xml:space="preserve"> shall apply to an SAPC as if it were an ESME. </w:t>
      </w:r>
    </w:p>
    <w:p w14:paraId="3D9E43D2" w14:textId="77777777" w:rsidR="00A7069E" w:rsidRDefault="00A7069E" w:rsidP="00A7069E">
      <w:r>
        <w:t xml:space="preserve">When a CHF is sending a Remote Party Message to an ESME in a </w:t>
      </w:r>
      <w:r w:rsidRPr="00196B5B">
        <w:rPr>
          <w:i/>
        </w:rPr>
        <w:t>TransferData</w:t>
      </w:r>
      <w:r>
        <w:t xml:space="preserve"> command, the CHF shall:</w:t>
      </w:r>
    </w:p>
    <w:p w14:paraId="7B9C9678"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414568DD"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1ED4B616" w14:textId="77777777" w:rsidR="00A7069E" w:rsidRDefault="00707A64" w:rsidP="00A7069E">
      <w:pPr>
        <w:pStyle w:val="ListBullet"/>
      </w:pPr>
      <w:r>
        <w:t>n</w:t>
      </w:r>
      <w:r w:rsidR="00A7069E">
        <w:t>ot send any subsequent Remote Party Message to the ESME until either:</w:t>
      </w:r>
    </w:p>
    <w:p w14:paraId="615A2EA0" w14:textId="77777777" w:rsidR="00A7069E" w:rsidRDefault="00707A64" w:rsidP="00044AD1">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5BBB98A6" w14:textId="77777777" w:rsidR="00A7069E" w:rsidRDefault="00707A64" w:rsidP="00F413B3">
      <w:pPr>
        <w:pStyle w:val="Listsub-bullet"/>
      </w:pPr>
      <w:r>
        <w:t>i</w:t>
      </w:r>
      <w:r w:rsidR="00A7069E">
        <w:t>t has sent an Alert with Code 0x8F84 (‘Failure to Deliver Remote Party Message to ESME’) in relation to the current Remote Party Message.</w:t>
      </w:r>
    </w:p>
    <w:p w14:paraId="46DC010E"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01214D62" w14:textId="77777777" w:rsidR="00A7069E" w:rsidRDefault="00A7069E" w:rsidP="00A7069E">
      <w:r>
        <w:lastRenderedPageBreak/>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75A24D2A" w14:textId="77777777" w:rsidR="00A7069E" w:rsidRDefault="00A7069E" w:rsidP="00A7069E">
      <w:r>
        <w:t>When the Flow Control Replay Timer reaches 30 seconds:</w:t>
      </w:r>
    </w:p>
    <w:p w14:paraId="6E7736AC"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6E7957F2" w14:textId="77777777" w:rsidR="00A7069E" w:rsidRDefault="00196B5B" w:rsidP="00A7069E">
      <w:pPr>
        <w:pStyle w:val="ListBullet"/>
      </w:pPr>
      <w:r>
        <w:t>i</w:t>
      </w:r>
      <w:r w:rsidR="00A7069E">
        <w:t>f the Message Transmission Counter for the current Remote Party Message is 3, the CHF shall:</w:t>
      </w:r>
    </w:p>
    <w:p w14:paraId="402FDBAC" w14:textId="77777777" w:rsidR="00A7069E" w:rsidRDefault="00196B5B" w:rsidP="00044AD1">
      <w:pPr>
        <w:pStyle w:val="Listsub-bullet"/>
      </w:pPr>
      <w:r>
        <w:t>d</w:t>
      </w:r>
      <w:r w:rsidR="00A7069E">
        <w:t>iscard the current Remote Party Message; and</w:t>
      </w:r>
    </w:p>
    <w:p w14:paraId="070B1999" w14:textId="77777777" w:rsidR="00A7069E" w:rsidRDefault="00196B5B" w:rsidP="00F413B3">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4FE1BA54" w14:textId="77777777" w:rsidR="00A7069E" w:rsidRDefault="00A7069E" w:rsidP="00860AC2">
      <w:pPr>
        <w:pStyle w:val="Heading4"/>
      </w:pPr>
      <w:bookmarkStart w:id="3532" w:name="_Ref441845068"/>
      <w:r>
        <w:t>Use Case for Alert: ‘Failure to Deliver Remote Party Message to ESME’</w:t>
      </w:r>
      <w:bookmarkEnd w:id="3532"/>
    </w:p>
    <w:p w14:paraId="21B607C0" w14:textId="77777777" w:rsidR="00AC1A63" w:rsidRDefault="00AC1A63" w:rsidP="00440BFE">
      <w:r>
        <w:t xml:space="preserve">Requirements in this Section </w:t>
      </w:r>
      <w:r w:rsidR="009A258C">
        <w:fldChar w:fldCharType="begin"/>
      </w:r>
      <w:r w:rsidR="009A258C">
        <w:instrText xml:space="preserve"> REF _Ref441845068 \r \h </w:instrText>
      </w:r>
      <w:r w:rsidR="009A258C">
        <w:fldChar w:fldCharType="separate"/>
      </w:r>
      <w:r w:rsidR="00081D4D">
        <w:t>10.2.2.4</w:t>
      </w:r>
      <w:r w:rsidR="009A258C">
        <w:fldChar w:fldCharType="end"/>
      </w:r>
      <w:r w:rsidR="000D68CE">
        <w:t xml:space="preserve">, </w:t>
      </w:r>
      <w:r w:rsidR="00736CF5">
        <w:t xml:space="preserve">in </w:t>
      </w:r>
      <w:r w:rsidR="000D68CE">
        <w:t>all sub-Sections within it</w:t>
      </w:r>
      <w:r>
        <w:t xml:space="preserve"> </w:t>
      </w:r>
      <w:r w:rsidR="00D10EE5">
        <w:t>and in</w:t>
      </w:r>
      <w:r w:rsidR="00D10EE5" w:rsidRPr="00D10EE5">
        <w:t xml:space="preserve"> </w:t>
      </w:r>
      <w:r w:rsidR="00D10EE5">
        <w:t xml:space="preserve">the </w:t>
      </w:r>
      <w:r w:rsidR="00D10EE5" w:rsidRPr="00D10EE5">
        <w:t>Use Case for Alert: ‘Failure to Deliver Remote Party Message to ESME’</w:t>
      </w:r>
      <w:r w:rsidR="00D10EE5">
        <w:t xml:space="preserve"> </w:t>
      </w:r>
      <w:r>
        <w:t xml:space="preserve">shall apply to an SAPC as if it were an ESME. </w:t>
      </w:r>
    </w:p>
    <w:p w14:paraId="5F54256B" w14:textId="77777777" w:rsidR="00A7069E" w:rsidRDefault="00A7069E" w:rsidP="000C7F72">
      <w:pPr>
        <w:pStyle w:val="Heading5"/>
      </w:pPr>
      <w:r>
        <w:t>Description</w:t>
      </w:r>
    </w:p>
    <w:p w14:paraId="3A2C5D74"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081D4D">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081D4D">
        <w:t>10.2.2.3</w:t>
      </w:r>
      <w:r w:rsidR="005216A9">
        <w:fldChar w:fldCharType="end"/>
      </w:r>
      <w:r>
        <w:t>.</w:t>
      </w:r>
    </w:p>
    <w:p w14:paraId="5309EDFA" w14:textId="77777777" w:rsidR="00A7069E" w:rsidRDefault="00A7069E" w:rsidP="000C7F72">
      <w:pPr>
        <w:pStyle w:val="Heading5"/>
      </w:pPr>
      <w:bookmarkStart w:id="3533" w:name="_Ref441845086"/>
      <w:r>
        <w:t>Use Case Cross References</w:t>
      </w:r>
      <w:bookmarkEnd w:id="3533"/>
    </w:p>
    <w:tbl>
      <w:tblPr>
        <w:tblStyle w:val="TableGrid"/>
        <w:tblW w:w="0" w:type="auto"/>
        <w:tblLook w:val="04A0" w:firstRow="1" w:lastRow="0" w:firstColumn="1" w:lastColumn="0" w:noHBand="0" w:noVBand="1"/>
      </w:tblPr>
      <w:tblGrid>
        <w:gridCol w:w="4563"/>
        <w:gridCol w:w="4453"/>
      </w:tblGrid>
      <w:tr w:rsidR="00A7069E" w:rsidRPr="00AB5EEC" w14:paraId="33A03E4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FB6A8F" w14:textId="77777777" w:rsidR="00A7069E" w:rsidRPr="00AB5EEC" w:rsidRDefault="00A7069E" w:rsidP="007718F6">
            <w:pPr>
              <w:pStyle w:val="Tabletext"/>
              <w:keepN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33C884" w14:textId="77777777" w:rsidR="00A7069E" w:rsidRPr="00AB5EEC" w:rsidRDefault="00A7069E" w:rsidP="007718F6">
            <w:pPr>
              <w:pStyle w:val="Tabletext"/>
              <w:keepNext/>
              <w:rPr>
                <w:b/>
                <w:color w:val="FFFFFF" w:themeColor="background1"/>
              </w:rPr>
            </w:pPr>
            <w:r w:rsidRPr="00AB5EEC">
              <w:rPr>
                <w:b/>
                <w:color w:val="FFFFFF" w:themeColor="background1"/>
              </w:rPr>
              <w:t>Value</w:t>
            </w:r>
          </w:p>
        </w:tc>
      </w:tr>
      <w:tr w:rsidR="00A7069E" w:rsidRPr="000B439C" w14:paraId="6C5E0556"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5811656" w14:textId="77777777" w:rsidR="00A7069E" w:rsidRPr="00DE5BF7" w:rsidRDefault="00A7069E" w:rsidP="007718F6">
            <w:pPr>
              <w:pStyle w:val="Tabletext"/>
              <w:keepN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6442A919" w14:textId="77777777" w:rsidR="00A7069E" w:rsidRPr="000B439C" w:rsidRDefault="00A7069E" w:rsidP="007718F6">
            <w:pPr>
              <w:pStyle w:val="Tabletext"/>
              <w:keepNext/>
            </w:pPr>
            <w:r w:rsidRPr="00DF16ED">
              <w:t xml:space="preserve">Remote Party Message </w:t>
            </w:r>
          </w:p>
        </w:tc>
      </w:tr>
      <w:tr w:rsidR="00A7069E" w:rsidRPr="0026767B" w14:paraId="026D753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DFFAB9A" w14:textId="77777777" w:rsidR="00A7069E" w:rsidRPr="00DE5BF7" w:rsidRDefault="00A7069E" w:rsidP="007718F6">
            <w:pPr>
              <w:pStyle w:val="Tabletext"/>
              <w:keepN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4671A6D" w14:textId="77777777" w:rsidR="00A7069E" w:rsidRPr="0026767B" w:rsidRDefault="00A7069E" w:rsidP="007718F6">
            <w:pPr>
              <w:pStyle w:val="Tabletext"/>
              <w:keepNext/>
            </w:pPr>
            <w:r>
              <w:t>Alert</w:t>
            </w:r>
          </w:p>
        </w:tc>
      </w:tr>
      <w:tr w:rsidR="00A7069E" w:rsidRPr="0026767B" w14:paraId="3DE0222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3C3723AA" w14:textId="77777777" w:rsidR="00A7069E" w:rsidRPr="00DF16ED" w:rsidRDefault="00A7069E" w:rsidP="007718F6">
            <w:pPr>
              <w:pStyle w:val="Tabletext"/>
              <w:keepN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2A5FF253" w14:textId="77777777" w:rsidR="00A7069E" w:rsidRDefault="00A7069E" w:rsidP="007718F6">
            <w:pPr>
              <w:pStyle w:val="Tabletext"/>
              <w:keepNext/>
            </w:pPr>
            <w:r>
              <w:t>SME.A.C</w:t>
            </w:r>
            <w:r w:rsidRPr="00DF16ED">
              <w:t xml:space="preserve"> </w:t>
            </w:r>
          </w:p>
        </w:tc>
      </w:tr>
      <w:tr w:rsidR="00A7069E" w:rsidRPr="0026767B" w14:paraId="65941F4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A8B47B9" w14:textId="77777777" w:rsidR="00A7069E" w:rsidRPr="00DF16ED" w:rsidRDefault="00A7069E" w:rsidP="007718F6">
            <w:pPr>
              <w:pStyle w:val="Tabletext"/>
              <w:keepN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2C4B7354" w14:textId="77777777" w:rsidR="00A7069E" w:rsidRDefault="00A7069E" w:rsidP="007718F6">
            <w:pPr>
              <w:pStyle w:val="Tabletext"/>
              <w:keepNext/>
            </w:pPr>
            <w:r>
              <w:t>N/A</w:t>
            </w:r>
          </w:p>
        </w:tc>
      </w:tr>
      <w:tr w:rsidR="00A7069E" w:rsidRPr="0026767B" w14:paraId="5EA1D74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E81B93E" w14:textId="77777777" w:rsidR="00A7069E" w:rsidRPr="00DF16ED" w:rsidRDefault="00A7069E" w:rsidP="007718F6">
            <w:pPr>
              <w:pStyle w:val="Tabletext"/>
              <w:keepN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51AC6B6B" w14:textId="77777777" w:rsidR="00A7069E" w:rsidRDefault="00A7069E" w:rsidP="007718F6">
            <w:pPr>
              <w:pStyle w:val="Tabletext"/>
              <w:keepNext/>
            </w:pPr>
            <w:r>
              <w:t>N/A</w:t>
            </w:r>
          </w:p>
        </w:tc>
      </w:tr>
      <w:tr w:rsidR="00A7069E" w:rsidRPr="0026767B" w14:paraId="75886E8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1CD0F8C" w14:textId="77777777" w:rsidR="00A7069E" w:rsidRDefault="0082370E" w:rsidP="007718F6">
            <w:pPr>
              <w:pStyle w:val="Tabletext"/>
              <w:keepN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2DA2349" w14:textId="77777777" w:rsidR="00A7069E" w:rsidRDefault="00A7069E" w:rsidP="007718F6">
            <w:pPr>
              <w:pStyle w:val="Tabletext"/>
              <w:keepNext/>
            </w:pPr>
            <w:r>
              <w:t>N/A</w:t>
            </w:r>
          </w:p>
        </w:tc>
      </w:tr>
      <w:tr w:rsidR="00A7069E" w:rsidRPr="0026767B" w14:paraId="385FBB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E060F90" w14:textId="77777777" w:rsidR="00A7069E" w:rsidRDefault="00A7069E" w:rsidP="007718F6">
            <w:pPr>
              <w:pStyle w:val="Tabletext"/>
              <w:keepN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198FB000" w14:textId="77777777" w:rsidR="00A7069E" w:rsidRDefault="00A7069E" w:rsidP="007718F6">
            <w:pPr>
              <w:pStyle w:val="Tabletext"/>
              <w:keepNext/>
            </w:pPr>
            <w:r>
              <w:t>CHF</w:t>
            </w:r>
            <w:r w:rsidRPr="00DF16ED">
              <w:t xml:space="preserve"> </w:t>
            </w:r>
          </w:p>
        </w:tc>
      </w:tr>
      <w:tr w:rsidR="00A7069E" w:rsidRPr="0026767B" w14:paraId="4699EE7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AFC738" w14:textId="77777777" w:rsidR="00A7069E" w:rsidRPr="00DF16ED" w:rsidRDefault="00A7069E" w:rsidP="007718F6">
            <w:pPr>
              <w:pStyle w:val="Tabletext"/>
              <w:keepN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317A9459" w14:textId="77777777" w:rsidR="00A7069E" w:rsidRDefault="00A7069E" w:rsidP="007718F6">
            <w:pPr>
              <w:pStyle w:val="Tabletext"/>
              <w:keepNext/>
            </w:pPr>
            <w:r w:rsidRPr="00DF16ED">
              <w:t>Access Control Broker</w:t>
            </w:r>
          </w:p>
        </w:tc>
      </w:tr>
      <w:tr w:rsidR="00A7069E" w:rsidRPr="0026767B" w14:paraId="538D910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A5E977D" w14:textId="77777777" w:rsidR="00A7069E" w:rsidRPr="00DF16ED" w:rsidRDefault="00A7069E" w:rsidP="007718F6">
            <w:pPr>
              <w:pStyle w:val="Tabletext"/>
              <w:keepN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39E64FBB" w14:textId="77777777" w:rsidR="00A7069E" w:rsidRPr="00DF16ED" w:rsidRDefault="00A7069E" w:rsidP="007718F6">
            <w:pPr>
              <w:pStyle w:val="Tabletext"/>
              <w:keepNext/>
            </w:pPr>
            <w:r>
              <w:t>N/A</w:t>
            </w:r>
          </w:p>
        </w:tc>
      </w:tr>
      <w:tr w:rsidR="00A7069E" w:rsidRPr="0026767B" w14:paraId="07F294F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9026A93" w14:textId="77777777" w:rsidR="00A7069E" w:rsidRPr="00DF16ED" w:rsidRDefault="00A7069E" w:rsidP="007718F6">
            <w:pPr>
              <w:pStyle w:val="Tabletext"/>
              <w:keepN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6CBF74D9" w14:textId="77777777" w:rsidR="00A7069E" w:rsidRDefault="00A7069E" w:rsidP="007718F6">
            <w:pPr>
              <w:pStyle w:val="Tabletext"/>
              <w:keepNext/>
            </w:pPr>
            <w:r>
              <w:t>N/A</w:t>
            </w:r>
          </w:p>
        </w:tc>
      </w:tr>
      <w:tr w:rsidR="00A7069E" w:rsidRPr="0026767B" w14:paraId="4AC70454"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04932AE" w14:textId="77777777" w:rsidR="00A7069E" w:rsidRPr="00DF16ED" w:rsidRDefault="00A7069E" w:rsidP="007718F6">
            <w:pPr>
              <w:pStyle w:val="Tabletext"/>
              <w:keepN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1329EF1E" w14:textId="77777777" w:rsidR="00A7069E" w:rsidRDefault="00A7069E" w:rsidP="007718F6">
            <w:pPr>
              <w:pStyle w:val="Tabletext"/>
              <w:keepNext/>
            </w:pPr>
            <w:r>
              <w:t>DLMS COSEM</w:t>
            </w:r>
          </w:p>
        </w:tc>
      </w:tr>
    </w:tbl>
    <w:p w14:paraId="4FFDD5B9"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sidR="00081D4D">
        <w:rPr>
          <w:lang w:eastAsia="en-GB"/>
        </w:rPr>
        <w:t>10.2.2.4.2</w:t>
      </w:r>
      <w:r>
        <w:rPr>
          <w:lang w:eastAsia="en-GB"/>
        </w:rPr>
        <w:fldChar w:fldCharType="end"/>
      </w:r>
      <w:r w:rsidRPr="001F35DC">
        <w:rPr>
          <w:lang w:eastAsia="en-GB"/>
        </w:rPr>
        <w:t>:  Use Case Cross References for Alert: ‘Failure to Deliver Remote Party Message to ESME’</w:t>
      </w:r>
    </w:p>
    <w:p w14:paraId="57FD0A00" w14:textId="77777777" w:rsidR="00A7069E" w:rsidRDefault="00A7069E" w:rsidP="000C7F72">
      <w:pPr>
        <w:pStyle w:val="Heading5"/>
      </w:pPr>
      <w:r w:rsidRPr="00CB256B">
        <w:t>Construction of Alerts</w:t>
      </w:r>
    </w:p>
    <w:p w14:paraId="21757C24" w14:textId="77777777" w:rsidR="00A7069E" w:rsidRDefault="00A7069E" w:rsidP="00A7069E">
      <w:r>
        <w:t>Grouping Header and SMD Signature shall be populated as required for an Alert of the SME.A.C Message Category, with the Message Code being 0x00D5 and Alert Code being 0x8F84.</w:t>
      </w:r>
    </w:p>
    <w:p w14:paraId="33283843" w14:textId="77777777" w:rsidR="00A7069E" w:rsidRDefault="00A7069E" w:rsidP="00A7069E">
      <w:r>
        <w:lastRenderedPageBreak/>
        <w:t>The Business Originator ID field in the Grouping Header shall contain the CHF’s Entity Identifier.</w:t>
      </w:r>
    </w:p>
    <w:p w14:paraId="29032B3F"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799EDF9B"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rsidR="00081D4D">
        <w:t>7.2.9</w:t>
      </w:r>
      <w:r>
        <w:fldChar w:fldCharType="end"/>
      </w:r>
      <w:r>
        <w:t xml:space="preserve"> meaning, shall be an octet-string containing the value of the Message Identifier from the Remote Party Message that has not been delivered to the ESME, and so is the subject of this Alert. </w:t>
      </w:r>
    </w:p>
    <w:p w14:paraId="5EF547B3" w14:textId="77777777" w:rsidR="00A7069E" w:rsidRDefault="00A7069E" w:rsidP="00A7069E">
      <w:r>
        <w:t>Thus, the Use Case Specific Additional Content shall be the following concatenation, with values taken from the Remote Party Message that was not delivered:</w:t>
      </w:r>
    </w:p>
    <w:p w14:paraId="02CC8AC1" w14:textId="77777777" w:rsidR="00A7069E" w:rsidRDefault="00A7069E" w:rsidP="00A7069E">
      <w:r>
        <w:t>0x09 || 0x19 || value of Business Originator ID || value of Business Target ID || value of CRA Flag || value of Originator Counter</w:t>
      </w:r>
    </w:p>
    <w:p w14:paraId="7BF3B0BA" w14:textId="77777777" w:rsidR="00A7069E" w:rsidRDefault="00A7069E" w:rsidP="000C7F72">
      <w:pPr>
        <w:pStyle w:val="Heading5"/>
      </w:pPr>
      <w:r>
        <w:t>Processing of Alerts</w:t>
      </w:r>
    </w:p>
    <w:p w14:paraId="4ECFCCA1" w14:textId="35469448" w:rsidR="00A7069E" w:rsidRDefault="00A7069E" w:rsidP="00A7069E">
      <w:pPr>
        <w:rPr>
          <w:ins w:id="3534" w:author="Author"/>
        </w:rPr>
      </w:pPr>
      <w:r>
        <w:t xml:space="preserve">The SMD Signature may be verified by the Access Control Broker as per Section </w:t>
      </w:r>
      <w:r>
        <w:fldChar w:fldCharType="begin"/>
      </w:r>
      <w:r>
        <w:instrText xml:space="preserve"> REF _Ref378165037 \r \h </w:instrText>
      </w:r>
      <w:r>
        <w:fldChar w:fldCharType="separate"/>
      </w:r>
      <w:r w:rsidR="00081D4D">
        <w:t>6.7.4</w:t>
      </w:r>
      <w:r>
        <w:fldChar w:fldCharType="end"/>
      </w:r>
      <w:r>
        <w:t>.</w:t>
      </w:r>
    </w:p>
    <w:p w14:paraId="6FB3581C" w14:textId="4DF7194A" w:rsidR="008A1A7B" w:rsidRDefault="008A1A7B" w:rsidP="00466FA9">
      <w:pPr>
        <w:pStyle w:val="Heading4"/>
        <w:ind w:left="862" w:hanging="862"/>
        <w:rPr>
          <w:ins w:id="3535" w:author="Author"/>
        </w:rPr>
      </w:pPr>
      <w:commentRangeStart w:id="3536"/>
      <w:ins w:id="3537" w:author="Author">
        <w:r w:rsidRPr="008A1A7B">
          <w:t>Recovery from Device removal from the CHF Device Log then re-addition to that log</w:t>
        </w:r>
        <w:commentRangeEnd w:id="3536"/>
        <w:r w:rsidR="00466FA9">
          <w:rPr>
            <w:rStyle w:val="CommentReference"/>
            <w:rFonts w:ascii="Arial" w:eastAsia="Times New Roman" w:hAnsi="Arial"/>
            <w:b w:val="0"/>
            <w:bCs w:val="0"/>
            <w:i w:val="0"/>
            <w:iCs w:val="0"/>
            <w:noProof w:val="0"/>
            <w:color w:val="000000"/>
            <w:lang w:eastAsia="en-GB"/>
          </w:rPr>
          <w:commentReference w:id="3536"/>
        </w:r>
      </w:ins>
    </w:p>
    <w:p w14:paraId="1B92196E" w14:textId="1BBA7177" w:rsidR="008A1A7B" w:rsidRDefault="008A1A7B" w:rsidP="00466FA9">
      <w:pPr>
        <w:pStyle w:val="Heading5"/>
        <w:rPr>
          <w:ins w:id="3538" w:author="Author"/>
        </w:rPr>
      </w:pPr>
      <w:ins w:id="3539" w:author="Author">
        <w:r w:rsidRPr="008A1A7B">
          <w:t>GSME recovery of mirroring</w:t>
        </w:r>
      </w:ins>
    </w:p>
    <w:p w14:paraId="0984311C" w14:textId="3EC074D1" w:rsidR="008A1A7B" w:rsidRDefault="008A1A7B" w:rsidP="008A1A7B">
      <w:pPr>
        <w:rPr>
          <w:ins w:id="3540" w:author="Author"/>
        </w:rPr>
      </w:pPr>
      <w:ins w:id="3541" w:author="Author">
        <w:r>
          <w:t xml:space="preserve">Where the GSME has had three consecutive, scheduled wakes without successfully receiving a requested value for the GPF’s </w:t>
        </w:r>
        <w:r w:rsidRPr="00DA0A50">
          <w:rPr>
            <w:i/>
            <w:iCs/>
          </w:rPr>
          <w:t>FunctionalNotificationFlags</w:t>
        </w:r>
        <w:r>
          <w:t xml:space="preserve"> attribute, the GSME shall send a </w:t>
        </w:r>
        <w:r w:rsidRPr="00DA0A50">
          <w:rPr>
            <w:i/>
            <w:iCs/>
          </w:rPr>
          <w:t>RequestMirror</w:t>
        </w:r>
        <w:r>
          <w:t xml:space="preserve"> command to the GPF, conforming to the requirements of Section</w:t>
        </w:r>
        <w:r w:rsidR="00DA0A50">
          <w:t xml:space="preserve"> </w:t>
        </w:r>
        <w:r w:rsidR="00DA0A50">
          <w:fldChar w:fldCharType="begin"/>
        </w:r>
        <w:r w:rsidR="00DA0A50">
          <w:instrText xml:space="preserve"> REF _Ref391984302 \r \h </w:instrText>
        </w:r>
      </w:ins>
      <w:r w:rsidR="00DA0A50">
        <w:fldChar w:fldCharType="separate"/>
      </w:r>
      <w:ins w:id="3542" w:author="Author">
        <w:r w:rsidR="00DA0A50">
          <w:t>10.2.2.2</w:t>
        </w:r>
        <w:r w:rsidR="00DA0A50">
          <w:fldChar w:fldCharType="end"/>
        </w:r>
        <w:r>
          <w:t xml:space="preserve">.  If the GSME receives a </w:t>
        </w:r>
        <w:r w:rsidRPr="00DA0A50">
          <w:rPr>
            <w:i/>
            <w:iCs/>
          </w:rPr>
          <w:t>RequestMirrorResponse</w:t>
        </w:r>
        <w:r>
          <w:t xml:space="preserve"> command in response (so confirming GPF communications), the GSME shall send a </w:t>
        </w:r>
        <w:r w:rsidRPr="00DA0A50">
          <w:rPr>
            <w:i/>
            <w:iCs/>
          </w:rPr>
          <w:t>ConfigureMirror</w:t>
        </w:r>
        <w:r>
          <w:t xml:space="preserve"> command to the GPF, conforming with the requirements of Section </w:t>
        </w:r>
        <w:r w:rsidR="00DA0A50">
          <w:fldChar w:fldCharType="begin"/>
        </w:r>
        <w:r w:rsidR="00DA0A50">
          <w:instrText xml:space="preserve"> REF _Ref391984302 \r \h </w:instrText>
        </w:r>
      </w:ins>
      <w:ins w:id="3543" w:author="Author">
        <w:r w:rsidR="00DA0A50">
          <w:fldChar w:fldCharType="separate"/>
        </w:r>
        <w:r w:rsidR="00DA0A50">
          <w:t>10.2.2.2</w:t>
        </w:r>
        <w:r w:rsidR="00DA0A50">
          <w:fldChar w:fldCharType="end"/>
        </w:r>
        <w:r>
          <w:t>.</w:t>
        </w:r>
      </w:ins>
    </w:p>
    <w:p w14:paraId="5A9FACA2" w14:textId="589978B5" w:rsidR="008A1A7B" w:rsidRDefault="008A1A7B" w:rsidP="008A1A7B">
      <w:pPr>
        <w:rPr>
          <w:ins w:id="3544" w:author="Author"/>
        </w:rPr>
      </w:pPr>
      <w:ins w:id="3545" w:author="Author">
        <w:r>
          <w:t xml:space="preserve">For clarity, this section shall apply where the GSME requests the GPF’s </w:t>
        </w:r>
        <w:r w:rsidRPr="00DA0A50">
          <w:rPr>
            <w:i/>
            <w:iCs/>
          </w:rPr>
          <w:t>FunctionalNotificationFlags</w:t>
        </w:r>
        <w:r>
          <w:t xml:space="preserve"> attribute value:</w:t>
        </w:r>
      </w:ins>
    </w:p>
    <w:p w14:paraId="6D8E0281" w14:textId="77777777" w:rsidR="008A1A7B" w:rsidRDefault="008A1A7B" w:rsidP="008A1A7B">
      <w:pPr>
        <w:pStyle w:val="ListBullet"/>
        <w:rPr>
          <w:ins w:id="3546" w:author="Author"/>
        </w:rPr>
      </w:pPr>
      <w:ins w:id="3547" w:author="Author">
        <w:r>
          <w:t xml:space="preserve">either by using a </w:t>
        </w:r>
        <w:r w:rsidRPr="00DA0A50">
          <w:rPr>
            <w:i/>
            <w:iCs/>
          </w:rPr>
          <w:t>ReadAttributes</w:t>
        </w:r>
        <w:r>
          <w:t xml:space="preserve"> command specifying that attribute; or </w:t>
        </w:r>
      </w:ins>
    </w:p>
    <w:p w14:paraId="7C02EFE4" w14:textId="77777777" w:rsidR="008A1A7B" w:rsidRDefault="008A1A7B" w:rsidP="008A1A7B">
      <w:pPr>
        <w:pStyle w:val="ListBullet"/>
        <w:rPr>
          <w:ins w:id="3548" w:author="Author"/>
        </w:rPr>
      </w:pPr>
      <w:ins w:id="3549" w:author="Author">
        <w:r>
          <w:t xml:space="preserve">by way of a </w:t>
        </w:r>
        <w:r w:rsidRPr="00DA0A50">
          <w:rPr>
            <w:i/>
            <w:iCs/>
          </w:rPr>
          <w:t>ReportAttributes</w:t>
        </w:r>
        <w:r>
          <w:t xml:space="preserve"> command from the GSME for an </w:t>
        </w:r>
        <w:r w:rsidRPr="00DA0A50">
          <w:rPr>
            <w:i/>
            <w:iCs/>
          </w:rPr>
          <w:t>‘Attribute Reporting Status’</w:t>
        </w:r>
        <w:r>
          <w:t xml:space="preserve"> attribute with a value of </w:t>
        </w:r>
        <w:r w:rsidRPr="00DA0A50">
          <w:rPr>
            <w:i/>
            <w:iCs/>
          </w:rPr>
          <w:t>‘Attribute Reporting Complete’</w:t>
        </w:r>
        <w:r>
          <w:t xml:space="preserve">.  </w:t>
        </w:r>
      </w:ins>
    </w:p>
    <w:p w14:paraId="17BA06BA" w14:textId="77777777" w:rsidR="008A1A7B" w:rsidRDefault="008A1A7B" w:rsidP="00DA0A50">
      <w:pPr>
        <w:pStyle w:val="Heading5"/>
        <w:rPr>
          <w:ins w:id="3550" w:author="Author"/>
        </w:rPr>
      </w:pPr>
      <w:ins w:id="3551" w:author="Author">
        <w:r>
          <w:t>PPMID / Type 2 Device recovery of ZigBee binding triggered updates</w:t>
        </w:r>
      </w:ins>
    </w:p>
    <w:p w14:paraId="56A0BBA6" w14:textId="4FE28279" w:rsidR="008A1A7B" w:rsidRDefault="008A1A7B" w:rsidP="008A1A7B">
      <w:pPr>
        <w:rPr>
          <w:ins w:id="3552" w:author="Author"/>
        </w:rPr>
      </w:pPr>
      <w:ins w:id="3553" w:author="Author">
        <w:r>
          <w:t xml:space="preserve">A Device may use ZigBee binding requests to receive pushed updates, by way of ZigBee commands, from the ‘GPF: Metering Device (Gas Mirror Endpoint)’ with its Section </w:t>
        </w:r>
        <w:r w:rsidR="00466FA9">
          <w:fldChar w:fldCharType="begin"/>
        </w:r>
        <w:r w:rsidR="00466FA9">
          <w:instrText xml:space="preserve"> REF _Ref400973286 \r \h </w:instrText>
        </w:r>
      </w:ins>
      <w:r w:rsidR="00466FA9">
        <w:fldChar w:fldCharType="separate"/>
      </w:r>
      <w:ins w:id="3554" w:author="Author">
        <w:r w:rsidR="00466FA9">
          <w:t>7.4</w:t>
        </w:r>
        <w:r w:rsidR="00466FA9">
          <w:fldChar w:fldCharType="end"/>
        </w:r>
        <w:r>
          <w:t xml:space="preserve"> meaning.  If a Device does use this mechanism, the Device may repeat the sending of such binding requests where it has not received any resulting pushed ZigBee commands for an extended period, although the frequency of such repetition should not be such that it materially impacts the performance of the HAN or other Devices.</w:t>
        </w:r>
      </w:ins>
    </w:p>
    <w:p w14:paraId="12B8A274" w14:textId="77777777" w:rsidR="008A1A7B" w:rsidRPr="008A1A7B" w:rsidRDefault="008A1A7B" w:rsidP="008A1A7B"/>
    <w:p w14:paraId="14EA0D0A" w14:textId="77777777" w:rsidR="00F20168" w:rsidRPr="003F113F" w:rsidRDefault="00F20168" w:rsidP="007D1C1A">
      <w:pPr>
        <w:pStyle w:val="Heading3"/>
      </w:pPr>
      <w:bookmarkStart w:id="3555" w:name="_Ref391966735"/>
      <w:bookmarkStart w:id="3556" w:name="_Ref391815324"/>
      <w:r w:rsidRPr="003F113F">
        <w:t xml:space="preserve">GSME Tunnel </w:t>
      </w:r>
      <w:r w:rsidRPr="00E833CE">
        <w:t>Management</w:t>
      </w:r>
      <w:r w:rsidRPr="003F113F">
        <w:t xml:space="preserve"> – informative</w:t>
      </w:r>
      <w:bookmarkEnd w:id="3555"/>
      <w:r w:rsidRPr="003F113F">
        <w:t xml:space="preserve"> </w:t>
      </w:r>
      <w:bookmarkEnd w:id="3556"/>
    </w:p>
    <w:p w14:paraId="7202F639"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76ACCE62"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5E76722C"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0106E378" w14:textId="77777777" w:rsidR="00F20168" w:rsidRPr="003F113F" w:rsidRDefault="00305F73" w:rsidP="00796998">
      <w:pPr>
        <w:pStyle w:val="ListBullet"/>
      </w:pPr>
      <w:r>
        <w:lastRenderedPageBreak/>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00513223"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45FD1D64"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1A5D5EE8"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0B0EA2A2" w14:textId="77777777" w:rsidR="00F20168" w:rsidRPr="003F113F" w:rsidRDefault="00F20168" w:rsidP="005A4226">
      <w:pPr>
        <w:pStyle w:val="Inset"/>
      </w:pPr>
      <w:r w:rsidRPr="003F113F">
        <w:t>Tunnel Manager Header || Message</w:t>
      </w:r>
    </w:p>
    <w:p w14:paraId="4B81C4BE"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4C658716"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6DFC3D91"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r w:rsidR="00250B2D">
        <w:t xml:space="preserve">  </w:t>
      </w:r>
    </w:p>
    <w:p w14:paraId="00D2D712"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33917687" w14:textId="77777777" w:rsidR="00F20168" w:rsidRPr="003F113F" w:rsidRDefault="00F20168" w:rsidP="009D4333">
      <w:pPr>
        <w:pStyle w:val="ListBullet"/>
      </w:pPr>
      <w:r w:rsidRPr="003F113F">
        <w:t>GET (the value 0x01): this is used by the GSME to retrieve waiting Message from the CHF;</w:t>
      </w:r>
    </w:p>
    <w:p w14:paraId="6E7CDA3B"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46CCEFD3" w14:textId="77777777" w:rsidR="00F20168" w:rsidRPr="003F113F" w:rsidRDefault="00F20168">
      <w:pPr>
        <w:pStyle w:val="ListBullet"/>
      </w:pPr>
      <w:r w:rsidRPr="003F113F">
        <w:t>PUT(the value 0x03): this is used by the GSME to send a Message via the CHF</w:t>
      </w:r>
      <w:r w:rsidR="00250B2D">
        <w:t>.</w:t>
      </w:r>
    </w:p>
    <w:p w14:paraId="3F19408D" w14:textId="77777777" w:rsidR="00F20168" w:rsidRPr="003F113F" w:rsidRDefault="00F20168" w:rsidP="00F20168">
      <w:r w:rsidRPr="003F113F">
        <w:t>Where a Command is waiting on the CHF for the GSME to retrieve it, the following sequence shall apply:</w:t>
      </w:r>
    </w:p>
    <w:p w14:paraId="46CE4554"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p>
    <w:p w14:paraId="724674C4"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13FA6776"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085FCED8"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5E8EF80D"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2DCF04C8"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79F7425F" w14:textId="77777777" w:rsidR="00F20168" w:rsidRPr="003F113F" w:rsidRDefault="00F20168" w:rsidP="00F20168">
      <w:r w:rsidRPr="003F113F">
        <w:lastRenderedPageBreak/>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1DBA2EED" w14:textId="77777777" w:rsidR="00F20168" w:rsidRPr="003F113F" w:rsidRDefault="00F20168" w:rsidP="007D1C1A">
      <w:pPr>
        <w:pStyle w:val="Heading3"/>
      </w:pPr>
      <w:bookmarkStart w:id="3557" w:name="_Ref391835005"/>
      <w:r w:rsidRPr="003F113F">
        <w:t xml:space="preserve"> </w:t>
      </w:r>
      <w:bookmarkStart w:id="3558" w:name="_Ref391984364"/>
      <w:r w:rsidRPr="003F113F">
        <w:t xml:space="preserve">TransferData commands sent between GSME and </w:t>
      </w:r>
      <w:bookmarkEnd w:id="3557"/>
      <w:bookmarkEnd w:id="3558"/>
      <w:r w:rsidR="0053035F">
        <w:t>CHF</w:t>
      </w:r>
    </w:p>
    <w:p w14:paraId="0AA6E9AE"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405F78CD" w14:textId="77777777" w:rsidR="00F20168" w:rsidRPr="003F113F" w:rsidRDefault="00E833CE" w:rsidP="00B35AC7">
      <w:pPr>
        <w:pStyle w:val="Inset"/>
      </w:pPr>
      <w:r>
        <w:t xml:space="preserve"> 0x03 || Message</w:t>
      </w:r>
    </w:p>
    <w:p w14:paraId="29AA19FB"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7DB36CED" w14:textId="77777777" w:rsidR="00F20168" w:rsidRPr="003F113F" w:rsidRDefault="00F20168" w:rsidP="006D22BA">
      <w:pPr>
        <w:pStyle w:val="ListBullet"/>
      </w:pPr>
      <w:r w:rsidRPr="003F113F">
        <w:t xml:space="preserve">the concatenation </w:t>
      </w:r>
    </w:p>
    <w:p w14:paraId="6766A985"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8824308" w14:textId="77777777" w:rsidR="00E833CE" w:rsidRPr="00F2135A" w:rsidRDefault="00E833CE" w:rsidP="00B35AC7">
      <w:pPr>
        <w:pStyle w:val="Inset"/>
      </w:pPr>
    </w:p>
    <w:p w14:paraId="68528370" w14:textId="77777777" w:rsidR="00F20168" w:rsidRPr="003F113F" w:rsidRDefault="00F20168" w:rsidP="00B35AC7">
      <w:pPr>
        <w:pStyle w:val="Inset"/>
      </w:pPr>
      <w:r w:rsidRPr="003F113F">
        <w:t>where it has Messages for the GSME not yet downloaded by the GSME; or</w:t>
      </w:r>
    </w:p>
    <w:p w14:paraId="4089515B"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6F02D896" w14:textId="77777777" w:rsidR="00F20168" w:rsidRPr="003F113F" w:rsidRDefault="00F20168" w:rsidP="005A4226">
      <w:pPr>
        <w:pStyle w:val="Heading2"/>
      </w:pPr>
      <w:bookmarkStart w:id="3559" w:name="_Ref391817460"/>
      <w:bookmarkStart w:id="3560" w:name="_Toc391966230"/>
      <w:bookmarkStart w:id="3561" w:name="_Toc459132485"/>
      <w:bookmarkStart w:id="3562" w:name="_Toc76628300"/>
      <w:r w:rsidRPr="003F113F">
        <w:t xml:space="preserve">GSME and GPF </w:t>
      </w:r>
      <w:r w:rsidRPr="007A7F38">
        <w:t>interactions</w:t>
      </w:r>
      <w:bookmarkEnd w:id="3559"/>
      <w:bookmarkEnd w:id="3560"/>
      <w:bookmarkEnd w:id="3561"/>
      <w:bookmarkEnd w:id="3562"/>
    </w:p>
    <w:p w14:paraId="5B3BEC19" w14:textId="77777777" w:rsidR="00F20168" w:rsidRPr="003F113F" w:rsidRDefault="00F20168" w:rsidP="005F3625">
      <w:pPr>
        <w:pStyle w:val="Heading3"/>
      </w:pPr>
      <w:bookmarkStart w:id="3563" w:name="_Ref391966289"/>
      <w:r w:rsidRPr="007A7F38">
        <w:t>Introduction</w:t>
      </w:r>
      <w:r w:rsidRPr="003F113F">
        <w:t xml:space="preserve"> </w:t>
      </w:r>
      <w:r w:rsidR="005F3625" w:rsidRPr="005F3625">
        <w:t>–</w:t>
      </w:r>
      <w:r w:rsidRPr="003F113F">
        <w:t xml:space="preserve"> informative</w:t>
      </w:r>
      <w:bookmarkEnd w:id="3563"/>
    </w:p>
    <w:p w14:paraId="24DD73CB"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5EAFFE1F"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20B4E120"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562D57C0" w14:textId="77777777" w:rsidR="00F20168" w:rsidRPr="003F113F" w:rsidRDefault="00F20168" w:rsidP="00F20168">
      <w:r w:rsidRPr="003F113F">
        <w:t>Potential reasons for a GSME failing to retrieve all buffered Commands include:</w:t>
      </w:r>
    </w:p>
    <w:p w14:paraId="248C3366" w14:textId="77777777" w:rsidR="00F20168" w:rsidRPr="003F113F" w:rsidRDefault="00F20168" w:rsidP="009D4333">
      <w:pPr>
        <w:pStyle w:val="ListBullet"/>
      </w:pPr>
      <w:r w:rsidRPr="003F113F">
        <w:t>the GSME battery requires time to recover;</w:t>
      </w:r>
    </w:p>
    <w:p w14:paraId="319C90F2"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5E7152ED" w14:textId="77777777" w:rsidR="00F20168" w:rsidRPr="003F113F" w:rsidRDefault="00F20168">
      <w:pPr>
        <w:pStyle w:val="ListBullet"/>
      </w:pPr>
      <w:r w:rsidRPr="003F113F">
        <w:t>a radio communications error.</w:t>
      </w:r>
    </w:p>
    <w:p w14:paraId="3C874516"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 xml:space="preserve"> details actions the CHF may take where Commands, or GBT Messages containing parts of Commands, for a GSME are not retrieved by the GSME.</w:t>
      </w:r>
    </w:p>
    <w:p w14:paraId="2C72218E"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17DFFC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081D4D">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49CA622A" w14:textId="77777777" w:rsidR="00F20168" w:rsidRPr="003F113F" w:rsidRDefault="00F20168" w:rsidP="005A4226">
      <w:pPr>
        <w:pStyle w:val="Heading3"/>
      </w:pPr>
      <w:r w:rsidRPr="003F113F">
        <w:lastRenderedPageBreak/>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7424BC2C"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4053D8CC" w14:textId="77777777" w:rsidR="00F20168" w:rsidRPr="003F113F" w:rsidRDefault="00F20168" w:rsidP="005F3625">
      <w:pPr>
        <w:pStyle w:val="Heading3"/>
      </w:pPr>
      <w:bookmarkStart w:id="3564"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64"/>
    </w:p>
    <w:p w14:paraId="6BB0EAD7"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D2E270C"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6E9CFBC1"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177319D2"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35B246C3" w14:textId="77777777" w:rsidR="00F20168" w:rsidRPr="003F113F" w:rsidRDefault="00F20168" w:rsidP="00F20168">
      <w:r w:rsidRPr="003F113F">
        <w:t>There are several possible reasons why this lack of a Response may arise, not all of which mean that data is out of synchronisation:</w:t>
      </w:r>
    </w:p>
    <w:p w14:paraId="13516688" w14:textId="77777777" w:rsidR="00F20168" w:rsidRPr="003F113F" w:rsidRDefault="00F20168" w:rsidP="006D22BA">
      <w:pPr>
        <w:pStyle w:val="ListBullet"/>
      </w:pPr>
      <w:r w:rsidRPr="003F113F">
        <w:t>the Command has failed validation by the GSME and has been discarded;</w:t>
      </w:r>
    </w:p>
    <w:p w14:paraId="34D73205" w14:textId="77777777" w:rsidR="00F20168" w:rsidRPr="003F113F" w:rsidRDefault="00F20168" w:rsidP="009D4333">
      <w:pPr>
        <w:pStyle w:val="ListBullet"/>
      </w:pPr>
      <w:r w:rsidRPr="003F113F">
        <w:t>the Response has been lost due to a communications error; or</w:t>
      </w:r>
    </w:p>
    <w:p w14:paraId="3EA6AFA6" w14:textId="77777777" w:rsidR="00F20168" w:rsidRPr="003F113F" w:rsidRDefault="00F20168" w:rsidP="00796998">
      <w:pPr>
        <w:pStyle w:val="ListBullet"/>
      </w:pPr>
      <w:r w:rsidRPr="003F113F">
        <w:t>a software error.</w:t>
      </w:r>
    </w:p>
    <w:p w14:paraId="1BAD583C" w14:textId="77777777" w:rsidR="00F20168" w:rsidRPr="003F113F" w:rsidRDefault="00F20168" w:rsidP="005A4226">
      <w:pPr>
        <w:pStyle w:val="Heading3"/>
      </w:pPr>
      <w:bookmarkStart w:id="3565" w:name="_Ref391827785"/>
      <w:r w:rsidRPr="003F113F">
        <w:t xml:space="preserve">GSME Command retrieval </w:t>
      </w:r>
      <w:r w:rsidRPr="00DA487E">
        <w:t>and</w:t>
      </w:r>
      <w:r w:rsidRPr="003F113F">
        <w:t xml:space="preserve"> TOM Requirements</w:t>
      </w:r>
      <w:bookmarkEnd w:id="3565"/>
    </w:p>
    <w:p w14:paraId="641EC2F9" w14:textId="77777777" w:rsidR="00F20168" w:rsidRPr="003F113F" w:rsidRDefault="00F20168" w:rsidP="00860AC2">
      <w:pPr>
        <w:pStyle w:val="Heading4"/>
      </w:pPr>
      <w:r w:rsidRPr="003F113F">
        <w:t xml:space="preserve">TOM Commands and </w:t>
      </w:r>
      <w:r w:rsidRPr="005A4226">
        <w:rPr>
          <w:noProof w:val="0"/>
        </w:rPr>
        <w:t>Responses</w:t>
      </w:r>
    </w:p>
    <w:p w14:paraId="0B2AA7BF" w14:textId="77777777" w:rsidR="00F20168" w:rsidRPr="003F113F" w:rsidRDefault="00F20168" w:rsidP="00F20168">
      <w:r w:rsidRPr="003F113F">
        <w:t>A Command shall be a TOM Command if it is a Remote Party Command with one of the following Message Codes:</w:t>
      </w:r>
    </w:p>
    <w:p w14:paraId="7E720354" w14:textId="77777777" w:rsidR="00F20168" w:rsidRPr="003F113F" w:rsidRDefault="00F20168" w:rsidP="009D4333">
      <w:pPr>
        <w:pStyle w:val="ListBullet"/>
      </w:pPr>
      <w:r w:rsidRPr="003F113F">
        <w:t>0x006B (GCS01a Set Tariff and Price on GSME);</w:t>
      </w:r>
    </w:p>
    <w:p w14:paraId="76F6AF83"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70B83A7C" w14:textId="77777777" w:rsidR="00F20168" w:rsidRPr="003F113F" w:rsidRDefault="00F20168" w:rsidP="00796998">
      <w:pPr>
        <w:pStyle w:val="ListBullet"/>
      </w:pPr>
      <w:r w:rsidRPr="003F113F">
        <w:t>0x0071 (GCS07 Send Message to GSME);</w:t>
      </w:r>
    </w:p>
    <w:p w14:paraId="66A897A9" w14:textId="77777777" w:rsidR="00D9710F" w:rsidRPr="003F113F" w:rsidRDefault="00D9710F" w:rsidP="00D9710F">
      <w:pPr>
        <w:pStyle w:val="ListBullet"/>
      </w:pPr>
      <w:r>
        <w:t>0x0015 (</w:t>
      </w:r>
      <w:r w:rsidRPr="009E3389">
        <w:t>CS11 Clear ZigBee Device Event Log</w:t>
      </w:r>
      <w:r>
        <w:t>) where the Command is addressed to the GSME;</w:t>
      </w:r>
    </w:p>
    <w:p w14:paraId="6CCF2EE5" w14:textId="77777777" w:rsidR="00AA2EFE" w:rsidRDefault="00F20168" w:rsidP="00AA2EFE">
      <w:pPr>
        <w:pStyle w:val="ListBullet"/>
      </w:pPr>
      <w:r w:rsidRPr="003F113F">
        <w:t>0x007C (GCS23 Set CV and Conversion Factor Value(s) on the GSME);</w:t>
      </w:r>
    </w:p>
    <w:p w14:paraId="6346F4BC" w14:textId="77777777" w:rsidR="00AA2EFE" w:rsidRDefault="00AA2EFE" w:rsidP="00AA2EFE">
      <w:pPr>
        <w:pStyle w:val="ListBullet"/>
      </w:pPr>
      <w:r w:rsidRPr="00AA2EFE">
        <w:t>0x007E (GCS25 Set Billing Calendar on the GSME)</w:t>
      </w:r>
      <w:r>
        <w:t>;</w:t>
      </w:r>
    </w:p>
    <w:p w14:paraId="3427BFB7" w14:textId="77777777" w:rsidR="006B0201" w:rsidRDefault="006B0201" w:rsidP="006B0201">
      <w:pPr>
        <w:pStyle w:val="ListBullet"/>
      </w:pPr>
      <w:r w:rsidRPr="006B0201">
        <w:tab/>
        <w:t>0x00D8 (GCS25a Set Billing Calendar on the GSME – all periodicities)</w:t>
      </w:r>
      <w:r>
        <w:t>;</w:t>
      </w:r>
    </w:p>
    <w:p w14:paraId="73F2AD23" w14:textId="77777777" w:rsidR="00F20168" w:rsidRPr="003F113F" w:rsidRDefault="00291109">
      <w:pPr>
        <w:pStyle w:val="ListBullet"/>
      </w:pPr>
      <w:r w:rsidRPr="00291109">
        <w:t>0x0088 (GCS44 Write Contact Details on GSME</w:t>
      </w:r>
      <w:r>
        <w:t xml:space="preserve">); </w:t>
      </w:r>
      <w:r w:rsidR="00F53D35">
        <w:t>or</w:t>
      </w:r>
    </w:p>
    <w:p w14:paraId="3FE919DE" w14:textId="77777777" w:rsidR="00F20168" w:rsidRPr="003F113F" w:rsidRDefault="00F20168" w:rsidP="00A1109E">
      <w:pPr>
        <w:pStyle w:val="ListBullet"/>
      </w:pPr>
      <w:r w:rsidRPr="003F113F">
        <w:lastRenderedPageBreak/>
        <w:t xml:space="preserve">0x00A3 (GCS01b Set Price on GSME). </w:t>
      </w:r>
    </w:p>
    <w:p w14:paraId="6C9220C1" w14:textId="77777777" w:rsidR="00F20168" w:rsidRPr="003F113F" w:rsidRDefault="00F20168" w:rsidP="00F20168">
      <w:r w:rsidRPr="003F113F">
        <w:t>A TOM Response shall be a Response to a TOM Command</w:t>
      </w:r>
      <w:r>
        <w:t>.</w:t>
      </w:r>
    </w:p>
    <w:p w14:paraId="3CFF746A" w14:textId="77777777" w:rsidR="00F20168" w:rsidRPr="003F113F" w:rsidRDefault="00F20168" w:rsidP="00F20168">
      <w:r w:rsidRPr="003F113F">
        <w:t>For clarity, neither a TOM Response nor a TOM Command may contain Encrypted data.</w:t>
      </w:r>
    </w:p>
    <w:p w14:paraId="2F21DA5B" w14:textId="77777777" w:rsidR="00F20168" w:rsidRPr="003F113F" w:rsidRDefault="00F20168" w:rsidP="00860AC2">
      <w:pPr>
        <w:pStyle w:val="Heading4"/>
      </w:pPr>
      <w:bookmarkStart w:id="3566" w:name="_Ref467565473"/>
      <w:r w:rsidRPr="003F113F">
        <w:t>Processing of Commands addressed to a GSME</w:t>
      </w:r>
      <w:bookmarkEnd w:id="3566"/>
    </w:p>
    <w:p w14:paraId="40C2925A"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03755081"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469E151E"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399CF8D7"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081D4D">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56031AE2"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502B34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248D01DC"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508D2492"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51C0D219"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6D48F9D9"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23A5E1D6" w14:textId="77777777" w:rsidR="000F5ADD" w:rsidRDefault="000F5ADD" w:rsidP="00044AD1">
      <w:pPr>
        <w:pStyle w:val="Listsub-bullet"/>
      </w:pPr>
      <w:r>
        <w:lastRenderedPageBreak/>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2DD586B7" w14:textId="77777777" w:rsidR="00F20168" w:rsidRPr="003F113F" w:rsidRDefault="00AF2FF1" w:rsidP="00F413B3">
      <w:pPr>
        <w:pStyle w:val="Listsub-bullet"/>
      </w:pPr>
      <w:r>
        <w:t>i</w:t>
      </w:r>
      <w:r w:rsidR="000F5ADD">
        <w:t>f the TOM Command is future dated, store a copy of the TOM Command without updating any data it makes available over the WAN or HAN</w:t>
      </w:r>
      <w:r w:rsidR="00F53D35">
        <w:t>;</w:t>
      </w:r>
    </w:p>
    <w:p w14:paraId="739DE841"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0BE3F449" w14:textId="77777777" w:rsidR="00F20168" w:rsidRPr="003F113F" w:rsidRDefault="00F20168" w:rsidP="00044AD1">
      <w:pPr>
        <w:pStyle w:val="Listsub-bullet"/>
      </w:pPr>
      <w:r w:rsidRPr="003F113F">
        <w:t>the CHF may discard its copy of the TOM Command contents, clear the response timer and notify the GPF accordingly;</w:t>
      </w:r>
      <w:r>
        <w:t xml:space="preserve"> and</w:t>
      </w:r>
    </w:p>
    <w:p w14:paraId="431F52EF" w14:textId="77777777" w:rsidR="00F20168" w:rsidRPr="003F113F" w:rsidRDefault="00F20168" w:rsidP="00F413B3">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23BD806E"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37F4BB20"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42BB992F"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31F082C2" w14:textId="77777777" w:rsidR="00A42871" w:rsidRPr="00F160B2" w:rsidRDefault="00FC5263" w:rsidP="00044AD1">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72D5086B" w14:textId="77777777" w:rsidR="00F20168" w:rsidRPr="00B41431" w:rsidRDefault="00FC5263" w:rsidP="00F413B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081D4D">
        <w:t>16</w:t>
      </w:r>
      <w:r w:rsidRPr="00B41431">
        <w:fldChar w:fldCharType="end"/>
      </w:r>
      <w:r w:rsidR="00F20168" w:rsidRPr="00772954">
        <w:t>.</w:t>
      </w:r>
    </w:p>
    <w:p w14:paraId="71B0D6B2" w14:textId="77777777" w:rsidR="00F20168" w:rsidRPr="003F113F" w:rsidRDefault="00F20168" w:rsidP="005A4226">
      <w:pPr>
        <w:pStyle w:val="Heading2"/>
      </w:pPr>
      <w:bookmarkStart w:id="3567" w:name="_Toc391966231"/>
      <w:bookmarkStart w:id="3568" w:name="_Ref391969628"/>
      <w:bookmarkStart w:id="3569" w:name="_Toc459132486"/>
      <w:bookmarkStart w:id="3570" w:name="_Toc76628301"/>
      <w:r w:rsidRPr="003F113F">
        <w:t>GPF Structured Data Items</w:t>
      </w:r>
      <w:bookmarkEnd w:id="3567"/>
      <w:bookmarkEnd w:id="3568"/>
      <w:bookmarkEnd w:id="3569"/>
      <w:bookmarkEnd w:id="3570"/>
    </w:p>
    <w:p w14:paraId="2829652C"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081D4D">
        <w:t>10.4</w:t>
      </w:r>
      <w:r w:rsidRPr="003F113F">
        <w:fldChar w:fldCharType="end"/>
      </w:r>
      <w:r w:rsidRPr="003F113F">
        <w:t xml:space="preserve"> shall have their meaning in the SMETS and / or CHTS.</w:t>
      </w:r>
    </w:p>
    <w:p w14:paraId="571B2239" w14:textId="77777777" w:rsidR="00F20168" w:rsidRPr="003F113F" w:rsidRDefault="00F20168" w:rsidP="005A4226">
      <w:pPr>
        <w:pStyle w:val="Heading3"/>
      </w:pPr>
      <w:r w:rsidRPr="00377EB9">
        <w:t>Introduction</w:t>
      </w:r>
      <w:r w:rsidRPr="003F113F">
        <w:t xml:space="preserve"> – informative</w:t>
      </w:r>
    </w:p>
    <w:p w14:paraId="46FCCB5C"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6B125C6A" w14:textId="77777777" w:rsidR="00F20168" w:rsidRPr="003F113F" w:rsidRDefault="00F20168" w:rsidP="00EA3ECD">
      <w:pPr>
        <w:pStyle w:val="Heading3"/>
      </w:pPr>
      <w:bookmarkStart w:id="3571" w:name="_Ref392070118"/>
      <w:r w:rsidRPr="003F113F">
        <w:t>Structured Data Items</w:t>
      </w:r>
      <w:bookmarkEnd w:id="3571"/>
    </w:p>
    <w:p w14:paraId="3A70401A"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081D4D">
        <w:t>10.4.2</w:t>
      </w:r>
      <w:r>
        <w:fldChar w:fldCharType="end"/>
      </w:r>
      <w:r>
        <w:t xml:space="preserve"> </w:t>
      </w:r>
      <w:r w:rsidR="00F20168" w:rsidRPr="003F113F">
        <w:t>details how each structured data item shall be constructed by the GPF.</w:t>
      </w:r>
    </w:p>
    <w:p w14:paraId="7F57E701" w14:textId="77777777" w:rsidR="00F20168" w:rsidRPr="003F113F" w:rsidRDefault="00F20168" w:rsidP="00860AC2">
      <w:pPr>
        <w:pStyle w:val="Heading4"/>
      </w:pPr>
      <w:bookmarkStart w:id="3572" w:name="_Ref435086263"/>
      <w:r w:rsidRPr="003F113F">
        <w:t>Daily Read Log</w:t>
      </w:r>
      <w:bookmarkEnd w:id="3572"/>
    </w:p>
    <w:p w14:paraId="6A460F1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1CBDDDC5"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AF17E12"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5D7E5885" w14:textId="77777777" w:rsidR="00F20168" w:rsidRPr="003F113F" w:rsidRDefault="00F20168" w:rsidP="00F20168">
      <w:r w:rsidRPr="003F113F">
        <w:lastRenderedPageBreak/>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5316DA4E"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EC1C312"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5A65501F" w14:textId="77777777" w:rsidR="00F20168" w:rsidRPr="003F113F" w:rsidRDefault="00F20168" w:rsidP="00860AC2">
      <w:pPr>
        <w:pStyle w:val="Heading4"/>
      </w:pPr>
      <w:r w:rsidRPr="003F113F">
        <w:t>Prepayment Daily Read Log</w:t>
      </w:r>
    </w:p>
    <w:p w14:paraId="7BBF9325"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7F7CE321"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75227061"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453E4222"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007BE6CD"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2C51EEC9"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5E426438" w14:textId="77777777" w:rsidR="00F20168" w:rsidRPr="003F113F" w:rsidRDefault="006A030D" w:rsidP="00860AC2">
      <w:pPr>
        <w:pStyle w:val="Heading4"/>
      </w:pPr>
      <w:r>
        <w:t>Billing D</w:t>
      </w:r>
      <w:r w:rsidR="00F20168" w:rsidRPr="003F113F">
        <w:t xml:space="preserve">ata Log </w:t>
      </w:r>
      <w:r w:rsidR="005F3625" w:rsidRPr="005F3625">
        <w:t>–</w:t>
      </w:r>
      <w:r w:rsidR="00F20168" w:rsidRPr="003F113F">
        <w:t xml:space="preserve"> informative</w:t>
      </w:r>
    </w:p>
    <w:p w14:paraId="340B9D76"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3CA4833F" w14:textId="77777777" w:rsidR="00F20168" w:rsidRPr="00FE21D0" w:rsidRDefault="00F20168" w:rsidP="004214A7">
      <w:pPr>
        <w:pStyle w:val="ListBullet"/>
      </w:pPr>
      <w:r w:rsidRPr="00FE21D0">
        <w:t>twelve entries comprising Tariff TOU Register Matrix, the Consumption Register and Tariff Block Counter Matrix;</w:t>
      </w:r>
    </w:p>
    <w:p w14:paraId="0E4BD764" w14:textId="77777777" w:rsidR="00F20168" w:rsidRPr="00FE21D0" w:rsidRDefault="00F20168">
      <w:pPr>
        <w:pStyle w:val="ListBullet"/>
      </w:pPr>
      <w:r w:rsidRPr="00FE21D0">
        <w:t>five entries comprising the value of prepayment credits;</w:t>
      </w:r>
    </w:p>
    <w:p w14:paraId="0E92C018" w14:textId="77777777" w:rsidR="00F20168" w:rsidRPr="00FE21D0" w:rsidRDefault="00F20168">
      <w:pPr>
        <w:pStyle w:val="ListBullet"/>
      </w:pPr>
      <w:r w:rsidRPr="00FE21D0">
        <w:t>ten entries comprising the value of payment-based debt payments; and</w:t>
      </w:r>
    </w:p>
    <w:p w14:paraId="2EE00501"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2CB840"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45A554A1"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72AC751C"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5D159E18"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215EE05A"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4FD1AA2C"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397A2CC8"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081D4D">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1F14C37C" w14:textId="77777777" w:rsidR="00F20168" w:rsidRPr="003F113F" w:rsidRDefault="00FE21D0" w:rsidP="00F20168">
      <w:r>
        <w:lastRenderedPageBreak/>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7A9C22D1"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52F0A3A9"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74C36E6C" w14:textId="77777777" w:rsidR="00F20168" w:rsidRPr="003F113F" w:rsidRDefault="006A030D" w:rsidP="00860AC2">
      <w:pPr>
        <w:pStyle w:val="Heading4"/>
      </w:pPr>
      <w:commentRangeStart w:id="3573"/>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commentRangeEnd w:id="3573"/>
      <w:r w:rsidR="005F58CC">
        <w:rPr>
          <w:rStyle w:val="CommentReference"/>
          <w:rFonts w:ascii="Arial" w:eastAsia="Times New Roman" w:hAnsi="Arial"/>
          <w:b w:val="0"/>
          <w:bCs w:val="0"/>
          <w:i w:val="0"/>
          <w:iCs w:val="0"/>
          <w:noProof w:val="0"/>
          <w:color w:val="000000"/>
          <w:lang w:eastAsia="en-GB"/>
        </w:rPr>
        <w:commentReference w:id="3573"/>
      </w:r>
    </w:p>
    <w:p w14:paraId="087011E2" w14:textId="1F54A18A" w:rsidR="00F20168" w:rsidRDefault="00F20168" w:rsidP="00F20168">
      <w:r w:rsidRPr="003F113F">
        <w:t xml:space="preserve">Upon completion of processing of a valid </w:t>
      </w:r>
      <w:del w:id="3574" w:author="Author">
        <w:r w:rsidRPr="003F113F" w:rsidDel="003854AE">
          <w:delText>p</w:delText>
        </w:r>
      </w:del>
      <w:ins w:id="3575" w:author="Author">
        <w:r w:rsidR="003854AE">
          <w:t>P</w:t>
        </w:r>
      </w:ins>
      <w:r w:rsidRPr="003F113F">
        <w:t xml:space="preserve">repayment </w:t>
      </w:r>
      <w:del w:id="3576" w:author="Author">
        <w:r w:rsidRPr="003F113F" w:rsidDel="003854AE">
          <w:delText>t</w:delText>
        </w:r>
      </w:del>
      <w:ins w:id="3577" w:author="Author">
        <w:r w:rsidR="003854AE">
          <w:t>T</w:t>
        </w:r>
      </w:ins>
      <w:r w:rsidRPr="003F113F">
        <w:t>op</w:t>
      </w:r>
      <w:del w:id="3578" w:author="Author">
        <w:r w:rsidRPr="003F113F" w:rsidDel="005F58CC">
          <w:delText>-</w:delText>
        </w:r>
      </w:del>
      <w:ins w:id="3579" w:author="Author">
        <w:r w:rsidR="005F58CC">
          <w:t xml:space="preserve"> </w:t>
        </w:r>
      </w:ins>
      <w:del w:id="3580" w:author="Author">
        <w:r w:rsidRPr="003F113F" w:rsidDel="003854AE">
          <w:delText>u</w:delText>
        </w:r>
      </w:del>
      <w:ins w:id="3581" w:author="Author">
        <w:r w:rsidR="003854AE">
          <w:t>U</w:t>
        </w:r>
      </w:ins>
      <w:r w:rsidRPr="003F113F">
        <w:t xml:space="preserve">p, the GSME shall push the </w:t>
      </w:r>
      <w:del w:id="3582" w:author="Author">
        <w:r w:rsidRPr="003F113F" w:rsidDel="003854AE">
          <w:delText>latest five p</w:delText>
        </w:r>
      </w:del>
      <w:ins w:id="3583" w:author="Author">
        <w:r w:rsidR="003854AE">
          <w:t>P</w:t>
        </w:r>
      </w:ins>
      <w:r w:rsidRPr="003F113F">
        <w:t xml:space="preserve">repayment </w:t>
      </w:r>
      <w:del w:id="3584" w:author="Author">
        <w:r w:rsidRPr="003F113F" w:rsidDel="003854AE">
          <w:delText>t</w:delText>
        </w:r>
      </w:del>
      <w:ins w:id="3585" w:author="Author">
        <w:r w:rsidR="003854AE">
          <w:t>T</w:t>
        </w:r>
      </w:ins>
      <w:r w:rsidRPr="003F113F">
        <w:t>op</w:t>
      </w:r>
      <w:del w:id="3586" w:author="Author">
        <w:r w:rsidRPr="003F113F" w:rsidDel="005F58CC">
          <w:delText>-</w:delText>
        </w:r>
      </w:del>
      <w:ins w:id="3587" w:author="Author">
        <w:r w:rsidR="005F58CC">
          <w:t xml:space="preserve"> </w:t>
        </w:r>
      </w:ins>
      <w:del w:id="3588" w:author="Author">
        <w:r w:rsidRPr="003F113F" w:rsidDel="003854AE">
          <w:delText>u</w:delText>
        </w:r>
      </w:del>
      <w:ins w:id="3589" w:author="Author">
        <w:r w:rsidR="003854AE">
          <w:t>U</w:t>
        </w:r>
      </w:ins>
      <w:r w:rsidRPr="003F113F">
        <w:t>p</w:t>
      </w:r>
      <w:ins w:id="3590" w:author="Author">
        <w:r w:rsidR="003854AE">
          <w:t>’</w:t>
        </w:r>
      </w:ins>
      <w:r w:rsidRPr="003F113F">
        <w:t xml:space="preserve">s </w:t>
      </w:r>
      <w:ins w:id="3591" w:author="Author">
        <w:r w:rsidR="003854AE">
          <w:t xml:space="preserve">details </w:t>
        </w:r>
      </w:ins>
      <w:r w:rsidRPr="003F113F">
        <w:t xml:space="preserve">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4E6ACD43"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72516C16" w14:textId="6992A1C2"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w:t>
      </w:r>
      <w:del w:id="3592" w:author="Author">
        <w:r w:rsidRPr="003F113F" w:rsidDel="003854AE">
          <w:delText>p</w:delText>
        </w:r>
      </w:del>
      <w:ins w:id="3593" w:author="Author">
        <w:r w:rsidR="003854AE">
          <w:t>P</w:t>
        </w:r>
      </w:ins>
      <w:r w:rsidRPr="003F113F">
        <w:t xml:space="preserve">repayment </w:t>
      </w:r>
      <w:del w:id="3594" w:author="Author">
        <w:r w:rsidRPr="003F113F" w:rsidDel="003854AE">
          <w:delText>t</w:delText>
        </w:r>
      </w:del>
      <w:ins w:id="3595" w:author="Author">
        <w:r w:rsidR="003854AE">
          <w:t>T</w:t>
        </w:r>
      </w:ins>
      <w:r w:rsidRPr="003F113F">
        <w:t>op</w:t>
      </w:r>
      <w:del w:id="3596" w:author="Author">
        <w:r w:rsidRPr="003F113F" w:rsidDel="005F58CC">
          <w:delText>-</w:delText>
        </w:r>
      </w:del>
      <w:ins w:id="3597" w:author="Author">
        <w:r w:rsidR="005F58CC">
          <w:t xml:space="preserve"> </w:t>
        </w:r>
      </w:ins>
      <w:del w:id="3598" w:author="Author">
        <w:r w:rsidRPr="003F113F" w:rsidDel="003854AE">
          <w:delText>u</w:delText>
        </w:r>
      </w:del>
      <w:ins w:id="3599" w:author="Author">
        <w:r w:rsidR="003854AE">
          <w:t>U</w:t>
        </w:r>
      </w:ins>
      <w:r w:rsidRPr="003F113F">
        <w:t xml:space="preserve">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38AC85A6" w14:textId="77777777" w:rsidR="00F20168" w:rsidRPr="003F113F" w:rsidRDefault="006A030D" w:rsidP="00860AC2">
      <w:pPr>
        <w:pStyle w:val="Heading4"/>
      </w:pPr>
      <w:commentRangeStart w:id="3600"/>
      <w:r>
        <w:t>Billing D</w:t>
      </w:r>
      <w:r w:rsidR="00F20168" w:rsidRPr="003F113F">
        <w:t xml:space="preserve">ata Log </w:t>
      </w:r>
      <w:r w:rsidR="009C16A3" w:rsidRPr="009C16A3">
        <w:t>–</w:t>
      </w:r>
      <w:r w:rsidR="00F20168" w:rsidRPr="003F113F">
        <w:t xml:space="preserve"> payment-based debt payments</w:t>
      </w:r>
      <w:commentRangeEnd w:id="3600"/>
      <w:r w:rsidR="005F58CC">
        <w:rPr>
          <w:rStyle w:val="CommentReference"/>
          <w:rFonts w:ascii="Arial" w:eastAsia="Times New Roman" w:hAnsi="Arial"/>
          <w:b w:val="0"/>
          <w:bCs w:val="0"/>
          <w:i w:val="0"/>
          <w:iCs w:val="0"/>
          <w:noProof w:val="0"/>
          <w:color w:val="000000"/>
          <w:lang w:eastAsia="en-GB"/>
        </w:rPr>
        <w:commentReference w:id="3600"/>
      </w:r>
    </w:p>
    <w:p w14:paraId="4D8FFC4F" w14:textId="3732E604" w:rsidR="00CE576A" w:rsidRDefault="00CE576A" w:rsidP="00CE576A">
      <w:r w:rsidRPr="003F113F">
        <w:t xml:space="preserve">Upon completion of processing of a valid </w:t>
      </w:r>
      <w:del w:id="3601" w:author="Author">
        <w:r w:rsidRPr="003F113F" w:rsidDel="005F58CC">
          <w:delText>p</w:delText>
        </w:r>
      </w:del>
      <w:ins w:id="3602" w:author="Author">
        <w:r w:rsidR="005F58CC">
          <w:t>P</w:t>
        </w:r>
      </w:ins>
      <w:r w:rsidRPr="003F113F">
        <w:t xml:space="preserve">repayment </w:t>
      </w:r>
      <w:del w:id="3603" w:author="Author">
        <w:r w:rsidRPr="003F113F" w:rsidDel="005F58CC">
          <w:delText>t</w:delText>
        </w:r>
      </w:del>
      <w:ins w:id="3604" w:author="Author">
        <w:r w:rsidR="005F58CC">
          <w:t>T</w:t>
        </w:r>
      </w:ins>
      <w:r w:rsidRPr="003F113F">
        <w:t>op</w:t>
      </w:r>
      <w:del w:id="3605" w:author="Author">
        <w:r w:rsidRPr="003F113F" w:rsidDel="005F58CC">
          <w:delText>-</w:delText>
        </w:r>
      </w:del>
      <w:ins w:id="3606" w:author="Author">
        <w:r w:rsidR="005F58CC">
          <w:t xml:space="preserve"> </w:t>
        </w:r>
      </w:ins>
      <w:del w:id="3607" w:author="Author">
        <w:r w:rsidRPr="003F113F" w:rsidDel="005F58CC">
          <w:delText>u</w:delText>
        </w:r>
      </w:del>
      <w:ins w:id="3608" w:author="Author">
        <w:r w:rsidR="005F58CC">
          <w:t>U</w:t>
        </w:r>
      </w:ins>
      <w:r w:rsidRPr="003F113F">
        <w:t>p</w:t>
      </w:r>
      <w:r>
        <w:t xml:space="preserve"> where the GSME has made a debt payment using part of that </w:t>
      </w:r>
      <w:ins w:id="3609" w:author="Author">
        <w:r w:rsidR="005F58CC">
          <w:t xml:space="preserve">Prepayment </w:t>
        </w:r>
      </w:ins>
      <w:del w:id="3610" w:author="Author">
        <w:r w:rsidDel="005F58CC">
          <w:delText>t</w:delText>
        </w:r>
      </w:del>
      <w:ins w:id="3611" w:author="Author">
        <w:r w:rsidR="005F58CC">
          <w:t>T</w:t>
        </w:r>
      </w:ins>
      <w:r>
        <w:t>op</w:t>
      </w:r>
      <w:del w:id="3612" w:author="Author">
        <w:r w:rsidDel="005F58CC">
          <w:delText>-</w:delText>
        </w:r>
      </w:del>
      <w:ins w:id="3613" w:author="Author">
        <w:r w:rsidR="005F58CC">
          <w:t xml:space="preserve"> </w:t>
        </w:r>
      </w:ins>
      <w:del w:id="3614" w:author="Author">
        <w:r w:rsidDel="005F58CC">
          <w:delText>u</w:delText>
        </w:r>
      </w:del>
      <w:ins w:id="3615" w:author="Author">
        <w:r w:rsidR="005F58CC">
          <w:t>U</w:t>
        </w:r>
      </w:ins>
      <w:r>
        <w:t>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27CF35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534CB793"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412B532D" w14:textId="77777777" w:rsidR="00F20168" w:rsidRPr="003F113F" w:rsidRDefault="006A030D" w:rsidP="00860AC2">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3622B7D8" w14:textId="77777777" w:rsidR="00F20168" w:rsidRPr="003F113F" w:rsidRDefault="00F20168" w:rsidP="00F20168">
      <w:r w:rsidRPr="003F113F">
        <w:t>The GSME shall capture this snapshot at the following trigger points:</w:t>
      </w:r>
    </w:p>
    <w:p w14:paraId="6CF3B2C8" w14:textId="77777777" w:rsidR="00A6179A" w:rsidRPr="00A6179A" w:rsidRDefault="00A6179A" w:rsidP="00A6179A">
      <w:pPr>
        <w:pStyle w:val="ListBullet"/>
      </w:pPr>
      <w:r w:rsidRPr="00A6179A">
        <w:t>End of Billing Cycle (snapshot cause bit 1 set: ‘End of Billing Period’ , as per PublishSnapshot command);</w:t>
      </w:r>
    </w:p>
    <w:p w14:paraId="5C1E9046" w14:textId="77777777" w:rsidR="00A6179A" w:rsidRPr="00A6179A" w:rsidRDefault="00A6179A" w:rsidP="00A6179A">
      <w:pPr>
        <w:pStyle w:val="ListBullet"/>
      </w:pPr>
      <w:r w:rsidRPr="00A6179A">
        <w:t>Change of Payment Mode (snapshot cause bit 14 set: ‘Change of Meter Mode’);</w:t>
      </w:r>
    </w:p>
    <w:p w14:paraId="1B91C3BE" w14:textId="7777777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420F2298"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081D4D">
        <w:t>13.3.5.10</w:t>
      </w:r>
      <w:r>
        <w:fldChar w:fldCharType="end"/>
      </w:r>
      <w:r>
        <w:t xml:space="preserve"> </w:t>
      </w:r>
      <w:r w:rsidRPr="003F113F">
        <w:t>(</w:t>
      </w:r>
      <w:r>
        <w:t>snapshot c</w:t>
      </w:r>
      <w:r w:rsidRPr="00CD4A05">
        <w:t>ause ‘Change of Supplier’)</w:t>
      </w:r>
      <w:r w:rsidR="00F20168">
        <w:t>.</w:t>
      </w:r>
    </w:p>
    <w:p w14:paraId="59AF0180"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29D97500"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166A5140"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w:t>
      </w:r>
      <w:r w:rsidRPr="003F113F">
        <w:lastRenderedPageBreak/>
        <w:t>start time field populated based on the last received snapshot timestamp, if one has been received.</w:t>
      </w:r>
    </w:p>
    <w:p w14:paraId="07BBCC56" w14:textId="77777777" w:rsidR="00F20168" w:rsidRPr="003F113F" w:rsidRDefault="00F20168" w:rsidP="00860AC2">
      <w:pPr>
        <w:pStyle w:val="Heading4"/>
      </w:pPr>
      <w:bookmarkStart w:id="3616" w:name="_Ref391973080"/>
      <w:r w:rsidRPr="003F113F">
        <w:t xml:space="preserve">GPF </w:t>
      </w:r>
      <w:r w:rsidRPr="005A4226">
        <w:rPr>
          <w:noProof w:val="0"/>
        </w:rPr>
        <w:t>Profile</w:t>
      </w:r>
      <w:r w:rsidRPr="003F113F">
        <w:t xml:space="preserve"> Data Log</w:t>
      </w:r>
      <w:bookmarkEnd w:id="3616"/>
    </w:p>
    <w:p w14:paraId="4A9AA8AD"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2A45DFD9" w14:textId="77777777" w:rsidR="00F20168" w:rsidRPr="003F113F" w:rsidRDefault="00F20168" w:rsidP="00F20168">
      <w:r w:rsidRPr="003F113F">
        <w:t>The GSME shall, on each half hour, record the following information and push to the GPF:</w:t>
      </w:r>
    </w:p>
    <w:p w14:paraId="55A949FE"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5A887E06" w14:textId="7D52728B" w:rsidR="00F20168" w:rsidRPr="003F113F" w:rsidRDefault="00F92A96" w:rsidP="00796998">
      <w:pPr>
        <w:pStyle w:val="ListBullet"/>
      </w:pPr>
      <w:r>
        <w:t xml:space="preserve">the </w:t>
      </w:r>
      <w:r w:rsidRPr="00CB09CD">
        <w:rPr>
          <w:i/>
        </w:rPr>
        <w:t>CurrentDayAlternativeConsumptionDelivered</w:t>
      </w:r>
      <w:r>
        <w:t xml:space="preserve"> attribute containing </w:t>
      </w:r>
      <w:r w:rsidR="00F20168" w:rsidRPr="003F113F">
        <w:t>total consumption today (with units of kWh); and</w:t>
      </w:r>
    </w:p>
    <w:p w14:paraId="41578379"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555B83E2"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32DF6785"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3F931ACE"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0978213D" w14:textId="77777777" w:rsidR="00F20168" w:rsidRPr="003F113F" w:rsidRDefault="00F20168" w:rsidP="00860AC2">
      <w:pPr>
        <w:pStyle w:val="Heading4"/>
      </w:pPr>
      <w:r w:rsidRPr="003F113F">
        <w:t xml:space="preserve">GPF Daily Gas </w:t>
      </w:r>
      <w:r w:rsidRPr="005A4226">
        <w:rPr>
          <w:noProof w:val="0"/>
        </w:rPr>
        <w:t>Consumption</w:t>
      </w:r>
      <w:r w:rsidRPr="003F113F">
        <w:t xml:space="preserve"> Log</w:t>
      </w:r>
    </w:p>
    <w:p w14:paraId="609FD0D0"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6E1AA97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0FE4BF6F" w14:textId="77777777" w:rsidR="00F20168" w:rsidRPr="003F113F" w:rsidRDefault="00F20168" w:rsidP="00860AC2">
      <w:pPr>
        <w:pStyle w:val="Heading4"/>
      </w:pPr>
      <w:r w:rsidRPr="003F113F">
        <w:t xml:space="preserve">Historical </w:t>
      </w:r>
      <w:r w:rsidRPr="005A4226">
        <w:rPr>
          <w:noProof w:val="0"/>
        </w:rPr>
        <w:t>Attributes</w:t>
      </w:r>
    </w:p>
    <w:p w14:paraId="5590C097" w14:textId="77777777" w:rsidR="00F20168" w:rsidRPr="003F113F" w:rsidRDefault="00F20168" w:rsidP="00F20168">
      <w:pPr>
        <w:rPr>
          <w:szCs w:val="22"/>
        </w:rPr>
      </w:pPr>
      <w:r w:rsidRPr="003F113F">
        <w:rPr>
          <w:szCs w:val="22"/>
        </w:rPr>
        <w:t>A GSME shall support:</w:t>
      </w:r>
    </w:p>
    <w:p w14:paraId="2D3954B2"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0B730377"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565894B1" w14:textId="77777777" w:rsidR="00F20168" w:rsidRPr="003F113F" w:rsidRDefault="00F20168" w:rsidP="00F20168">
      <w:pPr>
        <w:rPr>
          <w:szCs w:val="22"/>
        </w:rPr>
      </w:pPr>
      <w:r w:rsidRPr="003F113F">
        <w:rPr>
          <w:szCs w:val="22"/>
        </w:rPr>
        <w:t>A GPF shall mirror the attribute sets listed above</w:t>
      </w:r>
      <w:r>
        <w:rPr>
          <w:szCs w:val="22"/>
        </w:rPr>
        <w:t>.</w:t>
      </w:r>
    </w:p>
    <w:p w14:paraId="1F4D2770"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081D4D">
        <w:t>10.4.2.8</w:t>
      </w:r>
      <w:r w:rsidRPr="003F113F">
        <w:fldChar w:fldCharType="end"/>
      </w:r>
      <w:r w:rsidRPr="003F113F">
        <w:t>, the GSME shall, on each half hour, record the following information and push to the GPF:</w:t>
      </w:r>
    </w:p>
    <w:p w14:paraId="6DEEC50F"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7C0AB453" w14:textId="77777777" w:rsidR="00F20168" w:rsidRPr="003F113F" w:rsidRDefault="00F20168" w:rsidP="009D4333">
      <w:pPr>
        <w:pStyle w:val="ListBullet"/>
      </w:pPr>
      <w:r w:rsidRPr="003F113F">
        <w:t>total consumption today (with units of kWh); and</w:t>
      </w:r>
    </w:p>
    <w:p w14:paraId="41B4D94D"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52013045"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12A5A3FB"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779090A6" w14:textId="77777777" w:rsidR="00F92A96" w:rsidRDefault="00F20168" w:rsidP="00F92A96">
      <w:pPr>
        <w:rPr>
          <w:szCs w:val="22"/>
        </w:rPr>
      </w:pPr>
      <w:r w:rsidRPr="003F113F">
        <w:rPr>
          <w:szCs w:val="22"/>
        </w:rPr>
        <w:lastRenderedPageBreak/>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000A208D" w14:textId="77777777" w:rsidR="00F92A96" w:rsidRPr="003F113F" w:rsidRDefault="00F92A96" w:rsidP="00860AC2">
      <w:pPr>
        <w:pStyle w:val="Heading4"/>
      </w:pPr>
      <w:bookmarkStart w:id="3617" w:name="_Ref433101421"/>
      <w:r>
        <w:t>Other attributes</w:t>
      </w:r>
      <w:bookmarkEnd w:id="3617"/>
    </w:p>
    <w:p w14:paraId="1F8F7899" w14:textId="0F7E9FFD" w:rsidR="00F92A96" w:rsidRDefault="00F92A96" w:rsidP="00F92A96">
      <w:r>
        <w:t>The GSME</w:t>
      </w:r>
      <w:r w:rsidR="00A146FC">
        <w:t>,</w:t>
      </w:r>
      <w:r w:rsidR="00332886">
        <w:t xml:space="preserve"> ESME</w:t>
      </w:r>
      <w:r w:rsidR="004E268A">
        <w:t xml:space="preserve"> and the SAPC</w:t>
      </w:r>
      <w:r w:rsidR="00994C2D">
        <w:t>,</w:t>
      </w:r>
      <w:r w:rsidR="004E268A">
        <w:t xml:space="preserve"> where it supports such functionality</w:t>
      </w:r>
      <w:r w:rsidR="00994C2D">
        <w:t>,</w:t>
      </w:r>
      <w:r w:rsidR="00332886">
        <w:t xml:space="preserve"> </w:t>
      </w:r>
      <w:r>
        <w:t xml:space="preserve">shall populate the </w:t>
      </w:r>
      <w:r w:rsidRPr="00CB09CD">
        <w:rPr>
          <w:i/>
        </w:rPr>
        <w:t>AccumulatedDebt</w:t>
      </w:r>
      <w:r>
        <w:t xml:space="preserve"> attribute in line with the SMETS Accumulated Debt requirements, and all other Devices shall interpret that attribute correspondingly.</w:t>
      </w:r>
    </w:p>
    <w:p w14:paraId="5E1241F9" w14:textId="4DC395FA" w:rsidR="00F92A96" w:rsidRDefault="00F92A96" w:rsidP="00F92A96">
      <w:r>
        <w:t>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A5004C">
        <w:t xml:space="preserve"> </w:t>
      </w:r>
      <w:r>
        <w:t xml:space="preserve">shall populate the </w:t>
      </w:r>
      <w:r w:rsidRPr="00CB09CD">
        <w:rPr>
          <w:i/>
        </w:rPr>
        <w:t>Cre</w:t>
      </w:r>
      <w:r>
        <w:rPr>
          <w:i/>
        </w:rPr>
        <w:t>d</w:t>
      </w:r>
      <w:r w:rsidRPr="00CB09CD">
        <w:rPr>
          <w:i/>
        </w:rPr>
        <w:t xml:space="preserve">it Remaining </w:t>
      </w:r>
      <w:r>
        <w:t>attribute in line with the SMETS Meter Balance requirements, and all other Devices shall interpret that attribute correspondingly. 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8B7C33">
        <w:t xml:space="preserve"> </w:t>
      </w:r>
      <w:r>
        <w:t xml:space="preserve">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7D79E45D"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483ACE1A" w14:textId="128DB5B1" w:rsidR="00F92A96" w:rsidRDefault="00F92A96" w:rsidP="00F92A96">
      <w:r>
        <w:t xml:space="preserve">The ESME </w:t>
      </w:r>
      <w:r w:rsidR="008B7C33">
        <w:t xml:space="preserve">and the SAPC </w:t>
      </w:r>
      <w:r>
        <w:t xml:space="preserve">shall populate the </w:t>
      </w:r>
      <w:r w:rsidRPr="00393CD3">
        <w:rPr>
          <w:i/>
        </w:rPr>
        <w:t>AuxSwitchNLabel</w:t>
      </w:r>
      <w:r>
        <w:rPr>
          <w:i/>
        </w:rPr>
        <w:t xml:space="preserve"> </w:t>
      </w:r>
      <w:r>
        <w:t xml:space="preserve">attribute in line with the SMETS </w:t>
      </w:r>
      <w:r w:rsidRPr="00393CD3">
        <w:t xml:space="preserve">Auxiliary </w:t>
      </w:r>
      <w:r w:rsidR="00AC4E62">
        <w:t>Controller</w:t>
      </w:r>
      <w:r w:rsidRPr="00393CD3">
        <w:t xml:space="preserve"> [n] Description</w:t>
      </w:r>
      <w:r>
        <w:t xml:space="preserve"> requirements, and all other Devices shall interpret that attribute correspondingly.</w:t>
      </w:r>
    </w:p>
    <w:p w14:paraId="1301A147"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4094CE80"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r w:rsidR="00A423D2">
        <w:rPr>
          <w:i/>
          <w:iCs/>
        </w:rPr>
        <w:t>MeteringDeviceType</w:t>
      </w:r>
      <w:r w:rsidR="00A423D2">
        <w:t xml:space="preserve"> only</w:t>
      </w:r>
      <w:r w:rsidR="00D42C87">
        <w:t>;</w:t>
      </w:r>
    </w:p>
    <w:p w14:paraId="27C2D6B3" w14:textId="77777777"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r w:rsidR="00A423D2">
        <w:rPr>
          <w:i/>
          <w:iCs/>
        </w:rPr>
        <w:t>MeteringDeviceType</w:t>
      </w:r>
      <w:r w:rsidR="00A423D2">
        <w:t xml:space="preserve"> only</w:t>
      </w:r>
      <w:r w:rsidR="00D42C87">
        <w:t>;</w:t>
      </w:r>
    </w:p>
    <w:p w14:paraId="78B34E77" w14:textId="77777777" w:rsidR="00A423D2" w:rsidRDefault="00A423D2" w:rsidP="00F92A96">
      <w:pPr>
        <w:pStyle w:val="ListBullet"/>
      </w:pPr>
      <w:r>
        <w:t xml:space="preserve">‘GPF: Energy Services Interface (Gas ESI Endpoint)’: 1 (Gas Metering) – </w:t>
      </w:r>
      <w:r>
        <w:rPr>
          <w:i/>
          <w:iCs/>
        </w:rPr>
        <w:t>CommodityType</w:t>
      </w:r>
      <w:r>
        <w:t xml:space="preserve"> only;</w:t>
      </w:r>
    </w:p>
    <w:p w14:paraId="11D62957"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5FFC96B1" w14:textId="77777777" w:rsidR="00DF66B0" w:rsidRDefault="00DF57F6" w:rsidP="00DF66B0">
      <w:pPr>
        <w:pStyle w:val="ListBullet"/>
      </w:pPr>
      <w:r>
        <w:t>‘SAPC</w:t>
      </w:r>
      <w:r w:rsidRPr="00E0787E">
        <w:t>: Energy Services Interface (Electricity ESI Endpoint)</w:t>
      </w:r>
      <w:r>
        <w:t>’</w:t>
      </w:r>
      <w:r w:rsidR="00DF66B0">
        <w:t>: 0 (Electric Metering);</w:t>
      </w:r>
    </w:p>
    <w:p w14:paraId="782DE4F5" w14:textId="77777777" w:rsidR="00F92A96" w:rsidRDefault="00F92A96" w:rsidP="00DF66B0">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13B570FC"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32BC2F44"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786E149F"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21A1E8F"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2F132519" w14:textId="617FFAA0" w:rsidR="00F92A96" w:rsidRDefault="00F92A96" w:rsidP="00F92A96">
      <w:pPr>
        <w:rPr>
          <w:szCs w:val="22"/>
        </w:rPr>
      </w:pPr>
      <w:r>
        <w:rPr>
          <w:szCs w:val="22"/>
        </w:rPr>
        <w:t xml:space="preserve">Where </w:t>
      </w:r>
      <w:r w:rsidR="00BB4B82">
        <w:rPr>
          <w:szCs w:val="22"/>
        </w:rPr>
        <w:t xml:space="preserve">a Device is </w:t>
      </w:r>
      <w:r>
        <w:rPr>
          <w:szCs w:val="22"/>
        </w:rPr>
        <w:t xml:space="preserve">an ESME </w:t>
      </w:r>
      <w:r w:rsidR="00BB4B82">
        <w:rPr>
          <w:szCs w:val="22"/>
        </w:rPr>
        <w:t xml:space="preserve">which </w:t>
      </w:r>
      <w:r>
        <w:rPr>
          <w:szCs w:val="22"/>
        </w:rPr>
        <w:t xml:space="preserve">is not a </w:t>
      </w:r>
      <w:r w:rsidR="002407DE">
        <w:rPr>
          <w:szCs w:val="22"/>
        </w:rPr>
        <w:t>T</w:t>
      </w:r>
      <w:r>
        <w:rPr>
          <w:szCs w:val="22"/>
        </w:rPr>
        <w:t xml:space="preserve">win </w:t>
      </w:r>
      <w:r w:rsidR="002407DE">
        <w:rPr>
          <w:szCs w:val="22"/>
        </w:rPr>
        <w:t>E</w:t>
      </w:r>
      <w:r>
        <w:rPr>
          <w:szCs w:val="22"/>
        </w:rPr>
        <w:t>lement ESME</w:t>
      </w:r>
      <w:r w:rsidR="009E7357">
        <w:rPr>
          <w:szCs w:val="22"/>
        </w:rPr>
        <w:t xml:space="preserve">, or </w:t>
      </w:r>
      <w:r w:rsidR="009E7357">
        <w:t>is an SAPC which supports such functionality, the Device</w:t>
      </w:r>
      <w:r>
        <w:rPr>
          <w:szCs w:val="22"/>
        </w:rPr>
        <w:t xml:space="preserve"> shall populate the </w:t>
      </w:r>
      <w:r w:rsidRPr="00E8231F">
        <w:rPr>
          <w:i/>
          <w:szCs w:val="22"/>
        </w:rPr>
        <w:t>SiteID</w:t>
      </w:r>
      <w:r>
        <w:rPr>
          <w:szCs w:val="22"/>
        </w:rPr>
        <w:t xml:space="preserve"> attribute with the 13 most significant octets being the Import MPAN and the following 13 octets the Export MPAN</w:t>
      </w:r>
      <w:r w:rsidR="005D5609">
        <w:rPr>
          <w:szCs w:val="22"/>
        </w:rPr>
        <w:t>, where those terms have their SMETS meanings</w:t>
      </w:r>
      <w:r>
        <w:rPr>
          <w:szCs w:val="22"/>
        </w:rPr>
        <w:t>.</w:t>
      </w:r>
    </w:p>
    <w:p w14:paraId="0C82FF0F" w14:textId="77777777" w:rsidR="00F92A96" w:rsidRDefault="00F92A96" w:rsidP="00F92A96">
      <w:pPr>
        <w:rPr>
          <w:szCs w:val="22"/>
        </w:rPr>
      </w:pPr>
      <w:r>
        <w:rPr>
          <w:szCs w:val="22"/>
        </w:rPr>
        <w:lastRenderedPageBreak/>
        <w:t xml:space="preserve">Where an ESME is a </w:t>
      </w:r>
      <w:r w:rsidR="002407DE">
        <w:rPr>
          <w:szCs w:val="22"/>
        </w:rPr>
        <w:t>T</w:t>
      </w:r>
      <w:r>
        <w:rPr>
          <w:szCs w:val="22"/>
        </w:rPr>
        <w:t xml:space="preserve">win </w:t>
      </w:r>
      <w:r w:rsidR="002407DE">
        <w:rPr>
          <w:szCs w:val="22"/>
        </w:rPr>
        <w:t>E</w:t>
      </w:r>
      <w:r>
        <w:rPr>
          <w:szCs w:val="22"/>
        </w:rPr>
        <w:t>lement ESME it shall populate:</w:t>
      </w:r>
    </w:p>
    <w:p w14:paraId="187FA729"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743C9906"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53C75FCF"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22B35FF1"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56746EED"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4BD053C9" w14:textId="77777777" w:rsidR="00F92A96" w:rsidRPr="00AD5A51" w:rsidRDefault="00F92A96" w:rsidP="00044AD1">
      <w:pPr>
        <w:pStyle w:val="Listsub-bullet"/>
      </w:pPr>
      <w:r w:rsidRPr="00AD5A51">
        <w:t xml:space="preserve">0x0000 meaning </w:t>
      </w:r>
      <w:r w:rsidRPr="00467EAE">
        <w:rPr>
          <w:u w:val="single"/>
        </w:rPr>
        <w:t>Profile Data Log</w:t>
      </w:r>
      <w:r w:rsidRPr="00AD5A51">
        <w:t>;</w:t>
      </w:r>
    </w:p>
    <w:p w14:paraId="122B301F" w14:textId="77777777" w:rsidR="00F92A96" w:rsidRPr="00D13AB6" w:rsidRDefault="00F92A96" w:rsidP="00F413B3">
      <w:pPr>
        <w:pStyle w:val="Listsub-bullet"/>
      </w:pPr>
      <w:r w:rsidRPr="00D13AB6">
        <w:t xml:space="preserve">0x0001 meaning </w:t>
      </w:r>
      <w:r w:rsidRPr="00467EAE">
        <w:rPr>
          <w:u w:val="single"/>
        </w:rPr>
        <w:t>Daily Consumption Log</w:t>
      </w:r>
      <w:r w:rsidRPr="00D13AB6">
        <w:t>; and</w:t>
      </w:r>
    </w:p>
    <w:p w14:paraId="1DE1D088" w14:textId="77777777" w:rsidR="00F92A96" w:rsidRDefault="00F92A96" w:rsidP="00860AC2">
      <w:pPr>
        <w:pStyle w:val="Listsub-bullet"/>
      </w:pPr>
      <w:r w:rsidRPr="00D13AB6">
        <w:t xml:space="preserve">0x0002 meaning </w:t>
      </w:r>
      <w:r w:rsidRPr="00467EAE">
        <w:rPr>
          <w:u w:val="single"/>
        </w:rPr>
        <w:t>Network Data Log</w:t>
      </w:r>
      <w:r w:rsidR="00B74660">
        <w:t>;</w:t>
      </w:r>
    </w:p>
    <w:p w14:paraId="7B09BEE1"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3FECB6E6" w14:textId="77777777" w:rsidR="0088099B" w:rsidRPr="00A166C8" w:rsidRDefault="0088099B" w:rsidP="00044AD1">
      <w:pPr>
        <w:pStyle w:val="Listsub-bullet"/>
      </w:pPr>
      <w:r w:rsidRPr="00A166C8">
        <w:t>0x00 meaning Consumption /</w:t>
      </w:r>
      <w:r w:rsidR="00854B1D">
        <w:t xml:space="preserve"> </w:t>
      </w:r>
      <w:r w:rsidRPr="00A166C8">
        <w:t>Active Energy Imported;</w:t>
      </w:r>
    </w:p>
    <w:p w14:paraId="77316473" w14:textId="77777777" w:rsidR="0088099B" w:rsidRPr="00A166C8" w:rsidRDefault="0088099B" w:rsidP="00F413B3">
      <w:pPr>
        <w:pStyle w:val="Listsub-bullet"/>
      </w:pPr>
      <w:r w:rsidRPr="00A166C8">
        <w:t>0x01 meaning Active Energy Exported;</w:t>
      </w:r>
    </w:p>
    <w:p w14:paraId="3CE79A3F" w14:textId="77777777" w:rsidR="0088099B" w:rsidRPr="00A166C8" w:rsidRDefault="0088099B" w:rsidP="00860AC2">
      <w:pPr>
        <w:pStyle w:val="Listsub-bullet"/>
      </w:pPr>
      <w:r w:rsidRPr="00A166C8">
        <w:t>0x02 meaning Reactive Energy Imported; and</w:t>
      </w:r>
    </w:p>
    <w:p w14:paraId="1C153024" w14:textId="77777777" w:rsidR="0088099B" w:rsidRPr="00A166C8" w:rsidRDefault="0088099B" w:rsidP="000C7F72">
      <w:pPr>
        <w:pStyle w:val="Listsub-bullet"/>
      </w:pPr>
      <w:r w:rsidRPr="00A166C8">
        <w:t>0x03 meaning Reactive Energy Exported</w:t>
      </w:r>
      <w:r w:rsidR="00B74660">
        <w:t>;</w:t>
      </w:r>
    </w:p>
    <w:p w14:paraId="73E492F7"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22E70F49"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1542193F"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23CF426E"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13446CF"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2D8D4CAA" w14:textId="77777777" w:rsidR="00F87393" w:rsidRDefault="00F87393" w:rsidP="00F87393">
      <w:pPr>
        <w:pStyle w:val="ListBullet"/>
      </w:pPr>
      <w:r>
        <w:t xml:space="preserve">Check whether the CHF supports the </w:t>
      </w:r>
      <w:r w:rsidRPr="00F87393">
        <w:rPr>
          <w:i/>
        </w:rPr>
        <w:t>Keep Alive Cluster</w:t>
      </w:r>
      <w:r>
        <w:t>; and</w:t>
      </w:r>
    </w:p>
    <w:p w14:paraId="20C2EAF4"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70BC5A45" w14:textId="77777777" w:rsidR="00E63EB7" w:rsidRDefault="00E63EB7" w:rsidP="00E63EB7">
      <w:r>
        <w:lastRenderedPageBreak/>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04DFFBC9"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1FCB0518"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4A8F309A"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72485756"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5C4B84D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58330218"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37E42717"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46BC6510"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447DEA22"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2D8BF398"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6D0CCE81" w14:textId="77777777" w:rsidR="007C510B" w:rsidRDefault="007C510B" w:rsidP="00AD746F">
      <w:r>
        <w:t xml:space="preserve">Where a ZCL / ZSE command containing a ZCL </w:t>
      </w:r>
      <w:r>
        <w:rPr>
          <w:i/>
        </w:rPr>
        <w:t xml:space="preserve">Date </w:t>
      </w:r>
      <w:r>
        <w:t>field is received by a Device from a GPF</w:t>
      </w:r>
      <w:r w:rsidR="00DD2988">
        <w:t>, an SAPC</w:t>
      </w:r>
      <w:r>
        <w:t xml:space="preserve">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F5B2539" w14:textId="05BEB63A" w:rsidR="008929F2" w:rsidRPr="007C510B" w:rsidRDefault="008929F2" w:rsidP="00AD746F">
      <w:r>
        <w:t>ESME</w:t>
      </w:r>
      <w:r w:rsidR="00956D14">
        <w:t>,</w:t>
      </w:r>
      <w:r>
        <w:t xml:space="preserve"> GSME</w:t>
      </w:r>
      <w:r w:rsidR="000D1FBD">
        <w:t xml:space="preserve"> and SAPC</w:t>
      </w:r>
      <w:r w:rsidR="00994C2D">
        <w:t>,</w:t>
      </w:r>
      <w:r w:rsidR="000D1FBD">
        <w:t xml:space="preserve"> where it supports such functionality</w:t>
      </w:r>
      <w:r w:rsidR="00956D14">
        <w:t>,</w:t>
      </w:r>
      <w:r>
        <w:t xml:space="preserv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to 0b1 only when Emergency Credit is available but not activated (where those terms have their SMETS meanings).  Otherwise the attribute shall have the value 0b0.</w:t>
      </w:r>
    </w:p>
    <w:p w14:paraId="06AFC704" w14:textId="77777777" w:rsidR="00F20168" w:rsidRPr="00756658" w:rsidRDefault="00F20168" w:rsidP="00B04D29">
      <w:pPr>
        <w:pStyle w:val="Heading2"/>
      </w:pPr>
      <w:bookmarkStart w:id="3618" w:name="_Ref391984380"/>
      <w:bookmarkStart w:id="3619" w:name="_Toc459132487"/>
      <w:bookmarkStart w:id="3620" w:name="_Toc76628302"/>
      <w:r w:rsidRPr="00756658">
        <w:lastRenderedPageBreak/>
        <w:t xml:space="preserve">Hand Held </w:t>
      </w:r>
      <w:r w:rsidRPr="00B04D29">
        <w:t>Terminal</w:t>
      </w:r>
      <w:r w:rsidRPr="00756658">
        <w:t xml:space="preserve"> (HHT) interactions</w:t>
      </w:r>
      <w:bookmarkEnd w:id="3618"/>
      <w:bookmarkEnd w:id="3619"/>
      <w:bookmarkEnd w:id="3620"/>
    </w:p>
    <w:p w14:paraId="2072869F"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4A35501"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6900FFFF"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081D4D">
        <w:t>10.5</w:t>
      </w:r>
      <w:r w:rsidR="005A26E5">
        <w:fldChar w:fldCharType="end"/>
      </w:r>
      <w:r w:rsidRPr="003F113F">
        <w:t xml:space="preserve"> specifies requirements related to:</w:t>
      </w:r>
    </w:p>
    <w:p w14:paraId="6669C468" w14:textId="77777777" w:rsidR="00F20168" w:rsidRPr="003F113F" w:rsidRDefault="00F20168" w:rsidP="009D4333">
      <w:pPr>
        <w:pStyle w:val="ListBullet"/>
      </w:pPr>
      <w:r w:rsidRPr="003F113F">
        <w:t>how a connection is made between an HHT and a Communications Hub; and</w:t>
      </w:r>
    </w:p>
    <w:p w14:paraId="02A0C3C5" w14:textId="77777777" w:rsidR="00F20168" w:rsidRPr="003F113F" w:rsidRDefault="00F20168" w:rsidP="00796998">
      <w:pPr>
        <w:pStyle w:val="ListBullet"/>
      </w:pPr>
      <w:r w:rsidRPr="003F113F">
        <w:t>how Remote Party Messages are then to be transferred to and from the HHT.</w:t>
      </w:r>
    </w:p>
    <w:p w14:paraId="6C8304F3"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7961DACF"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3A1423C5"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31AD1E0D"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69843"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FEC1D61"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302FE051"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37BD413E"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727CBBBD" w14:textId="77777777" w:rsidR="00F20168" w:rsidRPr="003F113F" w:rsidRDefault="00F20168" w:rsidP="00F20168">
      <w:r w:rsidRPr="003F113F">
        <w:t>There are a number of options to provide the HHT with information sufficient to identify uniquely the Communications Hub it is to link to, including:</w:t>
      </w:r>
    </w:p>
    <w:p w14:paraId="363B4828"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1B4C022C" w14:textId="77777777" w:rsidR="00F20168" w:rsidRPr="003F113F" w:rsidRDefault="00275F90" w:rsidP="009D4333">
      <w:pPr>
        <w:pStyle w:val="ListBullet"/>
      </w:pPr>
      <w:r>
        <w:t>t</w:t>
      </w:r>
      <w:r w:rsidR="00F20168" w:rsidRPr="003F113F">
        <w:t>he installer using a scanner on the HHT to read the GPF’s Entity Identifier.</w:t>
      </w:r>
    </w:p>
    <w:p w14:paraId="4DFC0B14"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5941E7D7" w14:textId="77777777" w:rsidR="00F20168" w:rsidRPr="003F113F" w:rsidRDefault="00F20168" w:rsidP="00860AC2">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5067FA52"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3FFB061D" w14:textId="77777777" w:rsidR="00F20168" w:rsidRPr="003F113F" w:rsidRDefault="00E66A1D" w:rsidP="005A4226">
      <w:pPr>
        <w:pStyle w:val="Numbullet"/>
        <w:ind w:left="426" w:hanging="426"/>
      </w:pPr>
      <w:r>
        <w:t>t</w:t>
      </w:r>
      <w:r w:rsidR="00684559">
        <w:t>he HHT is powered on;</w:t>
      </w:r>
    </w:p>
    <w:p w14:paraId="1C2656B6" w14:textId="77777777" w:rsidR="00F20168" w:rsidRPr="003F113F" w:rsidRDefault="00E66A1D" w:rsidP="005A4226">
      <w:pPr>
        <w:pStyle w:val="Numbullet"/>
        <w:ind w:left="426" w:hanging="426"/>
      </w:pPr>
      <w:r>
        <w:lastRenderedPageBreak/>
        <w:t>t</w:t>
      </w:r>
      <w:r w:rsidR="00F20168" w:rsidRPr="003F113F">
        <w:t xml:space="preserve">he HHT performs an active scan using the </w:t>
      </w:r>
      <w:r w:rsidR="00F20168" w:rsidRPr="00275F90">
        <w:rPr>
          <w:i/>
        </w:rPr>
        <w:t>Beacon Request</w:t>
      </w:r>
      <w:r w:rsidR="00684559">
        <w:t xml:space="preserve"> mechanism;</w:t>
      </w:r>
    </w:p>
    <w:p w14:paraId="05D9453C"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7B41BC5A"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23E3B352"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7163168B"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0164D6D3"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149207BD"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413FA225"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413C4B88" w14:textId="77777777" w:rsidR="00F20168" w:rsidRPr="003F113F" w:rsidRDefault="00E66A1D" w:rsidP="005A4226">
      <w:pPr>
        <w:pStyle w:val="Numbullet"/>
        <w:ind w:left="426" w:hanging="426"/>
      </w:pPr>
      <w:r>
        <w:t>o</w:t>
      </w:r>
      <w:r w:rsidR="00F20168" w:rsidRPr="003F113F">
        <w:t>therwise, no link is established.</w:t>
      </w:r>
    </w:p>
    <w:p w14:paraId="412A79B9" w14:textId="77777777" w:rsidR="00F20168" w:rsidRPr="003F113F" w:rsidRDefault="00F20168" w:rsidP="00860AC2">
      <w:pPr>
        <w:pStyle w:val="Heading4"/>
      </w:pPr>
      <w:r w:rsidRPr="003F113F">
        <w:t>Illustration 2: HHT uses barcode scan</w:t>
      </w:r>
      <w:r w:rsidR="00684559">
        <w:t xml:space="preserve"> </w:t>
      </w:r>
      <w:r w:rsidR="005F3625" w:rsidRPr="005F3625">
        <w:t>–</w:t>
      </w:r>
      <w:r w:rsidR="00684559" w:rsidRPr="003F113F">
        <w:t xml:space="preserve"> informative</w:t>
      </w:r>
    </w:p>
    <w:p w14:paraId="158C7577"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4883261B" w14:textId="77777777" w:rsidR="00F20168" w:rsidRPr="003F113F" w:rsidRDefault="00E66A1D" w:rsidP="005A4226">
      <w:pPr>
        <w:pStyle w:val="Numbullet"/>
        <w:ind w:left="426" w:hanging="426"/>
      </w:pPr>
      <w:r>
        <w:t>t</w:t>
      </w:r>
      <w:r w:rsidR="00684559">
        <w:t>he HHT is powered on;</w:t>
      </w:r>
    </w:p>
    <w:p w14:paraId="6A59A569"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0C2B918D"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7E7B90FB"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6575E751"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7737EB42"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7494534"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10F0AA0B"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7BB82CC7"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639AC4C1" w14:textId="77777777" w:rsidR="00F20168" w:rsidRPr="003F113F" w:rsidRDefault="00E66A1D" w:rsidP="005A4226">
      <w:pPr>
        <w:pStyle w:val="Numbullet"/>
        <w:ind w:left="426" w:hanging="426"/>
      </w:pPr>
      <w:r>
        <w:t>o</w:t>
      </w:r>
      <w:r w:rsidR="00F20168" w:rsidRPr="003F113F">
        <w:t>therwise, no link is established.</w:t>
      </w:r>
    </w:p>
    <w:p w14:paraId="437B00B2" w14:textId="77777777" w:rsidR="00F20168" w:rsidRPr="003F113F" w:rsidRDefault="00F20168" w:rsidP="005A4226">
      <w:pPr>
        <w:pStyle w:val="Heading3"/>
      </w:pPr>
      <w:r w:rsidRPr="003F113F">
        <w:t xml:space="preserve">WAN proxy operation </w:t>
      </w:r>
    </w:p>
    <w:p w14:paraId="60D68BAC" w14:textId="77777777" w:rsidR="003311FA" w:rsidRPr="005D7FD3" w:rsidRDefault="003311FA" w:rsidP="00860AC2">
      <w:pPr>
        <w:pStyle w:val="Heading4"/>
      </w:pPr>
      <w:r w:rsidRPr="003311FA">
        <w:t>Introduction –</w:t>
      </w:r>
      <w:r w:rsidRPr="005D7FD3">
        <w:t xml:space="preserve"> informative</w:t>
      </w:r>
    </w:p>
    <w:p w14:paraId="21B92B9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57CAEF9D" w14:textId="77777777" w:rsidR="00F20168" w:rsidRPr="003F113F" w:rsidRDefault="00F20168" w:rsidP="00F20168">
      <w:r w:rsidRPr="003F113F">
        <w:lastRenderedPageBreak/>
        <w:t xml:space="preserve">The Communications Hub must therefore be able to maintain two effective ‘WAN’ interfaces; the real one via the WAN network interface and a ‘logical WAN’ via the connection to the HHT. </w:t>
      </w:r>
    </w:p>
    <w:p w14:paraId="1F57421D" w14:textId="77777777" w:rsidR="003311FA" w:rsidRDefault="003311FA" w:rsidP="00860AC2">
      <w:pPr>
        <w:pStyle w:val="Heading4"/>
      </w:pPr>
      <w:bookmarkStart w:id="3621" w:name="_Ref424813922"/>
      <w:r>
        <w:t>WAN Responses</w:t>
      </w:r>
      <w:bookmarkEnd w:id="3621"/>
    </w:p>
    <w:p w14:paraId="71901179"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3EFB3EFA" w14:textId="77777777" w:rsidR="00F20168" w:rsidRPr="003F113F" w:rsidRDefault="00F20168" w:rsidP="00860AC2">
      <w:pPr>
        <w:pStyle w:val="Heading4"/>
      </w:pPr>
      <w:bookmarkStart w:id="3622" w:name="_Ref466368595"/>
      <w:r w:rsidRPr="003F113F">
        <w:t>HHT and CHF – Device Requirements</w:t>
      </w:r>
      <w:bookmarkEnd w:id="3622"/>
    </w:p>
    <w:p w14:paraId="47ABC593"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23C7808E"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081D4D">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379B8D7F"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659006AB"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615CBD8A"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3DE034CB"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5D562B88"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4DD0EDCD" w14:textId="77777777" w:rsidR="00F20168" w:rsidRPr="003F113F" w:rsidRDefault="00F20168" w:rsidP="00860AC2">
      <w:pPr>
        <w:pStyle w:val="Heading4"/>
      </w:pPr>
      <w:bookmarkStart w:id="3623" w:name="_Ref424805791"/>
      <w:r w:rsidRPr="003F113F">
        <w:t>HHT and CHF – establishing communications</w:t>
      </w:r>
      <w:bookmarkEnd w:id="3623"/>
    </w:p>
    <w:p w14:paraId="633FB2CD"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1DBB60CE"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081D4D">
        <w:t>10.5.3.4</w:t>
      </w:r>
      <w:r w:rsidR="009928DC">
        <w:fldChar w:fldCharType="end"/>
      </w:r>
      <w:r>
        <w:t>;</w:t>
      </w:r>
    </w:p>
    <w:p w14:paraId="387D7BC1"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41016871"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6E107BE8"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081D4D">
        <w:t>10.5.3.5</w:t>
      </w:r>
      <w:r w:rsidR="00B12805">
        <w:fldChar w:fldCharType="end"/>
      </w:r>
      <w:r>
        <w:t>;</w:t>
      </w:r>
    </w:p>
    <w:p w14:paraId="096E70B7"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w:t>
      </w:r>
      <w:r w:rsidRPr="00292728">
        <w:lastRenderedPageBreak/>
        <w:t xml:space="preserve">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6CE6D2A7"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E2C3704"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2D1D5C">
        <w:rPr>
          <w:i/>
        </w:rPr>
        <w:t>;</w:t>
      </w:r>
    </w:p>
    <w:p w14:paraId="31479974"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22D6BA81"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22BDA5A8"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088D9BF"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7D166BAB"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02D85EA"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081D4D">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081D4D">
        <w:t>7.2.11</w:t>
      </w:r>
      <w:r>
        <w:fldChar w:fldCharType="end"/>
      </w:r>
      <w:r>
        <w:t xml:space="preserve"> </w:t>
      </w:r>
      <w:r w:rsidRPr="008D4F03">
        <w:t>requirements do not apply to the CCS01 Command and Response exchanged using the Inter-PAN mechanism.</w:t>
      </w:r>
    </w:p>
    <w:p w14:paraId="4D775985"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76B2124A" w14:textId="77777777" w:rsidR="00F20168" w:rsidRPr="003F113F" w:rsidRDefault="00F20168" w:rsidP="006D22BA">
      <w:pPr>
        <w:pStyle w:val="ListBullet"/>
      </w:pPr>
      <w:r w:rsidRPr="003F113F">
        <w:t>remove the HHT from its Device Log; and</w:t>
      </w:r>
    </w:p>
    <w:p w14:paraId="28748BF5" w14:textId="77777777" w:rsidR="00F20168" w:rsidRDefault="00F20168">
      <w:pPr>
        <w:pStyle w:val="ListBullet"/>
      </w:pPr>
      <w:r w:rsidRPr="003F113F">
        <w:t>remove the HHT from the SMHAN.</w:t>
      </w:r>
    </w:p>
    <w:p w14:paraId="1A29FF36" w14:textId="77777777" w:rsidR="0027129B" w:rsidRDefault="00B12805" w:rsidP="00860AC2">
      <w:pPr>
        <w:pStyle w:val="Heading4"/>
      </w:pPr>
      <w:bookmarkStart w:id="3624" w:name="_Ref424810116"/>
      <w:r w:rsidRPr="00B12805">
        <w:t>Population of the Inter-PAN ZigBee Frame</w:t>
      </w:r>
      <w:bookmarkEnd w:id="3624"/>
    </w:p>
    <w:p w14:paraId="58307FDA"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57A5A1BD"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083ABDCF" w14:textId="77777777" w:rsidR="00B12805" w:rsidRDefault="00B12805" w:rsidP="0070132A">
      <w:pPr>
        <w:pStyle w:val="ListBullet"/>
      </w:pPr>
      <w:r>
        <w:lastRenderedPageBreak/>
        <w:t>If there are remaining octets in the Remote Party Message, take the next ‘n’ most significant octets to create IPMF with an index of one greater than the previous IPMF;</w:t>
      </w:r>
    </w:p>
    <w:p w14:paraId="50906220" w14:textId="77777777" w:rsidR="00B12805" w:rsidRDefault="00B12805" w:rsidP="0070132A">
      <w:pPr>
        <w:pStyle w:val="ListBullet"/>
      </w:pPr>
      <w:r>
        <w:t>Repeat step 2 until there are no remaining octets in the Remote Party Message</w:t>
      </w:r>
      <w:r w:rsidR="001149A2">
        <w:t>; and</w:t>
      </w:r>
    </w:p>
    <w:p w14:paraId="4E113ABE" w14:textId="77777777" w:rsidR="00B12805" w:rsidRDefault="00B12805" w:rsidP="0070132A">
      <w:pPr>
        <w:pStyle w:val="ListBullet"/>
      </w:pPr>
      <w:r>
        <w:t>Set the ‘Total Number of IPMF’ to be the number of IPMF so created</w:t>
      </w:r>
      <w:r w:rsidR="001149A2">
        <w:t>.</w:t>
      </w:r>
    </w:p>
    <w:p w14:paraId="0607720E"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w:t>
      </w:r>
    </w:p>
    <w:p w14:paraId="66AF2D32"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081D4D">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6965B426" w14:textId="77777777" w:rsidR="00B12805" w:rsidRDefault="00B12805" w:rsidP="00B12805">
      <w:r>
        <w:t>When a sending Device is populating the Inter-PAN ZigBee Frame to communicate with a receiving Device using Inter-PAN, the sending Device shall:</w:t>
      </w:r>
    </w:p>
    <w:p w14:paraId="7DBCFF9A"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a</w:t>
      </w:r>
      <w:r w:rsidRPr="00B279BC">
        <w:t>;</w:t>
      </w:r>
    </w:p>
    <w:p w14:paraId="56A6A311"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b</w:t>
      </w:r>
      <w:r w:rsidRPr="00781FC3">
        <w:t>;</w:t>
      </w:r>
      <w:r w:rsidR="002C6B5A">
        <w:t xml:space="preserve"> </w:t>
      </w:r>
      <w:r>
        <w:t>and</w:t>
      </w:r>
    </w:p>
    <w:p w14:paraId="51CAA136" w14:textId="77777777" w:rsidR="00B12805" w:rsidRDefault="00B12805" w:rsidP="00DC0011">
      <w:pPr>
        <w:pStyle w:val="ListBullet"/>
        <w:numPr>
          <w:ilvl w:val="0"/>
          <w:numId w:val="61"/>
        </w:numPr>
      </w:pPr>
      <w:r>
        <w:t>Populate the Inter-PAN ZigBee Payload:</w:t>
      </w:r>
    </w:p>
    <w:p w14:paraId="65976CE1"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c </w:t>
      </w:r>
      <w:r>
        <w:t>when the Device is sending an IPMF in this Frame; or</w:t>
      </w:r>
    </w:p>
    <w:p w14:paraId="7D38F2E3"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27711E81"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CAF809"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19A37A0"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454E477"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7CDA648"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0DD57E0"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AC0891"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17D16404"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56F6AFEA"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50C78244" w14:textId="77777777" w:rsidR="00B12805" w:rsidRPr="008F3D09" w:rsidRDefault="00B12805" w:rsidP="00162539">
            <w:pPr>
              <w:pStyle w:val="Tabletext"/>
            </w:pPr>
            <w:r w:rsidRPr="008F3D09">
              <w:t>Components as per the following rows in this table</w:t>
            </w:r>
          </w:p>
        </w:tc>
      </w:tr>
      <w:tr w:rsidR="00B12805" w:rsidRPr="00BE1B1D" w14:paraId="60CD2599"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680F8CE" w14:textId="77777777" w:rsidR="00B12805" w:rsidRPr="008F3D09" w:rsidRDefault="00B12805" w:rsidP="00162539">
            <w:pPr>
              <w:pStyle w:val="Tabletext"/>
            </w:pPr>
            <w:r w:rsidRPr="008F3D09">
              <w:t>- Frame type</w:t>
            </w:r>
          </w:p>
          <w:p w14:paraId="6CD5B4CD"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5FEA1"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78863E8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119AB4A" w14:textId="77777777" w:rsidR="00B12805" w:rsidRPr="008F3D09" w:rsidRDefault="00B12805" w:rsidP="00162539">
            <w:pPr>
              <w:pStyle w:val="Tabletext"/>
            </w:pPr>
            <w:r w:rsidRPr="008F3D09">
              <w:t>Inter-PAN NWK Frame</w:t>
            </w:r>
          </w:p>
        </w:tc>
      </w:tr>
      <w:tr w:rsidR="00B12805" w:rsidRPr="00BE1B1D" w14:paraId="37680E6A"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28581E" w14:textId="77777777" w:rsidR="00B12805" w:rsidRPr="008F3D09" w:rsidRDefault="00B12805" w:rsidP="00162539">
            <w:pPr>
              <w:pStyle w:val="Tabletext"/>
            </w:pPr>
            <w:r w:rsidRPr="008F3D09">
              <w:t>- Protocol version</w:t>
            </w:r>
          </w:p>
          <w:p w14:paraId="5BC94233"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52FD8D6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64273B7A"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5021AFF4" w14:textId="77777777" w:rsidR="00B12805" w:rsidRPr="008F3D09" w:rsidRDefault="00B12805" w:rsidP="00162539">
            <w:pPr>
              <w:pStyle w:val="Tabletext"/>
            </w:pPr>
            <w:r w:rsidRPr="008F3D09">
              <w:t>ZigBee Pro</w:t>
            </w:r>
          </w:p>
        </w:tc>
      </w:tr>
      <w:tr w:rsidR="00B12805" w:rsidRPr="00BE1B1D" w14:paraId="4CB42FF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2DFDCC21" w14:textId="77777777" w:rsidR="00B12805" w:rsidRPr="008F3D09" w:rsidRDefault="00B12805" w:rsidP="00162539">
            <w:pPr>
              <w:pStyle w:val="Tabletext"/>
            </w:pPr>
            <w:r w:rsidRPr="008F3D09">
              <w:t>- Remaining sub-fields</w:t>
            </w:r>
          </w:p>
          <w:p w14:paraId="7C8CDCBC"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42FD14D4"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0214DEAA"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75AEC478" w14:textId="77777777" w:rsidR="00B12805" w:rsidRPr="008F3D09" w:rsidRDefault="00B12805" w:rsidP="00162539">
            <w:pPr>
              <w:pStyle w:val="Tabletext"/>
            </w:pPr>
            <w:r w:rsidRPr="008F3D09">
              <w:t>Unused</w:t>
            </w:r>
          </w:p>
        </w:tc>
      </w:tr>
    </w:tbl>
    <w:p w14:paraId="37A04D87"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rsidR="00081D4D">
        <w:t>10.5.3.5</w:t>
      </w:r>
      <w:r>
        <w:fldChar w:fldCharType="end"/>
      </w:r>
      <w:r>
        <w:t>a</w:t>
      </w:r>
      <w:r w:rsidRPr="0070132A">
        <w:t>:  Inter-PAN ZigBee NWK Header (two octets total length)</w:t>
      </w:r>
    </w:p>
    <w:p w14:paraId="1BCAFC20"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179D68F"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37276C"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F0453B"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9CD0F4"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E092FC1"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7BA1EB2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A28DE74"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4CEACBF4"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669F1D57"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01357A4F" w14:textId="77777777" w:rsidR="00B12805" w:rsidRPr="008F3D09" w:rsidRDefault="00B12805" w:rsidP="00162539">
            <w:pPr>
              <w:pStyle w:val="Tabletext"/>
            </w:pPr>
            <w:r w:rsidRPr="008F3D09">
              <w:t>Components as per the following six rows in this table</w:t>
            </w:r>
          </w:p>
        </w:tc>
      </w:tr>
      <w:tr w:rsidR="00B12805" w:rsidRPr="00BE1B1D" w14:paraId="25DEC65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DC76229" w14:textId="77777777" w:rsidR="00B12805" w:rsidRPr="008F3D09" w:rsidRDefault="00B12805" w:rsidP="00162539">
            <w:pPr>
              <w:pStyle w:val="Tabletext"/>
            </w:pPr>
            <w:r w:rsidRPr="008F3D09">
              <w:t>- Frame type</w:t>
            </w:r>
          </w:p>
          <w:p w14:paraId="350D6AE1"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ECA051D"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7331F6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4F485B2E" w14:textId="77777777" w:rsidR="00B12805" w:rsidRPr="008F3D09" w:rsidRDefault="00B12805" w:rsidP="00162539">
            <w:pPr>
              <w:pStyle w:val="Tabletext"/>
            </w:pPr>
            <w:r w:rsidRPr="008F3D09">
              <w:t>Inter-PAN NWK Frame</w:t>
            </w:r>
          </w:p>
        </w:tc>
      </w:tr>
      <w:tr w:rsidR="00B12805" w:rsidRPr="00BE1B1D" w14:paraId="675CEC6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6C784F" w14:textId="77777777" w:rsidR="00B12805" w:rsidRPr="008F3D09" w:rsidRDefault="00B12805" w:rsidP="00162539">
            <w:pPr>
              <w:pStyle w:val="Tabletext"/>
            </w:pPr>
            <w:r w:rsidRPr="008F3D09">
              <w:t>- Delivery Mode</w:t>
            </w:r>
          </w:p>
          <w:p w14:paraId="52505414"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6EB653F6"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63BFF642"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6571F69" w14:textId="77777777" w:rsidR="00B12805" w:rsidRPr="008F3D09" w:rsidRDefault="00B12805" w:rsidP="00162539">
            <w:pPr>
              <w:pStyle w:val="Tabletext"/>
            </w:pPr>
            <w:r w:rsidRPr="008F3D09">
              <w:t>Unicast</w:t>
            </w:r>
          </w:p>
        </w:tc>
      </w:tr>
      <w:tr w:rsidR="00B12805" w:rsidRPr="00BE1B1D" w14:paraId="3361CAC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2E58BB8" w14:textId="77777777" w:rsidR="00B12805" w:rsidRPr="008F3D09" w:rsidRDefault="00B12805" w:rsidP="00162539">
            <w:pPr>
              <w:pStyle w:val="Tabletext"/>
            </w:pPr>
            <w:r w:rsidRPr="008F3D09">
              <w:lastRenderedPageBreak/>
              <w:t>- Reserved</w:t>
            </w:r>
          </w:p>
          <w:p w14:paraId="6B2E186A"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626B7D0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A8BD1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46A76F0" w14:textId="77777777" w:rsidR="00B12805" w:rsidRPr="008F3D09" w:rsidRDefault="00B12805" w:rsidP="00162539">
            <w:pPr>
              <w:pStyle w:val="Tabletext"/>
            </w:pPr>
            <w:r w:rsidRPr="008F3D09">
              <w:t>Unused</w:t>
            </w:r>
          </w:p>
        </w:tc>
      </w:tr>
      <w:tr w:rsidR="00B12805" w:rsidRPr="00BE1B1D" w14:paraId="3D9F8BB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9AC0170" w14:textId="77777777" w:rsidR="00B12805" w:rsidRPr="008F3D09" w:rsidRDefault="00B12805" w:rsidP="00162539">
            <w:pPr>
              <w:pStyle w:val="Tabletext"/>
            </w:pPr>
            <w:r w:rsidRPr="008F3D09">
              <w:t>- Security</w:t>
            </w:r>
          </w:p>
          <w:p w14:paraId="66C00FC9"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712A73A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4A39B26"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383AD64" w14:textId="77777777" w:rsidR="00B12805" w:rsidRPr="008F3D09" w:rsidRDefault="00B12805" w:rsidP="00162539">
            <w:pPr>
              <w:pStyle w:val="Tabletext"/>
            </w:pPr>
            <w:r w:rsidRPr="008F3D09">
              <w:t>No security</w:t>
            </w:r>
          </w:p>
        </w:tc>
      </w:tr>
      <w:tr w:rsidR="00B12805" w:rsidRPr="00BE1B1D" w14:paraId="4ABE0A7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CC03377" w14:textId="77777777" w:rsidR="00B12805" w:rsidRPr="008F3D09" w:rsidRDefault="00B12805" w:rsidP="00162539">
            <w:pPr>
              <w:pStyle w:val="Tabletext"/>
            </w:pPr>
            <w:r w:rsidRPr="008F3D09">
              <w:t>- ACK request</w:t>
            </w:r>
          </w:p>
          <w:p w14:paraId="64832E5A"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17960F8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72DEB04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641D1511" w14:textId="77777777" w:rsidR="00B12805" w:rsidRPr="008F3D09" w:rsidRDefault="00B12805" w:rsidP="00162539">
            <w:pPr>
              <w:pStyle w:val="Tabletext"/>
            </w:pPr>
            <w:r w:rsidRPr="008F3D09">
              <w:t>No ACK requested</w:t>
            </w:r>
          </w:p>
        </w:tc>
      </w:tr>
      <w:tr w:rsidR="00B12805" w:rsidRPr="00BE1B1D" w14:paraId="427638D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7A4302C" w14:textId="77777777" w:rsidR="00B12805" w:rsidRPr="008F3D09" w:rsidRDefault="00B12805" w:rsidP="00162539">
            <w:pPr>
              <w:pStyle w:val="Tabletext"/>
            </w:pPr>
            <w:r w:rsidRPr="008F3D09">
              <w:t>- Extended Header Present</w:t>
            </w:r>
          </w:p>
          <w:p w14:paraId="70D909F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5160E81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DB437E3"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5D0B32A" w14:textId="77777777" w:rsidR="00B12805" w:rsidRPr="008F3D09" w:rsidRDefault="00B12805" w:rsidP="00162539">
            <w:pPr>
              <w:pStyle w:val="Tabletext"/>
            </w:pPr>
            <w:r w:rsidRPr="008F3D09">
              <w:t>No Extended Header Present</w:t>
            </w:r>
          </w:p>
        </w:tc>
      </w:tr>
      <w:tr w:rsidR="00B12805" w:rsidRPr="00BE1B1D" w14:paraId="130B923F"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C6F36C5"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6194F2EA"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2A37E28F"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3CFB62D6" w14:textId="77777777" w:rsidR="00B12805" w:rsidRPr="008F3D09" w:rsidRDefault="00B12805" w:rsidP="00162539">
            <w:pPr>
              <w:pStyle w:val="Tabletext"/>
            </w:pPr>
            <w:r w:rsidRPr="008F3D09">
              <w:t>Manufacturer specific</w:t>
            </w:r>
          </w:p>
        </w:tc>
      </w:tr>
      <w:tr w:rsidR="00B12805" w:rsidRPr="00BE1B1D" w14:paraId="60E8372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DF640F2"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2B265763"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78F331C6"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24C97DB4" w14:textId="77777777" w:rsidR="00B12805" w:rsidRPr="008F3D09" w:rsidRDefault="00B12805" w:rsidP="00162539">
            <w:pPr>
              <w:pStyle w:val="Tabletext"/>
            </w:pPr>
            <w:r w:rsidRPr="008F3D09">
              <w:t>ZSE</w:t>
            </w:r>
          </w:p>
        </w:tc>
      </w:tr>
    </w:tbl>
    <w:p w14:paraId="4797FDE6"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081D4D">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2CF445A2"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081D4D">
        <w:t>10.5.3.5</w:t>
      </w:r>
      <w:r w:rsidR="00352F58">
        <w:fldChar w:fldCharType="end"/>
      </w:r>
      <w:r w:rsidR="00352F58">
        <w:t xml:space="preserve"> </w:t>
      </w:r>
      <w:r>
        <w:t xml:space="preserve">do not contain a </w:t>
      </w:r>
      <w:r w:rsidRPr="000F75C6">
        <w:rPr>
          <w:i/>
        </w:rPr>
        <w:t>ZCL Header</w:t>
      </w:r>
      <w:r>
        <w:t>.</w:t>
      </w:r>
    </w:p>
    <w:p w14:paraId="322032F7"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6FC06346"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85002C7"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08745F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94CF80"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7E9647A"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241C3905"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2AD752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3745BC5"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71F15F0B"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3D817F7" w14:textId="77777777" w:rsidR="00B12805" w:rsidRPr="008F3D09" w:rsidRDefault="00B12805" w:rsidP="00162539">
            <w:pPr>
              <w:pStyle w:val="Tabletext"/>
            </w:pPr>
            <w:r w:rsidRPr="008F3D09">
              <w:t>Indicating that this frame contains an IPMF</w:t>
            </w:r>
          </w:p>
        </w:tc>
      </w:tr>
      <w:tr w:rsidR="00B12805" w:rsidRPr="00BE1B1D" w14:paraId="3EE1AF6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69C449E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2A553CDA"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230C47A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2926481C"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3CA91D9C" w14:textId="77777777" w:rsidR="00B12805" w:rsidRPr="008F3D09" w:rsidRDefault="00B12805" w:rsidP="00162539">
            <w:pPr>
              <w:pStyle w:val="Tabletext"/>
            </w:pPr>
            <w:r w:rsidRPr="008F3D09">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14:paraId="2934884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313ECEB" w14:textId="77777777" w:rsidR="00B12805" w:rsidRPr="008F3D09" w:rsidRDefault="00B12805" w:rsidP="00162539">
            <w:pPr>
              <w:pStyle w:val="Tabletext"/>
            </w:pPr>
            <w:r w:rsidRPr="008F3D09">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5E74EB0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46696EE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5D00AA0" w14:textId="77777777"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081D4D">
              <w:t>6</w:t>
            </w:r>
            <w:r w:rsidR="004C3E87">
              <w:fldChar w:fldCharType="end"/>
            </w:r>
            <w:r w:rsidRPr="008F3D09">
              <w:t>, the Remote Party Message until it has successfully received IPMFs for all index values for 0x00 to (Total number of IPMF minus one)</w:t>
            </w:r>
          </w:p>
        </w:tc>
      </w:tr>
      <w:tr w:rsidR="00B12805" w:rsidRPr="00BE1B1D" w14:paraId="6FE853D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F5BB6D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C827421"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13ADF2E7"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34C4463"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0B06535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EE5630E"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0115E4FC"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3FFE434E"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1868E42D"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081D4D">
              <w:t>10.5.3.5</w:t>
            </w:r>
            <w:r w:rsidR="004C3E87">
              <w:fldChar w:fldCharType="end"/>
            </w:r>
          </w:p>
        </w:tc>
      </w:tr>
    </w:tbl>
    <w:p w14:paraId="0CB6EA0D"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sidR="00081D4D">
        <w:rPr>
          <w:lang w:eastAsia="en-GB"/>
        </w:rPr>
        <w:t>10.5.3.5</w:t>
      </w:r>
      <w:r w:rsidRPr="0070132A">
        <w:rPr>
          <w:lang w:eastAsia="en-GB"/>
        </w:rPr>
        <w:fldChar w:fldCharType="end"/>
      </w:r>
      <w:r w:rsidRPr="0070132A">
        <w:rPr>
          <w:lang w:eastAsia="en-GB"/>
        </w:rPr>
        <w:t>c: Inter-PAN ZigBee Payload contents when sending an IPMF (variable total length)</w:t>
      </w:r>
    </w:p>
    <w:p w14:paraId="603D9ADC"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2C859AE0"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AD538"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B82A361"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C29882"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D6165A7"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6E29CDA9"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C9349BC"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59807A47"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30DFCC7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4B490F5" w14:textId="77777777" w:rsidR="00B12805" w:rsidRPr="008F3D09" w:rsidRDefault="00B12805" w:rsidP="00162539">
            <w:pPr>
              <w:pStyle w:val="Tabletext"/>
            </w:pPr>
            <w:r w:rsidRPr="008F3D09">
              <w:t>Indicating that this frame contains an IPMF Response</w:t>
            </w:r>
          </w:p>
        </w:tc>
      </w:tr>
      <w:tr w:rsidR="00B12805" w:rsidRPr="00BE1B1D" w14:paraId="666B3512"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4C3B13F"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7273AA9B"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A64EBA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6CB13C82" w14:textId="77777777" w:rsidR="00B12805" w:rsidRPr="008F3D09" w:rsidRDefault="00B12805" w:rsidP="00162539">
            <w:pPr>
              <w:pStyle w:val="Tabletext"/>
            </w:pPr>
            <w:r w:rsidRPr="008F3D09">
              <w:t>Shall be interpreted as an unsigned 8 bit integer</w:t>
            </w:r>
          </w:p>
        </w:tc>
      </w:tr>
      <w:tr w:rsidR="00B12805" w:rsidRPr="00BE1B1D" w14:paraId="50F0FD9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9DFD878" w14:textId="77777777" w:rsidR="00B12805" w:rsidRPr="00190468" w:rsidRDefault="00B12805" w:rsidP="00162539">
            <w:pPr>
              <w:pStyle w:val="Tabletext"/>
            </w:pPr>
            <w:r w:rsidRPr="008F3D09">
              <w:lastRenderedPageBreak/>
              <w:t>Response status</w:t>
            </w:r>
          </w:p>
        </w:tc>
        <w:tc>
          <w:tcPr>
            <w:tcW w:w="1562" w:type="dxa"/>
            <w:tcBorders>
              <w:top w:val="single" w:sz="4" w:space="0" w:color="009EE3"/>
              <w:left w:val="single" w:sz="4" w:space="0" w:color="009EE3"/>
              <w:bottom w:val="single" w:sz="4" w:space="0" w:color="009EE3"/>
              <w:right w:val="single" w:sz="4" w:space="0" w:color="009EE3"/>
            </w:tcBorders>
          </w:tcPr>
          <w:p w14:paraId="5B8040C5" w14:textId="77777777" w:rsidR="00B12805" w:rsidRPr="008F3D09" w:rsidRDefault="00B12805" w:rsidP="00162539">
            <w:pPr>
              <w:pStyle w:val="Tabletext"/>
            </w:pPr>
            <w:r w:rsidRPr="008F3D09">
              <w:t>0x00 (meaning successful receipt) or</w:t>
            </w:r>
          </w:p>
          <w:p w14:paraId="6241A2DA"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0B116482"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5498480"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606D01F5"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483CEDFB" w14:textId="77777777" w:rsidR="009428A8" w:rsidRDefault="009428A8" w:rsidP="009428A8">
      <w:pPr>
        <w:pStyle w:val="Tabletext"/>
      </w:pPr>
      <w:bookmarkStart w:id="3625" w:name="_Toc392083342"/>
      <w:bookmarkStart w:id="3626" w:name="_Toc392142512"/>
      <w:bookmarkStart w:id="3627" w:name="_Toc392327649"/>
      <w:bookmarkStart w:id="3628" w:name="_Toc392338663"/>
      <w:bookmarkStart w:id="3629" w:name="_Toc392419535"/>
      <w:bookmarkStart w:id="3630" w:name="_Toc392602296"/>
      <w:bookmarkStart w:id="3631" w:name="_Toc392083344"/>
      <w:bookmarkStart w:id="3632" w:name="_Toc392142514"/>
      <w:bookmarkStart w:id="3633" w:name="_Toc392327651"/>
      <w:bookmarkStart w:id="3634" w:name="_Toc392338665"/>
      <w:bookmarkStart w:id="3635" w:name="_Toc392419537"/>
      <w:bookmarkStart w:id="3636" w:name="_Toc392602298"/>
      <w:bookmarkStart w:id="3637" w:name="_Toc392083350"/>
      <w:bookmarkStart w:id="3638" w:name="_Toc392142520"/>
      <w:bookmarkStart w:id="3639" w:name="_Toc392327657"/>
      <w:bookmarkStart w:id="3640" w:name="_Toc392338671"/>
      <w:bookmarkStart w:id="3641" w:name="_Toc392419543"/>
      <w:bookmarkStart w:id="3642" w:name="_Toc392602304"/>
      <w:bookmarkStart w:id="3643" w:name="_Toc392083352"/>
      <w:bookmarkStart w:id="3644" w:name="_Toc392142522"/>
      <w:bookmarkStart w:id="3645" w:name="_Toc392327659"/>
      <w:bookmarkStart w:id="3646" w:name="_Toc392338673"/>
      <w:bookmarkStart w:id="3647" w:name="_Toc392419545"/>
      <w:bookmarkStart w:id="3648" w:name="_Toc392602306"/>
      <w:bookmarkStart w:id="3649" w:name="_Toc392083372"/>
      <w:bookmarkStart w:id="3650" w:name="_Toc392142542"/>
      <w:bookmarkStart w:id="3651" w:name="_Toc392327679"/>
      <w:bookmarkStart w:id="3652" w:name="_Toc392338693"/>
      <w:bookmarkStart w:id="3653" w:name="_Toc392419565"/>
      <w:bookmarkStart w:id="3654" w:name="_Toc392602326"/>
      <w:bookmarkStart w:id="3655" w:name="_Toc392083373"/>
      <w:bookmarkStart w:id="3656" w:name="_Toc392142543"/>
      <w:bookmarkStart w:id="3657" w:name="_Toc392327680"/>
      <w:bookmarkStart w:id="3658" w:name="_Toc392338694"/>
      <w:bookmarkStart w:id="3659" w:name="_Toc392419566"/>
      <w:bookmarkStart w:id="3660" w:name="_Toc392602327"/>
      <w:bookmarkStart w:id="3661" w:name="_Toc392083394"/>
      <w:bookmarkStart w:id="3662" w:name="_Toc392142564"/>
      <w:bookmarkStart w:id="3663" w:name="_Toc392327701"/>
      <w:bookmarkStart w:id="3664" w:name="_Toc392338715"/>
      <w:bookmarkStart w:id="3665" w:name="_Toc392419587"/>
      <w:bookmarkStart w:id="3666" w:name="_Toc392602348"/>
      <w:bookmarkStart w:id="3667" w:name="_Toc392083396"/>
      <w:bookmarkStart w:id="3668" w:name="_Toc392142566"/>
      <w:bookmarkStart w:id="3669" w:name="_Toc392327703"/>
      <w:bookmarkStart w:id="3670" w:name="_Toc392338717"/>
      <w:bookmarkStart w:id="3671" w:name="_Toc392419589"/>
      <w:bookmarkStart w:id="3672" w:name="_Toc392602350"/>
      <w:bookmarkStart w:id="3673" w:name="_Toc392083401"/>
      <w:bookmarkStart w:id="3674" w:name="_Toc392142571"/>
      <w:bookmarkStart w:id="3675" w:name="_Toc392327708"/>
      <w:bookmarkStart w:id="3676" w:name="_Toc392338722"/>
      <w:bookmarkStart w:id="3677" w:name="_Toc392419594"/>
      <w:bookmarkStart w:id="3678" w:name="_Toc392602355"/>
      <w:bookmarkStart w:id="3679" w:name="_Toc392083406"/>
      <w:bookmarkStart w:id="3680" w:name="_Toc392142576"/>
      <w:bookmarkStart w:id="3681" w:name="_Toc392327713"/>
      <w:bookmarkStart w:id="3682" w:name="_Toc392338727"/>
      <w:bookmarkStart w:id="3683" w:name="_Toc392419599"/>
      <w:bookmarkStart w:id="3684" w:name="_Toc392602360"/>
      <w:bookmarkStart w:id="3685" w:name="_Toc392083410"/>
      <w:bookmarkStart w:id="3686" w:name="_Toc392142580"/>
      <w:bookmarkStart w:id="3687" w:name="_Toc392327717"/>
      <w:bookmarkStart w:id="3688" w:name="_Toc392338731"/>
      <w:bookmarkStart w:id="3689" w:name="_Toc392419603"/>
      <w:bookmarkStart w:id="3690" w:name="_Toc392602364"/>
      <w:bookmarkStart w:id="3691" w:name="_Toc392083432"/>
      <w:bookmarkStart w:id="3692" w:name="_Toc392142602"/>
      <w:bookmarkStart w:id="3693" w:name="_Toc392327739"/>
      <w:bookmarkStart w:id="3694" w:name="_Toc392338753"/>
      <w:bookmarkStart w:id="3695" w:name="_Toc392419625"/>
      <w:bookmarkStart w:id="3696" w:name="_Toc392602386"/>
      <w:bookmarkStart w:id="3697" w:name="_Toc392083447"/>
      <w:bookmarkStart w:id="3698" w:name="_Toc392142617"/>
      <w:bookmarkStart w:id="3699" w:name="_Toc392327754"/>
      <w:bookmarkStart w:id="3700" w:name="_Toc392338768"/>
      <w:bookmarkStart w:id="3701" w:name="_Toc392419640"/>
      <w:bookmarkStart w:id="3702" w:name="_Toc392602401"/>
      <w:bookmarkStart w:id="3703" w:name="_Toc392083501"/>
      <w:bookmarkStart w:id="3704" w:name="_Toc392142671"/>
      <w:bookmarkStart w:id="3705" w:name="_Toc392327808"/>
      <w:bookmarkStart w:id="3706" w:name="_Toc392338822"/>
      <w:bookmarkStart w:id="3707" w:name="_Toc392419694"/>
      <w:bookmarkStart w:id="3708" w:name="_Toc392602455"/>
      <w:bookmarkStart w:id="3709" w:name="_Toc392083506"/>
      <w:bookmarkStart w:id="3710" w:name="_Toc392142676"/>
      <w:bookmarkStart w:id="3711" w:name="_Toc392327813"/>
      <w:bookmarkStart w:id="3712" w:name="_Toc392338827"/>
      <w:bookmarkStart w:id="3713" w:name="_Toc392419699"/>
      <w:bookmarkStart w:id="3714" w:name="_Toc392602460"/>
      <w:bookmarkStart w:id="3715" w:name="_Toc392083514"/>
      <w:bookmarkStart w:id="3716" w:name="_Toc392142684"/>
      <w:bookmarkStart w:id="3717" w:name="_Toc392327821"/>
      <w:bookmarkStart w:id="3718" w:name="_Toc392338835"/>
      <w:bookmarkStart w:id="3719" w:name="_Toc392419707"/>
      <w:bookmarkStart w:id="3720" w:name="_Toc392602468"/>
      <w:bookmarkStart w:id="3721" w:name="_Toc392083516"/>
      <w:bookmarkStart w:id="3722" w:name="_Toc392142686"/>
      <w:bookmarkStart w:id="3723" w:name="_Toc392327823"/>
      <w:bookmarkStart w:id="3724" w:name="_Toc392338837"/>
      <w:bookmarkStart w:id="3725" w:name="_Toc392419709"/>
      <w:bookmarkStart w:id="3726" w:name="_Toc392602470"/>
      <w:bookmarkStart w:id="3727" w:name="_Toc392083570"/>
      <w:bookmarkStart w:id="3728" w:name="_Toc392142740"/>
      <w:bookmarkStart w:id="3729" w:name="_Toc392327877"/>
      <w:bookmarkStart w:id="3730" w:name="_Toc392338891"/>
      <w:bookmarkStart w:id="3731" w:name="_Toc392419763"/>
      <w:bookmarkStart w:id="3732" w:name="_Toc392602524"/>
      <w:bookmarkStart w:id="3733" w:name="_Toc392083574"/>
      <w:bookmarkStart w:id="3734" w:name="_Toc392142744"/>
      <w:bookmarkStart w:id="3735" w:name="_Toc392327881"/>
      <w:bookmarkStart w:id="3736" w:name="_Toc392338895"/>
      <w:bookmarkStart w:id="3737" w:name="_Toc392419767"/>
      <w:bookmarkStart w:id="3738" w:name="_Toc392602528"/>
      <w:bookmarkStart w:id="3739" w:name="_Toc392083580"/>
      <w:bookmarkStart w:id="3740" w:name="_Toc392142750"/>
      <w:bookmarkStart w:id="3741" w:name="_Toc392327887"/>
      <w:bookmarkStart w:id="3742" w:name="_Toc392338901"/>
      <w:bookmarkStart w:id="3743" w:name="_Toc392419773"/>
      <w:bookmarkStart w:id="3744" w:name="_Toc392602534"/>
      <w:bookmarkStart w:id="3745" w:name="_Toc392083581"/>
      <w:bookmarkStart w:id="3746" w:name="_Toc392142751"/>
      <w:bookmarkStart w:id="3747" w:name="_Toc392327888"/>
      <w:bookmarkStart w:id="3748" w:name="_Toc392338902"/>
      <w:bookmarkStart w:id="3749" w:name="_Toc392419774"/>
      <w:bookmarkStart w:id="3750" w:name="_Toc392602535"/>
      <w:bookmarkStart w:id="3751" w:name="_Toc392083584"/>
      <w:bookmarkStart w:id="3752" w:name="_Toc392142754"/>
      <w:bookmarkStart w:id="3753" w:name="_Toc392327891"/>
      <w:bookmarkStart w:id="3754" w:name="_Toc392338905"/>
      <w:bookmarkStart w:id="3755" w:name="_Toc392419777"/>
      <w:bookmarkStart w:id="3756" w:name="_Toc392602538"/>
      <w:bookmarkStart w:id="3757" w:name="_Toc392083585"/>
      <w:bookmarkStart w:id="3758" w:name="_Toc392142755"/>
      <w:bookmarkStart w:id="3759" w:name="_Toc392327892"/>
      <w:bookmarkStart w:id="3760" w:name="_Toc392338906"/>
      <w:bookmarkStart w:id="3761" w:name="_Toc392419778"/>
      <w:bookmarkStart w:id="3762" w:name="_Toc392602539"/>
      <w:bookmarkStart w:id="3763" w:name="_Toc392083586"/>
      <w:bookmarkStart w:id="3764" w:name="_Toc392142756"/>
      <w:bookmarkStart w:id="3765" w:name="_Toc392327893"/>
      <w:bookmarkStart w:id="3766" w:name="_Toc392338907"/>
      <w:bookmarkStart w:id="3767" w:name="_Toc392419779"/>
      <w:bookmarkStart w:id="3768" w:name="_Toc392602540"/>
      <w:bookmarkStart w:id="3769" w:name="_Toc392083587"/>
      <w:bookmarkStart w:id="3770" w:name="_Toc392142757"/>
      <w:bookmarkStart w:id="3771" w:name="_Toc392327894"/>
      <w:bookmarkStart w:id="3772" w:name="_Toc392338908"/>
      <w:bookmarkStart w:id="3773" w:name="_Toc392419780"/>
      <w:bookmarkStart w:id="3774" w:name="_Toc392602541"/>
      <w:bookmarkStart w:id="3775" w:name="_Ref378604724"/>
      <w:bookmarkStart w:id="3776" w:name="_Ref391817469"/>
      <w:bookmarkStart w:id="3777" w:name="_Toc459132488"/>
      <w:bookmarkEnd w:id="3521"/>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sidR="00081D4D">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482A081" w14:textId="77777777" w:rsidR="00002C17" w:rsidRDefault="00002C17" w:rsidP="00C34360">
      <w:pPr>
        <w:pStyle w:val="Heading2"/>
      </w:pPr>
      <w:bookmarkStart w:id="3778" w:name="_Ref462323398"/>
      <w:bookmarkStart w:id="3779" w:name="_Toc76628303"/>
      <w:r w:rsidRPr="00171CDC">
        <w:t xml:space="preserve">Sub </w:t>
      </w:r>
      <w:r w:rsidRPr="00B04D29">
        <w:t>GHz</w:t>
      </w:r>
      <w:r w:rsidRPr="00171CDC">
        <w:t xml:space="preserve"> </w:t>
      </w:r>
      <w:r w:rsidRPr="00572908">
        <w:t>Requirements</w:t>
      </w:r>
      <w:bookmarkEnd w:id="3778"/>
      <w:bookmarkEnd w:id="3779"/>
    </w:p>
    <w:p w14:paraId="02546B67" w14:textId="142E0B07" w:rsidR="00DA3CBE" w:rsidRPr="00DA3CBE" w:rsidRDefault="00DA3CBE" w:rsidP="00DA3CBE">
      <w:r w:rsidRPr="00CD5C3D">
        <w:t xml:space="preserve">In this Section </w:t>
      </w:r>
      <w:r>
        <w:fldChar w:fldCharType="begin"/>
      </w:r>
      <w:r>
        <w:instrText xml:space="preserve"> REF _Ref462323398 \r \h </w:instrText>
      </w:r>
      <w:r>
        <w:fldChar w:fldCharType="separate"/>
      </w:r>
      <w:r w:rsidR="00081D4D">
        <w:t>10.6</w:t>
      </w:r>
      <w:r>
        <w:fldChar w:fldCharType="end"/>
      </w:r>
      <w:r w:rsidRPr="00CD5C3D">
        <w:t>, ‘Duty Cycle’ shall mean the percentage of time a Device is transmitting on Sub GHz frequencies</w:t>
      </w:r>
      <w:r>
        <w:t>.</w:t>
      </w:r>
      <w:r w:rsidR="004E67FD">
        <w:t xml:space="preserve">  For clarity, any actions taken in relation to managing ‘Duty Cycle’, including the processing of ZSE </w:t>
      </w:r>
      <w:r w:rsidR="004E67FD" w:rsidRPr="00922E64">
        <w:rPr>
          <w:i/>
          <w:iCs/>
        </w:rPr>
        <w:t>Suspend ZCL Messages</w:t>
      </w:r>
      <w:r w:rsidR="004E67FD">
        <w:t xml:space="preserve"> commands, shall only relate to communications with </w:t>
      </w:r>
      <w:r w:rsidR="004E67FD" w:rsidRPr="00922E64">
        <w:rPr>
          <w:i/>
          <w:iCs/>
        </w:rPr>
        <w:t>End Devices</w:t>
      </w:r>
      <w:r w:rsidR="004E67FD">
        <w:t xml:space="preserve"> operating on Sub GHz frequencies.</w:t>
      </w:r>
    </w:p>
    <w:p w14:paraId="7BA90F87" w14:textId="0676CBD0" w:rsidR="00002C17" w:rsidRPr="003F113F" w:rsidRDefault="00002C17" w:rsidP="00572908">
      <w:pPr>
        <w:pStyle w:val="Heading3"/>
      </w:pPr>
      <w:r w:rsidRPr="00B04D29">
        <w:t>Introduction</w:t>
      </w:r>
    </w:p>
    <w:p w14:paraId="1FC5A855"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specifies requirements for Devices which are capable of operating on Sub GHz for their SMHAN operations. </w:t>
      </w:r>
      <w:r w:rsidR="00DE7384">
        <w:t xml:space="preserve"> </w:t>
      </w:r>
      <w:r>
        <w:t xml:space="preserve">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w:t>
      </w:r>
      <w:r w:rsidR="00E76C24">
        <w:t xml:space="preserve"> </w:t>
      </w:r>
      <w:r w:rsidR="00DE7384">
        <w:t xml:space="preserve"> </w:t>
      </w:r>
      <w:r w:rsidR="00E76C24">
        <w:t xml:space="preserve">For clarity, the requirements of this Section </w:t>
      </w:r>
      <w:r w:rsidR="009A258C">
        <w:fldChar w:fldCharType="begin"/>
      </w:r>
      <w:r w:rsidR="009A258C">
        <w:instrText xml:space="preserve"> REF _Ref462323398 \r \h </w:instrText>
      </w:r>
      <w:r w:rsidR="009A258C">
        <w:fldChar w:fldCharType="separate"/>
      </w:r>
      <w:r w:rsidR="00081D4D">
        <w:t>10.6</w:t>
      </w:r>
      <w:r w:rsidR="009A258C">
        <w:fldChar w:fldCharType="end"/>
      </w:r>
      <w:r w:rsidR="00DD3B09">
        <w:t xml:space="preserve"> shall therefore apply to SAPC which are capable of operating on Sub GHz for their SMHAN operations. </w:t>
      </w:r>
    </w:p>
    <w:p w14:paraId="7CD779DA" w14:textId="77777777" w:rsidR="00002C17" w:rsidRPr="008C0E75" w:rsidRDefault="00002C17" w:rsidP="00572908">
      <w:pPr>
        <w:pStyle w:val="Heading3"/>
      </w:pPr>
      <w:r w:rsidRPr="00572908">
        <w:t>Communications</w:t>
      </w:r>
      <w:r w:rsidRPr="008C0E75">
        <w:t xml:space="preserve"> Hub requirements</w:t>
      </w:r>
    </w:p>
    <w:p w14:paraId="716A8A24" w14:textId="77777777" w:rsidR="00002C17" w:rsidRPr="00E51C63" w:rsidRDefault="00002C17" w:rsidP="00860AC2">
      <w:pPr>
        <w:pStyle w:val="Heading4"/>
      </w:pPr>
      <w:bookmarkStart w:id="3780" w:name="_Ref462323457"/>
      <w:r w:rsidRPr="00572908">
        <w:t>Operational</w:t>
      </w:r>
      <w:r>
        <w:t xml:space="preserve"> data items</w:t>
      </w:r>
      <w:bookmarkEnd w:id="3780"/>
    </w:p>
    <w:p w14:paraId="1F42814A"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081D4D">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4AE8018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66B140"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AAB50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EF79AD"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81BBB2A"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4A6E249"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418EF4D4"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453349F"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271675CE" w14:textId="77777777" w:rsidR="00002C17" w:rsidRPr="00A609BB" w:rsidRDefault="00002C17" w:rsidP="002B5D1F">
            <w:pPr>
              <w:pStyle w:val="Tabletext"/>
            </w:pPr>
            <w:r>
              <w:t>The</w:t>
            </w:r>
            <w:r w:rsidRPr="00A609BB">
              <w:t xml:space="preserve"> channel is specified by a channel number within ‘page’</w:t>
            </w:r>
          </w:p>
          <w:p w14:paraId="23B22299"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03E61B5B"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DB42862"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737E058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7B8FAA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143E70E"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3503EA70"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w:t>
            </w:r>
            <w:r>
              <w:lastRenderedPageBreak/>
              <w:t xml:space="preserve">same structure as Operating </w:t>
            </w:r>
            <w:r w:rsidRPr="00A609BB">
              <w:t xml:space="preserve">Sub GHz Channel) and </w:t>
            </w:r>
            <w:r>
              <w:t>(3) a flag indicating the trigger for the change</w:t>
            </w:r>
          </w:p>
          <w:p w14:paraId="7245A92B"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081D4D">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081D4D">
              <w:t>10.6.2.8</w:t>
            </w:r>
            <w:r w:rsidR="00C34360">
              <w:fldChar w:fldCharType="end"/>
            </w:r>
          </w:p>
          <w:p w14:paraId="7577D8B2"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11C10B18" w14:textId="77777777" w:rsidR="00002C17" w:rsidRPr="00A609BB" w:rsidRDefault="00002C17" w:rsidP="002B5D1F">
            <w:pPr>
              <w:pStyle w:val="Tabletext"/>
              <w:rPr>
                <w:rFonts w:cstheme="minorHAnsi"/>
              </w:rPr>
            </w:pPr>
            <w:r w:rsidRPr="001E0B31">
              <w:rPr>
                <w:rFonts w:cstheme="minorHAnsi"/>
              </w:rPr>
              <w:lastRenderedPageBreak/>
              <w:t>0-0:94.44.10.3</w:t>
            </w:r>
          </w:p>
        </w:tc>
        <w:tc>
          <w:tcPr>
            <w:tcW w:w="1418" w:type="dxa"/>
            <w:tcBorders>
              <w:top w:val="single" w:sz="4" w:space="0" w:color="009EE3"/>
              <w:left w:val="single" w:sz="4" w:space="0" w:color="009EE3"/>
              <w:bottom w:val="single" w:sz="4" w:space="0" w:color="009EE3"/>
              <w:right w:val="single" w:sz="4" w:space="0" w:color="009EE3"/>
            </w:tcBorders>
          </w:tcPr>
          <w:p w14:paraId="35D356E2"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42D18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E750813"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AC3A335"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081D4D">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E590E15"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497E0FB3" w14:textId="77777777" w:rsidR="00002C17" w:rsidRPr="00A609BB" w:rsidRDefault="00002C17" w:rsidP="002B5D1F">
            <w:pPr>
              <w:pStyle w:val="Tabletext"/>
              <w:rPr>
                <w:rFonts w:cstheme="minorHAnsi"/>
              </w:rPr>
            </w:pPr>
            <w:r>
              <w:rPr>
                <w:rFonts w:cstheme="minorHAnsi"/>
              </w:rPr>
              <w:t>Part of attribute 4</w:t>
            </w:r>
          </w:p>
        </w:tc>
      </w:tr>
    </w:tbl>
    <w:p w14:paraId="51072683"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a: </w:t>
      </w:r>
      <w:r>
        <w:t>Dual Band CH operational data item requirements - external</w:t>
      </w:r>
    </w:p>
    <w:p w14:paraId="1A5D4755"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081D4D">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0CAED513"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865642"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7A7D54D"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6C893B94"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A30F52C"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333A6676"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62798FA9"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Command, the CH shall set the UTC date-time to the ‘Start of Time’ with its Section </w:t>
            </w:r>
            <w:r w:rsidR="00804E7B">
              <w:fldChar w:fldCharType="begin"/>
            </w:r>
            <w:r w:rsidR="00804E7B">
              <w:instrText xml:space="preserve"> REF _Ref435086239 \r \h </w:instrText>
            </w:r>
            <w:r w:rsidR="00804E7B">
              <w:fldChar w:fldCharType="separate"/>
            </w:r>
            <w:r w:rsidR="00081D4D">
              <w:t>9.1.6</w:t>
            </w:r>
            <w:r w:rsidR="00804E7B">
              <w:fldChar w:fldCharType="end"/>
            </w:r>
            <w:r w:rsidRPr="00572908">
              <w:t xml:space="preserve"> meaning</w:t>
            </w:r>
          </w:p>
        </w:tc>
      </w:tr>
      <w:tr w:rsidR="00002C17" w:rsidRPr="00BE135F" w14:paraId="0F593F42"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7BFA043" w14:textId="77777777" w:rsidR="00002C17" w:rsidRPr="00572908" w:rsidRDefault="00002C17" w:rsidP="00572908">
            <w:pPr>
              <w:pStyle w:val="Tabletext"/>
            </w:pPr>
            <w:r w:rsidRPr="00572908">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3D74222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B4EF6A7"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9E2263F"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DDC919A"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41CABDDA"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11F994B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13E1EE65"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5D83524F" w14:textId="77777777"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2ECA04AC"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b: </w:t>
      </w:r>
      <w:r>
        <w:t>Dual Band CH operational data item requirements - internal</w:t>
      </w:r>
    </w:p>
    <w:p w14:paraId="17220112" w14:textId="77777777" w:rsidR="00002C17" w:rsidRPr="00E51C63" w:rsidRDefault="00002C17" w:rsidP="000C7F72">
      <w:pPr>
        <w:pStyle w:val="Heading5"/>
      </w:pPr>
      <w:bookmarkStart w:id="3781" w:name="_Ref462323953"/>
      <w:r w:rsidRPr="00B04D29">
        <w:t>Calculation</w:t>
      </w:r>
      <w:r>
        <w:t xml:space="preserve"> of AverageRSSI</w:t>
      </w:r>
      <w:bookmarkEnd w:id="3781"/>
    </w:p>
    <w:p w14:paraId="0E8FC710" w14:textId="77777777" w:rsidR="00002C17" w:rsidRDefault="00002C17" w:rsidP="00002C17">
      <w:r>
        <w:t>The CH shall:</w:t>
      </w:r>
    </w:p>
    <w:p w14:paraId="3CD47B24"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3E84F51C" w14:textId="77777777" w:rsidR="00002C17" w:rsidRDefault="00002C17" w:rsidP="00B04D29">
      <w:pPr>
        <w:pStyle w:val="ListBullet"/>
      </w:pPr>
      <w:r>
        <w:t>Where communications are received from a Device not communicating on Sub GHz frequencies with the CH, set RSSI to zero; and</w:t>
      </w:r>
    </w:p>
    <w:p w14:paraId="0DBC15A2"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03968EE5" w14:textId="77777777" w:rsidR="00002C17" w:rsidRPr="00AC148A" w:rsidRDefault="00002C17" w:rsidP="00002C17">
      <w:r w:rsidRPr="00AC148A">
        <w:lastRenderedPageBreak/>
        <w:t>For clarity:</w:t>
      </w:r>
    </w:p>
    <w:p w14:paraId="41F48CA8"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5DC4DBFA" w14:textId="77777777" w:rsidR="00002C17" w:rsidRPr="00AC148A" w:rsidRDefault="00002C17" w:rsidP="00B04D29">
      <w:pPr>
        <w:pStyle w:val="ListBullet"/>
      </w:pPr>
      <w:r w:rsidRPr="00AC148A">
        <w:t xml:space="preserve">The values needed to calculate AverageRSSI shall persist across CH power loss and reboot. </w:t>
      </w:r>
    </w:p>
    <w:p w14:paraId="6437E294" w14:textId="77777777" w:rsidR="00002C17" w:rsidRPr="00E51C63" w:rsidRDefault="00002C17" w:rsidP="00860AC2">
      <w:pPr>
        <w:pStyle w:val="Heading4"/>
      </w:pPr>
      <w:bookmarkStart w:id="3782" w:name="_Ref478043739"/>
      <w:r w:rsidRPr="00D51AD0">
        <w:t>Constant</w:t>
      </w:r>
      <w:r>
        <w:t xml:space="preserve"> data items</w:t>
      </w:r>
      <w:bookmarkEnd w:id="3782"/>
    </w:p>
    <w:p w14:paraId="4EFC4306"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22C851D1"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A40F4D"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EBD9CF"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0FB611"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3CB4E89C"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9F775C5"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56E0546"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08CD07E7" w14:textId="77777777" w:rsidR="00002C17" w:rsidRPr="00BE135F" w:rsidRDefault="00002C17" w:rsidP="00572908">
            <w:pPr>
              <w:pStyle w:val="Tabletext"/>
            </w:pPr>
            <w:r>
              <w:t>5 (minutes)</w:t>
            </w:r>
          </w:p>
        </w:tc>
      </w:tr>
      <w:tr w:rsidR="00002C17" w:rsidRPr="00BE135F" w14:paraId="70DB3C8D"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34C6B4A"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25BC955B"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4EBA82A0" w14:textId="77777777"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6432184D" w14:textId="77777777" w:rsidR="00002C17" w:rsidRPr="00BE135F" w:rsidRDefault="00002C17" w:rsidP="00572908">
            <w:pPr>
              <w:pStyle w:val="Tabletext"/>
            </w:pPr>
            <w:r w:rsidRPr="00D75829">
              <w:t>2.5%</w:t>
            </w:r>
          </w:p>
        </w:tc>
      </w:tr>
      <w:tr w:rsidR="00002C17" w:rsidRPr="00BE135F" w14:paraId="0C3CC1A8"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5AEF3B9" w14:textId="77777777" w:rsidR="00002C17" w:rsidRPr="00D75829" w:rsidRDefault="00002C17" w:rsidP="00572908">
            <w:pPr>
              <w:pStyle w:val="Tabletext"/>
            </w:pPr>
            <w:r w:rsidRPr="00D75829">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43C8B57B"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05E70F25"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3447C80B"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1DDFAE3" w14:textId="77777777"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0BEE9A6E"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5BA717C5" w14:textId="77777777" w:rsidR="002A6C33" w:rsidRPr="00D75829" w:rsidRDefault="002A6C33" w:rsidP="00572908">
            <w:pPr>
              <w:pStyle w:val="Tabletext"/>
            </w:pPr>
            <w:r>
              <w:t>5</w:t>
            </w:r>
          </w:p>
        </w:tc>
      </w:tr>
    </w:tbl>
    <w:p w14:paraId="7E2CDF26" w14:textId="77777777" w:rsidR="00002C17" w:rsidRPr="007A28BA" w:rsidRDefault="00002C17" w:rsidP="00002C17">
      <w:pPr>
        <w:pStyle w:val="TableHeader"/>
        <w:sectPr w:rsidR="00002C17" w:rsidRPr="007A28BA" w:rsidSect="00321672">
          <w:headerReference w:type="default" r:id="rId29"/>
          <w:footerReference w:type="default" r:id="rId30"/>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081D4D">
        <w:t>10.6.2.2</w:t>
      </w:r>
      <w:r w:rsidR="00C46B87">
        <w:fldChar w:fldCharType="end"/>
      </w:r>
      <w:r>
        <w:rPr>
          <w:lang w:eastAsia="en-GB"/>
        </w:rPr>
        <w:t xml:space="preserve">: </w:t>
      </w:r>
      <w:r>
        <w:t>Dual Band CH constant data item requirements - internal</w:t>
      </w:r>
    </w:p>
    <w:p w14:paraId="1A79A87F" w14:textId="77777777" w:rsidR="00002C17" w:rsidRPr="00E51C63" w:rsidRDefault="00002C17" w:rsidP="00860AC2">
      <w:pPr>
        <w:pStyle w:val="Heading4"/>
      </w:pPr>
      <w:bookmarkStart w:id="3785" w:name="_Ref462387961"/>
      <w:r w:rsidRPr="00D51AD0">
        <w:lastRenderedPageBreak/>
        <w:t>Configuration</w:t>
      </w:r>
      <w:r>
        <w:t xml:space="preserve"> data items</w:t>
      </w:r>
      <w:bookmarkEnd w:id="3785"/>
    </w:p>
    <w:p w14:paraId="4841D4FF"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081D4D">
        <w:t>10.6.2.3</w:t>
      </w:r>
      <w:r w:rsidR="005A3FC4">
        <w:fldChar w:fldCharType="end"/>
      </w:r>
      <w:r w:rsidR="00983AC9">
        <w:t>.</w:t>
      </w:r>
    </w:p>
    <w:p w14:paraId="209511B5"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081D4D">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081D4D">
        <w:t>6.2.4.2</w:t>
      </w:r>
      <w:r w:rsidR="007A4AB0">
        <w:fldChar w:fldCharType="end"/>
      </w:r>
      <w:r w:rsidRPr="007F1505">
        <w:t xml:space="preserve">. </w:t>
      </w:r>
    </w:p>
    <w:p w14:paraId="11D502C8"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33D864B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0F9C5A7C"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7C47FBA5" w14:textId="77777777" w:rsidR="00002C17" w:rsidRPr="007F1505" w:rsidRDefault="00002C17" w:rsidP="00044AD1">
      <w:pPr>
        <w:pStyle w:val="Listsub-bullet"/>
      </w:pPr>
      <w:r>
        <w:t>the Message Code set to 0x0113</w:t>
      </w:r>
      <w:r w:rsidRPr="007F1505">
        <w:t>;</w:t>
      </w:r>
    </w:p>
    <w:p w14:paraId="708DD669" w14:textId="77777777" w:rsidR="00002C17" w:rsidRPr="007F1505" w:rsidRDefault="00002C17" w:rsidP="00F413B3">
      <w:pPr>
        <w:pStyle w:val="Listsub-bullet"/>
      </w:pPr>
      <w:r w:rsidRPr="007F1505">
        <w:t xml:space="preserve">the Alert Code set to </w:t>
      </w:r>
      <w:r w:rsidRPr="00ED2D2F">
        <w:t>0x8F2A</w:t>
      </w:r>
      <w:r>
        <w:t>; and</w:t>
      </w:r>
    </w:p>
    <w:p w14:paraId="0C676286" w14:textId="77777777" w:rsidR="00002C17" w:rsidRPr="004A1D22" w:rsidRDefault="00002C17" w:rsidP="00860AC2">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081D4D">
        <w:t>10.6.2.3</w:t>
      </w:r>
      <w:r w:rsidR="007A4AB0">
        <w:fldChar w:fldCharType="end"/>
      </w:r>
      <w:r>
        <w:t>.</w:t>
      </w:r>
    </w:p>
    <w:p w14:paraId="753B6334"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081D4D">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567935DC"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259A866"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49DF0C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29C938"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196786"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9A55506"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BB9CC0"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77C2436"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3141709"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4C46D24"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6E9BD2BF"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6AF0E3F8"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3666813A"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57869B6" w14:textId="77777777" w:rsidR="006E1552" w:rsidRPr="00572908" w:rsidRDefault="006E1552" w:rsidP="00572908">
            <w:pPr>
              <w:pStyle w:val="Tabletext"/>
            </w:pPr>
          </w:p>
        </w:tc>
      </w:tr>
      <w:tr w:rsidR="006E1552" w:rsidRPr="00BE135F" w14:paraId="34110A3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0861532"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32E7D005" w14:textId="77777777" w:rsidR="006E1552" w:rsidRPr="00572908" w:rsidRDefault="006E1552" w:rsidP="00572908">
            <w:pPr>
              <w:pStyle w:val="Tabletext"/>
            </w:pPr>
            <w:r w:rsidRPr="00572908">
              <w:t>The CHF shall only scan Sub GHz Channels that are allowed to be used by the Sub GHz Channel Masks values</w:t>
            </w:r>
          </w:p>
          <w:p w14:paraId="022413C8" w14:textId="77777777" w:rsidR="006E1552" w:rsidRPr="00572908" w:rsidRDefault="006E1552" w:rsidP="00572908">
            <w:pPr>
              <w:pStyle w:val="Tabletext"/>
            </w:pPr>
            <w:r w:rsidRPr="00572908">
              <w:t xml:space="preserve">Sub GHz Channel Masks shall be a set of four 32 bit bit-strings, one entry for each </w:t>
            </w:r>
            <w:r w:rsidRPr="00572908">
              <w:lastRenderedPageBreak/>
              <w:t>of the 4 Sub GHz ‘pages’ (each page equates to a set of channels that could be used in a specific frequency range)</w:t>
            </w:r>
          </w:p>
          <w:p w14:paraId="3D1794F8"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4CBABDDB" w14:textId="77777777" w:rsidR="006E1552" w:rsidRPr="00572908" w:rsidRDefault="006E1552" w:rsidP="00572908">
            <w:pPr>
              <w:pStyle w:val="Tabletext"/>
            </w:pPr>
            <w:r w:rsidRPr="00572908">
              <w:t>For clarity:</w:t>
            </w:r>
          </w:p>
          <w:p w14:paraId="331265DB"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63DA6097"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4BB87F7C"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7FFF90D5"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0A6444F3"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3B5E4A3" w14:textId="77777777" w:rsidR="006E1552" w:rsidRPr="00572908" w:rsidRDefault="006E1552" w:rsidP="00572908">
            <w:pPr>
              <w:pStyle w:val="Tabletext"/>
            </w:pPr>
          </w:p>
        </w:tc>
      </w:tr>
      <w:tr w:rsidR="006E1552" w:rsidRPr="00BE135F" w14:paraId="32E9BB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CC0F6DC"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61CB0F77"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61D3540"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6990BD1A"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70B37B0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8329DC"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333206E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BD89FB8"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5074238B"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12847333"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7E442DF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8A5212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1F65BF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1CFE1D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1401B1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335C4AA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76A7ACF8"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19A3A5ED"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362124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71E8D6"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4C737FE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BCC124E"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3EE71992"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2CCCAB5"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45896555"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430157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25767501" w14:textId="77777777" w:rsidR="006E1552" w:rsidRPr="00572908" w:rsidRDefault="006E1552" w:rsidP="00572908">
            <w:pPr>
              <w:pStyle w:val="Tabletext"/>
            </w:pPr>
            <w:r w:rsidRPr="00572908">
              <w:t>bits 31-27 must have the value 0b11111</w:t>
            </w:r>
          </w:p>
        </w:tc>
      </w:tr>
      <w:tr w:rsidR="006E1552" w:rsidRPr="00BE135F" w14:paraId="109BA39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5FF9BC4"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3A075A90"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472A0E2B"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336E68E1" w14:textId="77777777" w:rsidR="006E1552" w:rsidRPr="00572908" w:rsidRDefault="006E1552" w:rsidP="00572908">
            <w:pPr>
              <w:pStyle w:val="Tabletext"/>
            </w:pPr>
            <w:r w:rsidRPr="00572908">
              <w:lastRenderedPageBreak/>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DBA50BD"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FB823B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3E56FB"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3EF5528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EB6FC"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41EBC10"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4A217579"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00A47DA0"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41740E5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C57B1D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4E8947"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1AAE968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6B772E"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09C808C4"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5A04EDA4"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0A1D8D64"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AC5DC8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A98DB9" w14:textId="77777777" w:rsidR="006E1552" w:rsidRPr="00572908" w:rsidRDefault="006E1552" w:rsidP="00572908">
            <w:pPr>
              <w:pStyle w:val="Tabletext"/>
            </w:pPr>
            <w:r w:rsidRPr="00572908">
              <w:t>Must be between 0x01 and 0x07</w:t>
            </w:r>
          </w:p>
        </w:tc>
      </w:tr>
      <w:tr w:rsidR="006E1552" w:rsidRPr="00BE135F" w14:paraId="26829C8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6D2565F"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3E48485D"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760CE70E"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rsidR="00081D4D">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8090B08"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3DF910F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70DA70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1CCBD30" w14:textId="77777777" w:rsidR="006E1552" w:rsidRPr="00572908" w:rsidRDefault="006E1552" w:rsidP="00572908">
            <w:pPr>
              <w:pStyle w:val="Tabletext"/>
            </w:pPr>
            <w:r w:rsidRPr="00572908">
              <w:t>Must be greater than 0x0001</w:t>
            </w:r>
          </w:p>
        </w:tc>
      </w:tr>
      <w:tr w:rsidR="006E1552" w:rsidRPr="00BE135F" w14:paraId="41A4D34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BBBA276"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68547B48"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C0A6116" w14:textId="77777777" w:rsidR="006E1552" w:rsidRPr="00572908" w:rsidRDefault="006E1552" w:rsidP="00572908">
            <w:pPr>
              <w:pStyle w:val="Tabletext"/>
            </w:pPr>
            <w:r w:rsidRPr="00572908">
              <w:lastRenderedPageBreak/>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053B3A00"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4C2CBD8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6FF8B3" w14:textId="77777777" w:rsidR="006E1552" w:rsidRPr="00572908" w:rsidRDefault="006E1552" w:rsidP="00896136">
            <w:pPr>
              <w:pStyle w:val="Tabletext"/>
            </w:pPr>
            <w:r w:rsidRPr="00572908">
              <w:t xml:space="preserve">Must be 0x01 </w:t>
            </w:r>
            <w:r w:rsidR="00896136">
              <w:t>or greater</w:t>
            </w:r>
          </w:p>
        </w:tc>
      </w:tr>
      <w:tr w:rsidR="006E1552" w:rsidRPr="00BE135F" w14:paraId="699945F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B493190"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71FF500E"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AAF14E8"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59C1F0C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003FF797"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10A0CC9" w14:textId="77777777" w:rsidR="006E1552" w:rsidRPr="00572908" w:rsidRDefault="006E1552" w:rsidP="00572908">
            <w:pPr>
              <w:pStyle w:val="Tabletext"/>
            </w:pPr>
            <w:r w:rsidRPr="00572908">
              <w:t>Must be between 0x00 and 0x14 inclusive</w:t>
            </w:r>
          </w:p>
        </w:tc>
      </w:tr>
      <w:tr w:rsidR="006E1552" w:rsidRPr="00BE135F" w14:paraId="7514B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81D55B7"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586E3089"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1648D68F"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35BD6D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54C992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69BE108" w14:textId="77777777" w:rsidR="006E1552" w:rsidRPr="00572908" w:rsidRDefault="006E1552" w:rsidP="00572908">
            <w:pPr>
              <w:pStyle w:val="Tabletext"/>
            </w:pPr>
            <w:r w:rsidRPr="00572908">
              <w:t>Must be between 0x0064 and 0x2710 inclusive</w:t>
            </w:r>
          </w:p>
        </w:tc>
      </w:tr>
      <w:tr w:rsidR="006E1552" w:rsidRPr="00BE135F" w14:paraId="10F9498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71F91FE"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51309E9B"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1417846"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57AFF8B5"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14E52B7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C07946" w14:textId="77777777" w:rsidR="006E1552" w:rsidRPr="00572908" w:rsidRDefault="006E1552" w:rsidP="00572908">
            <w:pPr>
              <w:pStyle w:val="Tabletext"/>
            </w:pPr>
            <w:r w:rsidRPr="00572908">
              <w:t>Must be between 0x32 and 0x96 (so between 50 and 150) inclusive</w:t>
            </w:r>
          </w:p>
        </w:tc>
      </w:tr>
      <w:tr w:rsidR="006E1552" w:rsidRPr="00BE135F" w14:paraId="032B9BC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6856986"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072E1219"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0D790973"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776C356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D48915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FCC558" w14:textId="77777777" w:rsidR="006E1552" w:rsidRPr="00572908" w:rsidRDefault="006E1552" w:rsidP="00572908">
            <w:pPr>
              <w:pStyle w:val="Tabletext"/>
            </w:pPr>
            <w:r w:rsidRPr="00572908">
              <w:t>Must be greater than 0x003C (so 60 minutes)</w:t>
            </w:r>
          </w:p>
        </w:tc>
      </w:tr>
      <w:tr w:rsidR="006E1552" w:rsidRPr="00BE135F" w14:paraId="50BE3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B04273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29604CFC"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6E762348"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453462CA"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5BEACF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EFD2696" w14:textId="77777777" w:rsidR="006E1552" w:rsidRPr="00572908" w:rsidRDefault="006E1552" w:rsidP="00572908">
            <w:pPr>
              <w:pStyle w:val="Tabletext"/>
            </w:pPr>
            <w:r w:rsidRPr="00572908">
              <w:t>Must be between 0x0064 and 0x2710 inclusive</w:t>
            </w:r>
          </w:p>
        </w:tc>
      </w:tr>
      <w:tr w:rsidR="006E1552" w:rsidRPr="00BE135F" w14:paraId="4DB176B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CB30089"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6A285C96"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2974D803"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028FA5B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D4060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FF96556" w14:textId="77777777" w:rsidR="006E1552" w:rsidRPr="00572908" w:rsidRDefault="006E1552" w:rsidP="00572908">
            <w:pPr>
              <w:pStyle w:val="Tabletext"/>
            </w:pPr>
            <w:r w:rsidRPr="00572908">
              <w:t>Must be between 0x0064 and 0x2710 inclusive</w:t>
            </w:r>
          </w:p>
        </w:tc>
      </w:tr>
    </w:tbl>
    <w:p w14:paraId="2C237E94" w14:textId="77777777"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081D4D">
        <w:t>10.6.2.3</w:t>
      </w:r>
      <w:r w:rsidR="00C46B87">
        <w:fldChar w:fldCharType="end"/>
      </w:r>
      <w:r>
        <w:rPr>
          <w:lang w:eastAsia="en-GB"/>
        </w:rPr>
        <w:t xml:space="preserve">: </w:t>
      </w:r>
      <w:r>
        <w:t>Dual Band CH configuration data item requirements</w:t>
      </w:r>
    </w:p>
    <w:p w14:paraId="2092F35F" w14:textId="77777777" w:rsidR="00002C17" w:rsidRDefault="00002C17" w:rsidP="00002C17">
      <w:pPr>
        <w:spacing w:before="0" w:after="200" w:line="276" w:lineRule="auto"/>
        <w:rPr>
          <w:sz w:val="24"/>
          <w:u w:val="single"/>
        </w:rPr>
        <w:sectPr w:rsidR="00002C17" w:rsidSect="00321672">
          <w:headerReference w:type="default" r:id="rId31"/>
          <w:footerReference w:type="default" r:id="rId32"/>
          <w:pgSz w:w="16838" w:h="11906" w:orient="landscape"/>
          <w:pgMar w:top="1440" w:right="1440" w:bottom="1440" w:left="1440" w:header="567" w:footer="708" w:gutter="0"/>
          <w:lnNumType w:countBy="1" w:restart="continuous"/>
          <w:cols w:space="708"/>
          <w:docGrid w:linePitch="360"/>
        </w:sectPr>
      </w:pPr>
    </w:p>
    <w:p w14:paraId="408F3E55" w14:textId="77777777" w:rsidR="00002C17" w:rsidRPr="00E51C63" w:rsidRDefault="00002C17" w:rsidP="00860AC2">
      <w:pPr>
        <w:pStyle w:val="Heading4"/>
      </w:pPr>
      <w:bookmarkStart w:id="3788" w:name="_Ref462324349"/>
      <w:r w:rsidRPr="00D51AD0">
        <w:lastRenderedPageBreak/>
        <w:t>CHF</w:t>
      </w:r>
      <w:r>
        <w:t xml:space="preserve"> Sub GHz Alerts and corresponding events</w:t>
      </w:r>
      <w:bookmarkEnd w:id="3788"/>
    </w:p>
    <w:p w14:paraId="52570CE8"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081D4D">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081D4D">
        <w:t>16.2</w:t>
      </w:r>
      <w:r w:rsidR="00ED6683">
        <w:fldChar w:fldCharType="end"/>
      </w:r>
      <w:r w:rsidRPr="00DA7928">
        <w:t>.</w:t>
      </w:r>
    </w:p>
    <w:p w14:paraId="70970BCD" w14:textId="77777777" w:rsidR="00002C17" w:rsidRPr="00DA7928" w:rsidRDefault="00002C17" w:rsidP="00002C17">
      <w:r w:rsidRPr="00DA7928">
        <w:t>For clarity, in relation to any Sub GHz Alert:</w:t>
      </w:r>
    </w:p>
    <w:p w14:paraId="6DACAA69"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14127090" w14:textId="77777777" w:rsidR="00002C17" w:rsidRPr="00DA7928" w:rsidRDefault="00002C17" w:rsidP="00ED6683">
      <w:pPr>
        <w:pStyle w:val="ListBullet"/>
      </w:pPr>
      <w:r w:rsidRPr="00DA7928">
        <w:t>the Business Originator ID shall be the CHF’s Entity Identifier; and</w:t>
      </w:r>
    </w:p>
    <w:p w14:paraId="227505E0"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081D4D">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0394C8BF"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6F39BD"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6FFEC"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0658332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DE5E9DA"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78493F5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2D0EC84A" w14:textId="77777777" w:rsidR="00002C17" w:rsidRDefault="00002C17" w:rsidP="00ED6683">
            <w:pPr>
              <w:pStyle w:val="Tabletext"/>
            </w:pPr>
            <w:r>
              <w:t>When this occurs, the CH shall:</w:t>
            </w:r>
          </w:p>
          <w:p w14:paraId="2B268BD6"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00CF5921"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2D9AE5EF"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2A73DC57" w14:textId="77777777" w:rsidR="00002C17" w:rsidRPr="005D35DE" w:rsidRDefault="00002C17" w:rsidP="003F058D">
            <w:pPr>
              <w:pStyle w:val="Tabletext"/>
              <w:numPr>
                <w:ilvl w:val="1"/>
                <w:numId w:val="75"/>
              </w:numPr>
            </w:pPr>
            <w:r>
              <w:t>the Message Code set to 0x0110</w:t>
            </w:r>
            <w:r w:rsidRPr="005D35DE">
              <w:t>;</w:t>
            </w:r>
          </w:p>
          <w:p w14:paraId="39D8C4C5" w14:textId="77777777" w:rsidR="00002C17" w:rsidRPr="005878C6" w:rsidRDefault="00002C17" w:rsidP="003F058D">
            <w:pPr>
              <w:pStyle w:val="Tabletext"/>
              <w:numPr>
                <w:ilvl w:val="1"/>
                <w:numId w:val="75"/>
              </w:numPr>
            </w:pPr>
            <w:r w:rsidRPr="005D35DE">
              <w:t>the Alert Code set to 0</w:t>
            </w:r>
            <w:r>
              <w:t>x8F20; and</w:t>
            </w:r>
          </w:p>
          <w:p w14:paraId="4C017C84"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7012A5EC"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16744400"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56171D2"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646FF838"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0AEF294"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529CCCF7"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59B597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6927581"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BB2A4B0"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7F64D112" w14:textId="02B4CB19" w:rsidR="00002C17" w:rsidRPr="0064596E" w:rsidRDefault="00002C17" w:rsidP="00ED6683">
            <w:pPr>
              <w:pStyle w:val="Tabletext"/>
            </w:pPr>
            <w:r>
              <w:t>For clarity</w:t>
            </w:r>
            <w:r w:rsidRPr="0064596E">
              <w:t xml:space="preserve">, SMHAN communications with any </w:t>
            </w:r>
            <w:r w:rsidR="00C16378">
              <w:t xml:space="preserve">Sub GHz End </w:t>
            </w:r>
            <w:r w:rsidRPr="0064596E">
              <w:t>Device except GSME will not be possible for Suspension Period starting at the date-time in the Alert / CHF Event Log Entry.</w:t>
            </w:r>
            <w:r w:rsidR="00955FAA">
              <w:t xml:space="preserve"> </w:t>
            </w:r>
            <w:r w:rsidRPr="0064596E">
              <w:t xml:space="preserve">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4FD372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6793C76"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14114127"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22B3B62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13ABA86"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512863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2904AE5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36015FD"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7838759B"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733B58E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3A07919"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2E5290D8"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308B835D"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081D4D">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4A01B9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6CE991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7ED4EFD5"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t>.</w:t>
            </w:r>
          </w:p>
        </w:tc>
      </w:tr>
      <w:tr w:rsidR="00002C17" w:rsidRPr="00BE135F" w14:paraId="3C15D31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3E545B"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5370DB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081D4D">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60C87091"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C50CAC4" w14:textId="77777777"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327F82C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3D32BC20"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49362F1"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2547591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27E96F3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E67E480"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52B5EA46"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01B0AD5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15CB7D9"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1D05C704"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081D4D">
              <w:t>10.6.2.5.2</w:t>
            </w:r>
            <w:r w:rsidR="001A3161">
              <w:fldChar w:fldCharType="end"/>
            </w:r>
          </w:p>
        </w:tc>
      </w:tr>
      <w:tr w:rsidR="00002C17" w:rsidRPr="00BE135F" w14:paraId="1333111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1F77225"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3CE2D979" w14:textId="77777777" w:rsidR="00804E7B" w:rsidRDefault="00002C17" w:rsidP="00ED6683">
            <w:pPr>
              <w:pStyle w:val="Tabletext"/>
            </w:pPr>
            <w:r>
              <w:t>The event shall occur when</w:t>
            </w:r>
            <w:r w:rsidR="00804E7B">
              <w:t>:</w:t>
            </w:r>
          </w:p>
          <w:p w14:paraId="65BDD43E" w14:textId="77777777" w:rsidR="00804E7B" w:rsidRDefault="00002C17" w:rsidP="003F058D">
            <w:pPr>
              <w:pStyle w:val="Tabletext"/>
              <w:numPr>
                <w:ilvl w:val="0"/>
                <w:numId w:val="73"/>
              </w:numPr>
            </w:pPr>
            <w:r>
              <w:t>a</w:t>
            </w:r>
            <w:r w:rsidRPr="00061896">
              <w:t xml:space="preserve"> Device is added to the CHF Device Log which is not a GSME</w:t>
            </w:r>
            <w:r w:rsidR="00092CFE">
              <w:t>, SAPC</w:t>
            </w:r>
            <w:r w:rsidRPr="00061896">
              <w:t xml:space="preserve"> or HCALCS; </w:t>
            </w:r>
          </w:p>
          <w:p w14:paraId="3E842DD5" w14:textId="77777777" w:rsidR="00804E7B" w:rsidRDefault="00002C17" w:rsidP="003F058D">
            <w:pPr>
              <w:pStyle w:val="Tabletext"/>
              <w:numPr>
                <w:ilvl w:val="0"/>
                <w:numId w:val="73"/>
              </w:numPr>
            </w:pPr>
            <w:r w:rsidRPr="00061896">
              <w:t>there are already four Devices in the CHF Device Log, which are not HCALCS</w:t>
            </w:r>
            <w:r w:rsidR="00816CB7">
              <w:t>, SAPC</w:t>
            </w:r>
            <w:r w:rsidRPr="00061896">
              <w:t xml:space="preserve"> or GSME, that joined the SMHAN on a Sub GHz frequency; and</w:t>
            </w:r>
          </w:p>
          <w:p w14:paraId="6FDF2003"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DDC18E9" w14:textId="77777777" w:rsidR="00002C17" w:rsidRDefault="00002C17" w:rsidP="00ED6683">
            <w:pPr>
              <w:pStyle w:val="Tabletext"/>
            </w:pPr>
            <w:r>
              <w:t>On occurrence of this event, the CH shall:</w:t>
            </w:r>
          </w:p>
          <w:p w14:paraId="5FB48C5E"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2C79D74E"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5945870D"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5B5AF502" w14:textId="77777777" w:rsidR="00002C17" w:rsidRPr="005D35DE" w:rsidRDefault="00002C17" w:rsidP="003F058D">
            <w:pPr>
              <w:pStyle w:val="Tabletext"/>
              <w:numPr>
                <w:ilvl w:val="1"/>
                <w:numId w:val="74"/>
              </w:numPr>
            </w:pPr>
            <w:r>
              <w:lastRenderedPageBreak/>
              <w:t>the Message Code set to 0x0115</w:t>
            </w:r>
            <w:r w:rsidRPr="005D35DE">
              <w:t>;</w:t>
            </w:r>
          </w:p>
          <w:p w14:paraId="4B762E29" w14:textId="77777777" w:rsidR="00002C17" w:rsidRPr="005878C6" w:rsidRDefault="00002C17" w:rsidP="003F058D">
            <w:pPr>
              <w:pStyle w:val="Tabletext"/>
              <w:numPr>
                <w:ilvl w:val="1"/>
                <w:numId w:val="74"/>
              </w:numPr>
            </w:pPr>
            <w:r w:rsidRPr="005D35DE">
              <w:t>the Alert Code set to 0</w:t>
            </w:r>
            <w:r>
              <w:t>x8F2D; and</w:t>
            </w:r>
          </w:p>
          <w:p w14:paraId="0FD5ABF8"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2923DB47" w14:textId="77777777" w:rsidR="00002C17" w:rsidRPr="00ED6683" w:rsidRDefault="00002C17" w:rsidP="00ED6683">
      <w:pPr>
        <w:pStyle w:val="TableHeader"/>
      </w:pPr>
      <w:r w:rsidRPr="00ED6683">
        <w:lastRenderedPageBreak/>
        <w:t xml:space="preserve">Table </w:t>
      </w:r>
      <w:r w:rsidR="00C46B87">
        <w:fldChar w:fldCharType="begin"/>
      </w:r>
      <w:r w:rsidR="00C46B87">
        <w:instrText xml:space="preserve"> REF _Ref462324349 \r \h </w:instrText>
      </w:r>
      <w:r w:rsidR="00C46B87">
        <w:fldChar w:fldCharType="separate"/>
      </w:r>
      <w:r w:rsidR="00081D4D">
        <w:t>10.6.2.4</w:t>
      </w:r>
      <w:r w:rsidR="00C46B87">
        <w:fldChar w:fldCharType="end"/>
      </w:r>
      <w:r w:rsidRPr="00ED6683">
        <w:t>: CHF Sub GHz Alerts and related Events</w:t>
      </w:r>
    </w:p>
    <w:p w14:paraId="5F9FFB8C" w14:textId="77777777" w:rsidR="00002C17" w:rsidRPr="00E51C63" w:rsidRDefault="00002C17" w:rsidP="00860AC2">
      <w:pPr>
        <w:pStyle w:val="Heading4"/>
      </w:pPr>
      <w:r>
        <w:t xml:space="preserve"> </w:t>
      </w:r>
      <w:bookmarkStart w:id="3789" w:name="_Ref462324476"/>
      <w:r w:rsidRPr="00ED6683">
        <w:t>CHF</w:t>
      </w:r>
      <w:r>
        <w:t xml:space="preserve"> functional requirements - general</w:t>
      </w:r>
      <w:bookmarkEnd w:id="3789"/>
    </w:p>
    <w:p w14:paraId="17821203" w14:textId="77777777" w:rsidR="00002C17" w:rsidRDefault="00002C17" w:rsidP="00002C17">
      <w:r w:rsidRPr="0001608C">
        <w:t>Dual Band CH shall always form a ‘Multi-MAC’ network with the meaning of ZSE section 5.14.2.</w:t>
      </w:r>
    </w:p>
    <w:p w14:paraId="73F9C2FF"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4FBA9C88" w14:textId="77777777" w:rsidR="00002C17" w:rsidRPr="00E51C63" w:rsidRDefault="00002C17" w:rsidP="000C7F72">
      <w:pPr>
        <w:pStyle w:val="Heading5"/>
      </w:pPr>
      <w:bookmarkStart w:id="3790" w:name="_Ref467565506"/>
      <w:r>
        <w:t>Sub GHz GSME message delivery</w:t>
      </w:r>
      <w:bookmarkEnd w:id="3790"/>
    </w:p>
    <w:p w14:paraId="4513FCD3"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2AD70850"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1666C0DA" w14:textId="77777777" w:rsidR="00002C17" w:rsidRPr="00E51C63" w:rsidRDefault="00002C17" w:rsidP="000C7F72">
      <w:pPr>
        <w:pStyle w:val="Heading5"/>
      </w:pPr>
      <w:bookmarkStart w:id="3791" w:name="_Ref478723749"/>
      <w:bookmarkStart w:id="3792" w:name="_Hlk20832803"/>
      <w:r>
        <w:t>Sub GHz Non GSME Device message delivery</w:t>
      </w:r>
      <w:bookmarkEnd w:id="3791"/>
    </w:p>
    <w:p w14:paraId="7F013239"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6BF0BC66"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D789376" w14:textId="77777777" w:rsidR="00002C17" w:rsidRDefault="00002C17" w:rsidP="00002C17">
      <w:pPr>
        <w:ind w:left="720"/>
      </w:pPr>
      <w:r>
        <w:t>0x09 || 0x19 || value Business Originator ID || value of Business Target ID || value of CRA Flag || value of Originator Counter;</w:t>
      </w:r>
    </w:p>
    <w:p w14:paraId="65BDD9D3" w14:textId="77777777" w:rsidR="00002C17" w:rsidRDefault="00002C17" w:rsidP="00C34360">
      <w:pPr>
        <w:pStyle w:val="ListBullet"/>
      </w:pPr>
      <w:r>
        <w:t xml:space="preserve">discard the Remote Party Message; </w:t>
      </w:r>
    </w:p>
    <w:p w14:paraId="3F5A6A30" w14:textId="77777777"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14:paraId="0AA89AEB"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014BD6EF" w14:textId="77777777" w:rsidR="00260355" w:rsidRDefault="00002C17" w:rsidP="00044AD1">
      <w:pPr>
        <w:pStyle w:val="Listsub-bullet"/>
      </w:pPr>
      <w:r>
        <w:t xml:space="preserve">the </w:t>
      </w:r>
      <w:r w:rsidRPr="007273A1">
        <w:t>Message</w:t>
      </w:r>
      <w:r>
        <w:t xml:space="preserve"> Code set to 0x0114;</w:t>
      </w:r>
    </w:p>
    <w:p w14:paraId="55812CB8" w14:textId="77777777" w:rsidR="00002C17" w:rsidRDefault="00002C17" w:rsidP="00F413B3">
      <w:pPr>
        <w:pStyle w:val="Listsub-bullet"/>
      </w:pPr>
      <w:r>
        <w:t>the Alert Code set to 0x8F2C; and</w:t>
      </w:r>
    </w:p>
    <w:p w14:paraId="579D7AE4" w14:textId="77777777" w:rsidR="00002C17" w:rsidRDefault="00002C17" w:rsidP="00860AC2">
      <w:pPr>
        <w:pStyle w:val="Listsub-bullet"/>
      </w:pPr>
      <w:r>
        <w:t>the Use Case Specific Additional Content set to ‘Additional Data’.</w:t>
      </w:r>
    </w:p>
    <w:p w14:paraId="4F805F49" w14:textId="77777777" w:rsidR="00002C17" w:rsidRPr="00E51C63" w:rsidRDefault="00002C17" w:rsidP="00860AC2">
      <w:pPr>
        <w:pStyle w:val="Heading4"/>
      </w:pPr>
      <w:bookmarkStart w:id="3793" w:name="_Ref462326027"/>
      <w:bookmarkEnd w:id="3792"/>
      <w:r>
        <w:t xml:space="preserve">CHF functional </w:t>
      </w:r>
      <w:r w:rsidRPr="00D51AD0">
        <w:t>requirements</w:t>
      </w:r>
      <w:r>
        <w:t xml:space="preserve"> – channel scan triggers</w:t>
      </w:r>
      <w:bookmarkEnd w:id="3793"/>
    </w:p>
    <w:p w14:paraId="0AD440ED"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081D4D">
        <w:t>10.6.2.7</w:t>
      </w:r>
      <w:r w:rsidR="007273A1">
        <w:fldChar w:fldCharType="end"/>
      </w:r>
      <w:r>
        <w:t>.</w:t>
      </w:r>
    </w:p>
    <w:p w14:paraId="0BCB6991"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FFBD38F"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9D8C43"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1A9CBD"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7F0FC8B7"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AEFC0B5"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6AC0BC96" w14:textId="77777777" w:rsidR="00002C17" w:rsidRPr="008616E5" w:rsidRDefault="00002C17" w:rsidP="007273A1">
            <w:pPr>
              <w:pStyle w:val="Tabletext"/>
            </w:pPr>
            <w:r w:rsidRPr="008616E5">
              <w:t>0x00 (meaning Remote Party Command</w:t>
            </w:r>
            <w:r>
              <w:t>)</w:t>
            </w:r>
          </w:p>
        </w:tc>
      </w:tr>
      <w:tr w:rsidR="00002C17" w:rsidRPr="008616E5" w14:paraId="1A7C82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B9408D9" w14:textId="77777777"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92423C2" w14:textId="77777777" w:rsidR="00002C17" w:rsidRPr="008616E5" w:rsidRDefault="00002C17" w:rsidP="007273A1">
            <w:pPr>
              <w:pStyle w:val="Tabletext"/>
            </w:pPr>
            <w:r w:rsidRPr="008616E5">
              <w:t>0x01 (meaning GSME request)</w:t>
            </w:r>
          </w:p>
        </w:tc>
      </w:tr>
      <w:tr w:rsidR="00002C17" w:rsidRPr="008616E5" w14:paraId="7A192B2A"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5A444DF"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79F2FE78" w14:textId="77777777" w:rsidR="00002C17" w:rsidRPr="008616E5" w:rsidRDefault="00002C17" w:rsidP="007273A1">
            <w:pPr>
              <w:pStyle w:val="Tabletext"/>
            </w:pPr>
            <w:r w:rsidRPr="008616E5">
              <w:t>0x02 (meaning GSME missed its curfew</w:t>
            </w:r>
            <w:r>
              <w:t>)</w:t>
            </w:r>
          </w:p>
        </w:tc>
      </w:tr>
      <w:tr w:rsidR="00002C17" w:rsidRPr="008616E5" w14:paraId="4979911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299E7EA"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5562C703" w14:textId="77777777" w:rsidR="00002C17" w:rsidRPr="008616E5" w:rsidRDefault="00002C17" w:rsidP="007273A1">
            <w:pPr>
              <w:pStyle w:val="Tabletext"/>
            </w:pPr>
            <w:r w:rsidRPr="008616E5">
              <w:t>0x03 (meaning GSME missing for the last day)</w:t>
            </w:r>
          </w:p>
        </w:tc>
      </w:tr>
      <w:tr w:rsidR="00002C17" w:rsidRPr="008616E5" w14:paraId="724D8B6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7C0C2E6"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1901E8B2"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7948A0CB"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24B2DB8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3EA9BDB"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7A69F081"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D3C7DCC"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4E8DCE4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7C9D3491"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35F68D0C"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26FCA1C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12ED66E"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CE4F7A0" w14:textId="77777777" w:rsidR="00002C17" w:rsidRPr="008616E5" w:rsidRDefault="00002C17" w:rsidP="007273A1">
            <w:pPr>
              <w:pStyle w:val="Tabletext"/>
              <w:keepNext/>
            </w:pPr>
            <w:r>
              <w:t>0x07 (meaning SM HAN formation)</w:t>
            </w:r>
          </w:p>
        </w:tc>
      </w:tr>
    </w:tbl>
    <w:p w14:paraId="44D6EB17"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081D4D">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0405BA1C" w14:textId="77777777" w:rsidR="00002C17" w:rsidRPr="00E51C63" w:rsidRDefault="00002C17" w:rsidP="00860AC2">
      <w:pPr>
        <w:pStyle w:val="Heading4"/>
      </w:pPr>
      <w:bookmarkStart w:id="3794" w:name="_Ref462325933"/>
      <w:r>
        <w:t>CHF functional requirements – scan trigger assessment</w:t>
      </w:r>
      <w:bookmarkEnd w:id="3794"/>
    </w:p>
    <w:p w14:paraId="6AC17519"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and shall not undertake further checks.</w:t>
      </w:r>
    </w:p>
    <w:p w14:paraId="1AB63160"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5A90FBED" w14:textId="77777777" w:rsidR="00002C17" w:rsidRPr="00672110" w:rsidRDefault="00002C17" w:rsidP="00002C17">
      <w:r>
        <w:t>Having set statusCode, t</w:t>
      </w:r>
      <w:r w:rsidRPr="00672110">
        <w:t>he CH shall then:</w:t>
      </w:r>
    </w:p>
    <w:p w14:paraId="071D9AF4"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15CE2CAE"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2194BEDE"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626B1234"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40A640A3" w14:textId="77777777" w:rsidR="00002C17" w:rsidRPr="00672110" w:rsidRDefault="00002C17" w:rsidP="006E1552">
      <w:pPr>
        <w:pStyle w:val="letbullet"/>
        <w:numPr>
          <w:ilvl w:val="0"/>
          <w:numId w:val="67"/>
        </w:numPr>
      </w:pPr>
      <w:r w:rsidRPr="00672110">
        <w:t>the Message Code set t</w:t>
      </w:r>
      <w:r>
        <w:t>o 0x0112</w:t>
      </w:r>
      <w:r w:rsidRPr="00672110">
        <w:t>;</w:t>
      </w:r>
    </w:p>
    <w:p w14:paraId="450A8EB2" w14:textId="77777777" w:rsidR="00002C17" w:rsidRPr="00672110" w:rsidRDefault="00002C17" w:rsidP="00E35888">
      <w:pPr>
        <w:pStyle w:val="letbullet"/>
      </w:pPr>
      <w:r w:rsidRPr="00672110">
        <w:t>the Alert Code set to 0</w:t>
      </w:r>
      <w:r>
        <w:t>x8F28; and</w:t>
      </w:r>
    </w:p>
    <w:p w14:paraId="41112891" w14:textId="77777777" w:rsidR="00002C17" w:rsidRPr="00672110" w:rsidRDefault="00002C17" w:rsidP="00E35888">
      <w:pPr>
        <w:pStyle w:val="letbullet"/>
      </w:pPr>
      <w:r w:rsidRPr="00672110">
        <w:t>the Use Case Specific Additional Content set to scanRequestAssessmentOutcomeAndTrigger</w:t>
      </w:r>
      <w:r>
        <w:t>.</w:t>
      </w:r>
    </w:p>
    <w:p w14:paraId="4A4E1DB7"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081D4D">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5420285E"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D6C38F"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1902C5"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58BED6C"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CEF5013"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0B979B5"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167F139C"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24200F15" w14:textId="77777777" w:rsidR="00002C17" w:rsidRPr="00C34360" w:rsidRDefault="00002C17" w:rsidP="00E621A4">
            <w:pPr>
              <w:pStyle w:val="Tabletext"/>
            </w:pPr>
            <w:r w:rsidRPr="00C34360">
              <w:t>0x01 (meaning hhtConnected)</w:t>
            </w:r>
          </w:p>
        </w:tc>
      </w:tr>
      <w:tr w:rsidR="00002C17" w:rsidRPr="00BE135F" w14:paraId="4DC34E3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3DFD2A1"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3CA0295B"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675F4ABE" w14:textId="77777777" w:rsidR="00002C17" w:rsidRPr="00C34360" w:rsidRDefault="00002C17" w:rsidP="00E621A4">
            <w:pPr>
              <w:pStyle w:val="Tabletext"/>
            </w:pPr>
            <w:r w:rsidRPr="00C34360">
              <w:t>0x02 (meaning dutyCycleUsageIsTooHigh)</w:t>
            </w:r>
          </w:p>
        </w:tc>
      </w:tr>
      <w:tr w:rsidR="00002C17" w:rsidRPr="00BE135F" w14:paraId="2973BCD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9B683E"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5CFB067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2532D074" w14:textId="77777777" w:rsidR="00002C17" w:rsidRPr="00C34360" w:rsidRDefault="00002C17" w:rsidP="00E621A4">
            <w:pPr>
              <w:pStyle w:val="Tabletext"/>
            </w:pPr>
            <w:r w:rsidRPr="00C34360">
              <w:t>0x03 (meaning joiningIsCurrentlyPermitted)</w:t>
            </w:r>
          </w:p>
        </w:tc>
      </w:tr>
      <w:tr w:rsidR="00002C17" w:rsidRPr="00BE135F" w14:paraId="58E5E33A"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2087FA"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730D7608"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6676068B" w14:textId="77777777" w:rsidR="00002C17" w:rsidRPr="00C34360" w:rsidRDefault="00002C17" w:rsidP="00E621A4">
            <w:pPr>
              <w:pStyle w:val="Tabletext"/>
            </w:pPr>
            <w:r w:rsidRPr="00C34360">
              <w:t>0x04 (meaning gsmeOTADistributionUnderway)</w:t>
            </w:r>
          </w:p>
        </w:tc>
      </w:tr>
      <w:tr w:rsidR="00002C17" w:rsidRPr="00BE135F" w14:paraId="1117CC1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64B1505"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09721858"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791C8BEE"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573130DB" w14:textId="77777777" w:rsidR="00002C17" w:rsidRPr="00C34360" w:rsidRDefault="00002C17" w:rsidP="00A207B7">
            <w:pPr>
              <w:pStyle w:val="Tabletext"/>
              <w:numPr>
                <w:ilvl w:val="0"/>
                <w:numId w:val="77"/>
              </w:numPr>
            </w:pPr>
            <w:r w:rsidRPr="00C34360">
              <w:t>contain a statusCode of 0x00 (meaning scanRequestAccepted); and</w:t>
            </w:r>
          </w:p>
          <w:p w14:paraId="152C2418" w14:textId="77777777" w:rsidR="00002C17" w:rsidRPr="00C34360" w:rsidRDefault="00002C17" w:rsidP="00A207B7">
            <w:pPr>
              <w:pStyle w:val="Tabletext"/>
              <w:numPr>
                <w:ilvl w:val="0"/>
                <w:numId w:val="77"/>
              </w:numPr>
            </w:pPr>
            <w:r w:rsidRPr="00C34360">
              <w:t>are timestamped wit</w:t>
            </w:r>
            <w:r w:rsidR="00A207B7">
              <w:t>hin the prior 24*60*60 seconds.</w:t>
            </w:r>
          </w:p>
          <w:p w14:paraId="59715AB9"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B25946" w14:textId="77777777" w:rsidR="00002C17" w:rsidRPr="00C34360" w:rsidRDefault="00002C17" w:rsidP="00E621A4">
            <w:pPr>
              <w:pStyle w:val="Tabletext"/>
            </w:pPr>
            <w:r w:rsidRPr="00C34360">
              <w:t>0x05 (meaning tooManyScansToday)</w:t>
            </w:r>
          </w:p>
        </w:tc>
      </w:tr>
      <w:tr w:rsidR="00002C17" w:rsidRPr="00BE135F" w14:paraId="587ED3E5"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FE4DC6"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2EFA8B95"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5CC9A71F"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3F1D41DA" w14:textId="77777777" w:rsidR="00002C17" w:rsidRPr="00C34360" w:rsidRDefault="00002C17" w:rsidP="00A207B7">
            <w:pPr>
              <w:pStyle w:val="Tabletext"/>
              <w:numPr>
                <w:ilvl w:val="0"/>
                <w:numId w:val="78"/>
              </w:numPr>
            </w:pPr>
            <w:r w:rsidRPr="00C34360">
              <w:t>contain a scanTrigger of 0x00 (meaning Remote Party Command); and</w:t>
            </w:r>
          </w:p>
          <w:p w14:paraId="6074301F" w14:textId="77777777" w:rsidR="00002C17" w:rsidRPr="00C34360" w:rsidRDefault="00002C17" w:rsidP="00A207B7">
            <w:pPr>
              <w:pStyle w:val="Tabletext"/>
              <w:numPr>
                <w:ilvl w:val="0"/>
                <w:numId w:val="78"/>
              </w:numPr>
            </w:pPr>
            <w:r w:rsidRPr="00C34360">
              <w:t>contain a statusCode of 0x00 (meaning scanRequestAccepted); and</w:t>
            </w:r>
          </w:p>
          <w:p w14:paraId="6466ECA0"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B90AE62" w14:textId="77777777" w:rsidR="00002C17" w:rsidRPr="00C34360" w:rsidRDefault="00002C17" w:rsidP="00E621A4">
            <w:pPr>
              <w:pStyle w:val="Tabletext"/>
            </w:pPr>
            <w:r w:rsidRPr="00C34360">
              <w:lastRenderedPageBreak/>
              <w:t>0x06 (meaning tooManyCommandsToday)</w:t>
            </w:r>
          </w:p>
        </w:tc>
      </w:tr>
      <w:tr w:rsidR="00002C17" w:rsidRPr="00BE135F" w14:paraId="2EFABCB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493E06B"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081535C0"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30BBC82A" w14:textId="77777777" w:rsidR="00002C17" w:rsidRPr="00C34360" w:rsidRDefault="00002C17" w:rsidP="00E621A4">
            <w:pPr>
              <w:pStyle w:val="Tabletext"/>
            </w:pPr>
            <w:r w:rsidRPr="00C34360">
              <w:t>0x07 (meaning tooManyScansThisWeek)</w:t>
            </w:r>
          </w:p>
        </w:tc>
      </w:tr>
    </w:tbl>
    <w:p w14:paraId="6425861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a: </w:t>
      </w:r>
      <w:r>
        <w:t>scan trigger assessment checks</w:t>
      </w:r>
    </w:p>
    <w:p w14:paraId="0E957473"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5AACF4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A128AF"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A2914C"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140B436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831FDDD"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70E4C94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081D4D">
              <w:t>10.6.2.8</w:t>
            </w:r>
            <w:r w:rsidR="00E35888" w:rsidRPr="00C34360">
              <w:fldChar w:fldCharType="end"/>
            </w:r>
          </w:p>
        </w:tc>
      </w:tr>
      <w:tr w:rsidR="00002C17" w:rsidRPr="00BE135F" w14:paraId="59F8727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F2665C5"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4F1B00BF"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30B6B77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4CC362"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3AF05341"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456C7102"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A9E5D6"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4CE3421F"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424134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383A15"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44192819"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8390637"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04A6F2"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18855A1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EDD3B4E"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0BEAC4C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EB02E84"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27F5632F" w14:textId="77777777" w:rsidR="00002C17" w:rsidRPr="00C34360" w:rsidRDefault="00002C17" w:rsidP="00E35888">
            <w:pPr>
              <w:pStyle w:val="Tabletext"/>
            </w:pPr>
            <w:r w:rsidRPr="00C34360">
              <w:t>The CHF shall take no further action</w:t>
            </w:r>
          </w:p>
        </w:tc>
      </w:tr>
      <w:tr w:rsidR="00002C17" w:rsidRPr="00BE135F" w14:paraId="3BA909B8"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88B39A4"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202F2963"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C538884"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5EE6A28C"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b: Post </w:t>
      </w:r>
      <w:r>
        <w:t>scan trigger assessment actions</w:t>
      </w:r>
    </w:p>
    <w:p w14:paraId="50F6B25F" w14:textId="77777777" w:rsidR="00002C17" w:rsidRPr="00E51C63" w:rsidRDefault="00002C17" w:rsidP="00860AC2">
      <w:pPr>
        <w:pStyle w:val="Heading4"/>
      </w:pPr>
      <w:bookmarkStart w:id="3795" w:name="_Ref462325049"/>
      <w:r>
        <w:t>CHF functional requirements – Sub GHz Channel Scan actions</w:t>
      </w:r>
      <w:bookmarkEnd w:id="3795"/>
    </w:p>
    <w:p w14:paraId="2325B45D" w14:textId="77777777" w:rsidR="00002C17" w:rsidRDefault="00002C17" w:rsidP="00002C17">
      <w:r>
        <w:t>The CH shall complete a Sub GHz Channel Scan.</w:t>
      </w:r>
    </w:p>
    <w:p w14:paraId="7885230E" w14:textId="77777777" w:rsidR="00002C17" w:rsidRDefault="00002C17" w:rsidP="00002C17">
      <w:r>
        <w:t>The CHF shall then set ‘Alternative Sub GHz Channel’ to:</w:t>
      </w:r>
    </w:p>
    <w:p w14:paraId="269ED709"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36AC2CFE" w14:textId="77777777" w:rsidR="00002C17" w:rsidRDefault="00002C17" w:rsidP="00E35888">
      <w:pPr>
        <w:pStyle w:val="ListBullet"/>
      </w:pPr>
      <w:r>
        <w:t>The channel which, of the Sub GHz Channels scanned, has the second lowest noise, if the lowest noise channel is the CH Operating Sub GHz Channel.</w:t>
      </w:r>
    </w:p>
    <w:p w14:paraId="0646D302"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6619B92F"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081D4D">
        <w:t>10.6.2.8</w:t>
      </w:r>
      <w:r w:rsidR="00E35888">
        <w:fldChar w:fldCharType="end"/>
      </w:r>
      <w:r>
        <w:t xml:space="preserve">, the value of scanTrigger and the ‘Relative Noise’. </w:t>
      </w:r>
    </w:p>
    <w:p w14:paraId="03E22887"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16397E77" w14:textId="77777777" w:rsidR="00002C17" w:rsidRPr="0001608C" w:rsidRDefault="00002C17" w:rsidP="00E35888">
      <w:pPr>
        <w:pStyle w:val="ListBullet"/>
      </w:pPr>
      <w:r w:rsidRPr="0001608C">
        <w:t>The GSME has read the Channel Change attribute; or</w:t>
      </w:r>
    </w:p>
    <w:p w14:paraId="36B55048" w14:textId="77777777" w:rsidR="00002C17" w:rsidRPr="0001608C" w:rsidRDefault="00002C17" w:rsidP="00E35888">
      <w:pPr>
        <w:pStyle w:val="ListBullet"/>
      </w:pPr>
      <w:r w:rsidRPr="0001608C">
        <w:t>60 minutes have elapsed</w:t>
      </w:r>
    </w:p>
    <w:p w14:paraId="64D5A4B5" w14:textId="77777777" w:rsidR="00002C17" w:rsidRDefault="00002C17" w:rsidP="00002C17">
      <w:r>
        <w:t>b</w:t>
      </w:r>
      <w:r w:rsidRPr="0001608C">
        <w:t xml:space="preserve">efore changing </w:t>
      </w:r>
      <w:r>
        <w:t>its Operating Sub GHz C</w:t>
      </w:r>
      <w:r w:rsidRPr="0001608C">
        <w:t>hannel.</w:t>
      </w:r>
    </w:p>
    <w:p w14:paraId="731CA9B0" w14:textId="77777777" w:rsidR="00002C17" w:rsidRPr="00672110" w:rsidRDefault="00002C17" w:rsidP="00002C17">
      <w:r>
        <w:t>Where the CHF has changed the Operating Sub GHz Channel, the CHF shall</w:t>
      </w:r>
      <w:r w:rsidR="00E35888">
        <w:t>:</w:t>
      </w:r>
    </w:p>
    <w:p w14:paraId="2DA6C165"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71560E4A"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D6F1B7B"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7A7DF50D" w14:textId="77777777" w:rsidR="00002C17" w:rsidRPr="00672110" w:rsidRDefault="00002C17" w:rsidP="00E35888">
      <w:pPr>
        <w:pStyle w:val="letbullet"/>
      </w:pPr>
      <w:r w:rsidRPr="00672110">
        <w:t>the Alert Code set to 0</w:t>
      </w:r>
      <w:r>
        <w:t>x8F26; and</w:t>
      </w:r>
    </w:p>
    <w:p w14:paraId="4D2EFCD7"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1EA6AD88"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4F4A8B9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B5C03AF"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064325"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754F854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9D97BE3"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2772AC7A"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552416D3"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6B90782"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0361AC85"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6C045B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48C7271"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7B0F586D"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AC27C9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93F112F"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33832F8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6F7637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232C26A"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1059254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667AC3A"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BB09EAF"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1C4651B"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C91173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2470ABC"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4A7383B8"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39EDCB1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535607D"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1BC399BE" w14:textId="77777777" w:rsidR="00002C17" w:rsidRPr="00E35888" w:rsidRDefault="00002C17" w:rsidP="00E35888">
            <w:pPr>
              <w:pStyle w:val="Tabletext"/>
            </w:pPr>
            <w:r w:rsidRPr="00E35888">
              <w:t>The CHF shall set its Operating Sub GHz Channel to the ‘Alternative Sub GHz Channel’</w:t>
            </w:r>
          </w:p>
        </w:tc>
      </w:tr>
    </w:tbl>
    <w:p w14:paraId="72950C9E"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081D4D">
        <w:t>10.6.2.8</w:t>
      </w:r>
      <w:r w:rsidR="00E35888">
        <w:fldChar w:fldCharType="end"/>
      </w:r>
      <w:r w:rsidRPr="00C34360">
        <w:t>: Sub GHz Channel Scan triggers</w:t>
      </w:r>
    </w:p>
    <w:p w14:paraId="5B11EC61" w14:textId="77777777" w:rsidR="00552CFF" w:rsidRDefault="00552CFF" w:rsidP="00C34360">
      <w:pPr>
        <w:pStyle w:val="Heading3"/>
      </w:pPr>
      <w:r>
        <w:t>Sub GHz End Devices - functional requirements</w:t>
      </w:r>
    </w:p>
    <w:p w14:paraId="59A61D21" w14:textId="77777777" w:rsidR="00552CFF" w:rsidRDefault="00552CFF" w:rsidP="00C34360">
      <w:r>
        <w:t xml:space="preserve">A Sub GHz </w:t>
      </w:r>
      <w:r w:rsidRPr="00927222">
        <w:t>End Device</w:t>
      </w:r>
      <w:r>
        <w:t xml:space="preserve"> shall:</w:t>
      </w:r>
    </w:p>
    <w:p w14:paraId="54B8574D" w14:textId="77777777" w:rsidR="00552CFF" w:rsidRDefault="00552CFF" w:rsidP="00C34360">
      <w:pPr>
        <w:pStyle w:val="ListBullet"/>
      </w:pPr>
      <w:r>
        <w:lastRenderedPageBreak/>
        <w:t>not act as a ZigBee router when operating on a Sub GHz Channel;</w:t>
      </w:r>
    </w:p>
    <w:p w14:paraId="3EF9F66C" w14:textId="77777777" w:rsidR="00552CFF" w:rsidRDefault="00552CFF" w:rsidP="00C34360">
      <w:pPr>
        <w:pStyle w:val="ListBullet"/>
      </w:pPr>
      <w:r>
        <w:tab/>
        <w:t>where the Device can also support 2.4 GHz operation:</w:t>
      </w:r>
    </w:p>
    <w:p w14:paraId="166F51B9" w14:textId="77777777" w:rsidR="00552CFF" w:rsidRDefault="00552CFF" w:rsidP="00044AD1">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479EDA6F" w14:textId="77777777" w:rsidR="00552CFF" w:rsidRDefault="00552CFF" w:rsidP="00F413B3">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342E9EF4" w14:textId="77777777"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7B94CD2E" w14:textId="77777777" w:rsidR="00552CFF" w:rsidRDefault="00552CFF" w:rsidP="00C34360">
      <w:pPr>
        <w:pStyle w:val="Heading3"/>
      </w:pPr>
      <w:r>
        <w:t>Sub GHz GSME - functional requirements</w:t>
      </w:r>
    </w:p>
    <w:p w14:paraId="1690560C"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3A41D969"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B3E5CD3" w14:textId="53D2F714" w:rsidR="00552CFF" w:rsidRDefault="00552CFF" w:rsidP="00C34360">
      <w:r>
        <w:t xml:space="preserve">If either bit is set (so has a value 0b1) then the GSME shall attempt to retrieve any Commands buffered for it on the CH before turning off its SMHAN radio. </w:t>
      </w:r>
      <w:r w:rsidR="00C16378">
        <w:t xml:space="preserve"> For clarity and in line with Section </w:t>
      </w:r>
      <w:r w:rsidR="007B1B9E">
        <w:fldChar w:fldCharType="begin"/>
      </w:r>
      <w:r w:rsidR="007B1B9E">
        <w:instrText xml:space="preserve"> REF _Ref462325049 \r \h </w:instrText>
      </w:r>
      <w:r w:rsidR="007B1B9E">
        <w:fldChar w:fldCharType="separate"/>
      </w:r>
      <w:r w:rsidR="007B1B9E">
        <w:t>10.6.2.8</w:t>
      </w:r>
      <w:r w:rsidR="007B1B9E">
        <w:fldChar w:fldCharType="end"/>
      </w:r>
      <w:r w:rsidR="00C16378">
        <w:t xml:space="preserve">, the GSME should attempt such retrieval before reading the CHF </w:t>
      </w:r>
      <w:r w:rsidR="00C16378" w:rsidRPr="00922E64">
        <w:rPr>
          <w:i/>
          <w:iCs/>
        </w:rPr>
        <w:t>Channel Change</w:t>
      </w:r>
      <w:r w:rsidR="00C16378">
        <w:t xml:space="preserve"> attribute, if it is to maximise the likelihood of Command retrieval before it turns off its SMHAN radio.</w:t>
      </w:r>
    </w:p>
    <w:p w14:paraId="727BCFA9"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12DA6B67"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6056FC33" w14:textId="77777777" w:rsidR="00552CFF" w:rsidRDefault="00552CFF" w:rsidP="00C34360">
      <w:pPr>
        <w:pStyle w:val="Heading3"/>
      </w:pPr>
      <w:bookmarkStart w:id="3796" w:name="_Ref471306127"/>
      <w:r>
        <w:t>Sub GHz Available Channels</w:t>
      </w:r>
      <w:bookmarkEnd w:id="3796"/>
    </w:p>
    <w:p w14:paraId="041609B2" w14:textId="77777777" w:rsidR="00552CFF" w:rsidRDefault="00552CFF" w:rsidP="00C34360">
      <w:r>
        <w:t>The Sub GHz Available Channels shall be</w:t>
      </w:r>
      <w:r w:rsidR="000D3FDE">
        <w:t xml:space="preserve"> as defined in the ZigBee Specification</w:t>
      </w:r>
      <w:r w:rsidR="0041470D">
        <w:t xml:space="preserve"> at section D.10.3.</w:t>
      </w:r>
    </w:p>
    <w:p w14:paraId="5C7EAAFC" w14:textId="77777777" w:rsidR="003276C3" w:rsidRDefault="003276C3" w:rsidP="003276C3">
      <w:pPr>
        <w:pStyle w:val="Heading2"/>
      </w:pPr>
      <w:bookmarkStart w:id="3797" w:name="_Toc76628304"/>
      <w:r>
        <w:t>SMHA</w:t>
      </w:r>
      <w:r w:rsidR="006A1BAF">
        <w:t>N</w:t>
      </w:r>
      <w:r>
        <w:t xml:space="preserve"> management</w:t>
      </w:r>
      <w:bookmarkEnd w:id="3797"/>
    </w:p>
    <w:p w14:paraId="02725DAB" w14:textId="77777777" w:rsidR="003276C3" w:rsidRPr="00360D51" w:rsidRDefault="00360D51" w:rsidP="00AF0DBC">
      <w:pPr>
        <w:pStyle w:val="Heading3"/>
      </w:pPr>
      <w:r w:rsidRPr="00360D51">
        <w:t>Requests to</w:t>
      </w:r>
      <w:r>
        <w:t xml:space="preserve"> leave the SMHAN</w:t>
      </w:r>
      <w:r w:rsidRPr="00360D51">
        <w:t xml:space="preserve"> </w:t>
      </w:r>
    </w:p>
    <w:p w14:paraId="78800D9C" w14:textId="77777777"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6397051F"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74F70233" w14:textId="77777777" w:rsidR="00B9284C" w:rsidRPr="008C34F9" w:rsidRDefault="00B9284C" w:rsidP="003C231F">
      <w:pPr>
        <w:pStyle w:val="Heading3"/>
      </w:pPr>
      <w:r w:rsidRPr="003C231F">
        <w:lastRenderedPageBreak/>
        <w:t>Network Key</w:t>
      </w:r>
      <w:r w:rsidRPr="008C34F9">
        <w:t xml:space="preserve"> Change</w:t>
      </w:r>
    </w:p>
    <w:p w14:paraId="431C5B22"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31E103E4" w14:textId="77777777"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205F01D2"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77D58D68"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569ED0DB" w14:textId="77777777" w:rsidR="00B9284C" w:rsidRPr="008C34F9" w:rsidRDefault="00B9284C" w:rsidP="00B9284C">
      <w:pPr>
        <w:pStyle w:val="Numbullet"/>
        <w:numPr>
          <w:ilvl w:val="0"/>
          <w:numId w:val="99"/>
        </w:numPr>
      </w:pPr>
      <w:r w:rsidRPr="008C34F9">
        <w:t xml:space="preserve">generate a new </w:t>
      </w:r>
      <w:r w:rsidRPr="008C34F9">
        <w:rPr>
          <w:i/>
        </w:rPr>
        <w:t>Network Key</w:t>
      </w:r>
      <w:r w:rsidRPr="008C34F9">
        <w:t xml:space="preserve">; </w:t>
      </w:r>
    </w:p>
    <w:p w14:paraId="25BF47FD"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p>
    <w:p w14:paraId="36397400"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p>
    <w:p w14:paraId="5523FB97" w14:textId="77777777" w:rsidR="00B9284C" w:rsidRPr="008C34F9" w:rsidRDefault="00B9284C" w:rsidP="00B9284C">
      <w:pPr>
        <w:pStyle w:val="letbullet"/>
        <w:numPr>
          <w:ilvl w:val="0"/>
          <w:numId w:val="101"/>
        </w:numPr>
      </w:pP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p>
    <w:p w14:paraId="6077B6A8" w14:textId="77777777" w:rsidR="00B9284C" w:rsidRPr="008C34F9" w:rsidRDefault="00B9284C" w:rsidP="00B9284C">
      <w:pPr>
        <w:pStyle w:val="letbullet"/>
        <w:numPr>
          <w:ilvl w:val="0"/>
          <w:numId w:val="101"/>
        </w:numPr>
      </w:pPr>
      <w:r w:rsidRPr="008C34F9">
        <w:t xml:space="preserve">The </w:t>
      </w:r>
      <w:r w:rsidRPr="008C34F9">
        <w:rPr>
          <w:i/>
        </w:rPr>
        <w:t>NetworkKey</w:t>
      </w:r>
      <w:r w:rsidRPr="008C34F9">
        <w:t xml:space="preserve"> sub-parameter shall be set to the new </w:t>
      </w:r>
      <w:r w:rsidRPr="008C34F9">
        <w:rPr>
          <w:i/>
        </w:rPr>
        <w:t>Network Key</w:t>
      </w:r>
      <w:r w:rsidRPr="008C34F9">
        <w:t>; and</w:t>
      </w:r>
    </w:p>
    <w:p w14:paraId="6BA72CF6" w14:textId="77777777" w:rsidR="00B9284C" w:rsidRPr="008C34F9" w:rsidRDefault="00B9284C" w:rsidP="00B9284C">
      <w:pPr>
        <w:pStyle w:val="letbullet"/>
        <w:numPr>
          <w:ilvl w:val="0"/>
          <w:numId w:val="101"/>
        </w:numPr>
      </w:pPr>
      <w:r w:rsidRPr="008C34F9">
        <w:t xml:space="preserve">The </w:t>
      </w:r>
      <w:r w:rsidRPr="008C34F9">
        <w:rPr>
          <w:i/>
        </w:rPr>
        <w:t xml:space="preserve">UseParent </w:t>
      </w:r>
      <w:r w:rsidRPr="008C34F9">
        <w:t xml:space="preserve">sub-parameter shall be set to </w:t>
      </w:r>
      <w:r w:rsidRPr="008C34F9">
        <w:rPr>
          <w:i/>
        </w:rPr>
        <w:t>FALSE</w:t>
      </w:r>
      <w:r w:rsidRPr="008C34F9">
        <w:t>;</w:t>
      </w:r>
    </w:p>
    <w:p w14:paraId="0774C2B8"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p>
    <w:p w14:paraId="255ECF4F" w14:textId="77777777" w:rsidR="00B9284C" w:rsidRPr="008C34F9" w:rsidRDefault="00B9284C" w:rsidP="00B9284C">
      <w:pPr>
        <w:pStyle w:val="Numbullet"/>
        <w:numPr>
          <w:ilvl w:val="0"/>
          <w:numId w:val="99"/>
        </w:numPr>
      </w:pPr>
      <w:r w:rsidRPr="008C34F9">
        <w:t>unset the ‘CHF Device Log Changed Today’ flag.</w:t>
      </w:r>
    </w:p>
    <w:p w14:paraId="4143C199"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p>
    <w:p w14:paraId="5F66D163"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067BB5C2"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14:paraId="52F89171"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24F07E35" w14:textId="77777777" w:rsidR="00D31F16" w:rsidRDefault="00D31F16" w:rsidP="00A13F74">
      <w:pPr>
        <w:pStyle w:val="Heading3"/>
      </w:pPr>
      <w:r>
        <w:t>Network Key related requir</w:t>
      </w:r>
      <w:r w:rsidR="00840510">
        <w:t>e</w:t>
      </w:r>
      <w:r>
        <w:t>ments</w:t>
      </w:r>
    </w:p>
    <w:p w14:paraId="39268F25" w14:textId="77777777" w:rsidR="00D31F16" w:rsidRDefault="00D31F16" w:rsidP="00D31F16">
      <w:r>
        <w:t>In this Section, all terms in italics shall have their ZSE or ZigBee Specification meaning and ZS shall mean the ZigBee Specification.</w:t>
      </w:r>
    </w:p>
    <w:p w14:paraId="174E5AC2"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33FC6F90"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7650ABCB"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p>
    <w:p w14:paraId="0FDB8BB3" w14:textId="77777777" w:rsidR="00D31F16" w:rsidRDefault="00D31F16" w:rsidP="00D31F16">
      <w:pPr>
        <w:pStyle w:val="Numbullet"/>
        <w:numPr>
          <w:ilvl w:val="0"/>
          <w:numId w:val="107"/>
        </w:numPr>
        <w:ind w:left="426" w:hanging="426"/>
      </w:pPr>
      <w:r>
        <w:lastRenderedPageBreak/>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p>
    <w:p w14:paraId="748B1CBA" w14:textId="77777777" w:rsidR="00D31F16" w:rsidRDefault="00D31F16" w:rsidP="00D31F16">
      <w:pPr>
        <w:pStyle w:val="letbullet"/>
        <w:numPr>
          <w:ilvl w:val="0"/>
          <w:numId w:val="108"/>
        </w:numPr>
      </w:pP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p>
    <w:p w14:paraId="17DA0F72" w14:textId="77777777" w:rsidR="00D31F16" w:rsidRDefault="00D31F16" w:rsidP="00D31F16">
      <w:pPr>
        <w:pStyle w:val="letbullet"/>
        <w:numPr>
          <w:ilvl w:val="0"/>
          <w:numId w:val="108"/>
        </w:numPr>
      </w:pPr>
      <w:r>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p>
    <w:p w14:paraId="238F5644"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4CED3DFA" w14:textId="77777777" w:rsidR="00D31F16" w:rsidRDefault="00D31F16" w:rsidP="00D31F16">
      <w:pPr>
        <w:pStyle w:val="ListBullet"/>
        <w:numPr>
          <w:ilvl w:val="0"/>
          <w:numId w:val="109"/>
        </w:numPr>
        <w:tabs>
          <w:tab w:val="num" w:pos="709"/>
        </w:tabs>
        <w:ind w:left="709" w:hanging="709"/>
      </w:pPr>
      <w:r>
        <w:t xml:space="preserve">it does not hold any other </w:t>
      </w:r>
      <w:r>
        <w:rPr>
          <w:i/>
        </w:rPr>
        <w:t>Network Key</w:t>
      </w:r>
      <w:r>
        <w:t>;</w:t>
      </w:r>
    </w:p>
    <w:p w14:paraId="446F8067"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Trust Center Link Key</w:t>
      </w:r>
      <w:r w:rsidRPr="00E67568">
        <w:t>;</w:t>
      </w:r>
      <w:r>
        <w:t xml:space="preserve"> or </w:t>
      </w:r>
    </w:p>
    <w:p w14:paraId="049DCE6E"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350511BA"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p>
    <w:p w14:paraId="1E85D627"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p>
    <w:p w14:paraId="0F7557E2"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p>
    <w:p w14:paraId="23B9380B" w14:textId="77777777" w:rsidR="00D31F16" w:rsidRDefault="00D31F16" w:rsidP="00D31F16">
      <w:pPr>
        <w:pStyle w:val="Numbullet"/>
        <w:numPr>
          <w:ilvl w:val="0"/>
          <w:numId w:val="110"/>
        </w:numPr>
        <w:ind w:left="426" w:hanging="426"/>
      </w:pP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p>
    <w:p w14:paraId="13A7C7A7" w14:textId="77777777" w:rsidR="00D31F16" w:rsidRDefault="00D31F16" w:rsidP="00D31F16">
      <w:r>
        <w:t xml:space="preserve">Where a Device, which is not a CH, switches to using a new </w:t>
      </w:r>
      <w:r>
        <w:rPr>
          <w:i/>
        </w:rPr>
        <w:t>Network Key</w:t>
      </w:r>
      <w:r>
        <w:t>, the Device shall:</w:t>
      </w:r>
    </w:p>
    <w:p w14:paraId="26A31A5A"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p>
    <w:p w14:paraId="5A36A983" w14:textId="77777777" w:rsidR="00D31F16" w:rsidRDefault="00D31F16" w:rsidP="00D31F16">
      <w:pPr>
        <w:pStyle w:val="ListBullet"/>
        <w:numPr>
          <w:ilvl w:val="0"/>
          <w:numId w:val="109"/>
        </w:numPr>
        <w:tabs>
          <w:tab w:val="num" w:pos="709"/>
        </w:tabs>
        <w:ind w:left="709" w:hanging="709"/>
      </w:pP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p>
    <w:p w14:paraId="7E11F6FB" w14:textId="77777777" w:rsidR="00D31F16" w:rsidRPr="00D96548" w:rsidRDefault="00D31F16" w:rsidP="00DE0457">
      <w:pPr>
        <w:pStyle w:val="Listsub-bullet"/>
      </w:pPr>
      <w:r w:rsidRPr="00D96548">
        <w:t xml:space="preserve">For a Device which is not an </w:t>
      </w:r>
      <w:r w:rsidRPr="00DE0457">
        <w:t>End Device</w:t>
      </w:r>
      <w:r w:rsidRPr="00D96548">
        <w:t xml:space="preserve">, any </w:t>
      </w:r>
      <w:r w:rsidRPr="00DE0457">
        <w:t>SenderAddress</w:t>
      </w:r>
      <w:r w:rsidRPr="00D96548">
        <w:t xml:space="preserve"> is an identifier for a Device that is in the Device’s </w:t>
      </w:r>
      <w:r w:rsidRPr="00DE0457">
        <w:t>nwkNeighborTable</w:t>
      </w:r>
      <w:r w:rsidRPr="00D96548">
        <w:t xml:space="preserve">; </w:t>
      </w:r>
    </w:p>
    <w:p w14:paraId="123CE6B5" w14:textId="77777777" w:rsidR="00D31F16" w:rsidRPr="00D96548" w:rsidRDefault="00D31F16" w:rsidP="00DE0457">
      <w:pPr>
        <w:pStyle w:val="Listsub-bullet"/>
      </w:pPr>
      <w:r w:rsidRPr="00D96548">
        <w:t xml:space="preserve">For a Device which is an </w:t>
      </w:r>
      <w:r w:rsidRPr="00DE0457">
        <w:t>End Device</w:t>
      </w:r>
      <w:r w:rsidRPr="00D96548">
        <w:t xml:space="preserve">, the only </w:t>
      </w:r>
      <w:r w:rsidRPr="00DE0457">
        <w:t>SenderAddress</w:t>
      </w:r>
      <w:r w:rsidRPr="00D96548">
        <w:t xml:space="preserve"> is the identifier for Device’s current </w:t>
      </w:r>
      <w:r w:rsidRPr="00DE0457">
        <w:t>parent</w:t>
      </w:r>
      <w:r w:rsidRPr="00D96548">
        <w:t xml:space="preserve"> Device; and</w:t>
      </w:r>
    </w:p>
    <w:p w14:paraId="4743BAA7" w14:textId="77777777" w:rsidR="00D31F16" w:rsidRPr="00D96548" w:rsidRDefault="00D31F16" w:rsidP="00DE0457">
      <w:pPr>
        <w:pStyle w:val="Listsub-bullet"/>
      </w:pPr>
      <w:r w:rsidRPr="00D96548">
        <w:t xml:space="preserve">In line with ZS 4.6.3.4.2, all </w:t>
      </w:r>
      <w:r w:rsidRPr="00DE0457">
        <w:t>IncomingFrameCounters</w:t>
      </w:r>
      <w:r w:rsidRPr="00D96548">
        <w:t xml:space="preserve"> are set to zero.</w:t>
      </w:r>
    </w:p>
    <w:p w14:paraId="0C5C6E77" w14:textId="77777777" w:rsidR="00D31F16" w:rsidRDefault="00D31F16" w:rsidP="00D31F16">
      <w:r>
        <w:t>A Device shall:</w:t>
      </w:r>
    </w:p>
    <w:p w14:paraId="51067DE2" w14:textId="77777777" w:rsidR="00D31F16" w:rsidRDefault="00D31F16" w:rsidP="00D31F16">
      <w:pPr>
        <w:pStyle w:val="ListBullet"/>
        <w:numPr>
          <w:ilvl w:val="0"/>
          <w:numId w:val="109"/>
        </w:numPr>
        <w:tabs>
          <w:tab w:val="num" w:pos="709"/>
        </w:tabs>
        <w:ind w:left="709" w:hanging="709"/>
      </w:pP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p>
    <w:p w14:paraId="011818DA" w14:textId="77777777" w:rsidR="00D31F16" w:rsidRDefault="00D31F16" w:rsidP="00D31F16">
      <w:pPr>
        <w:pStyle w:val="ListBullet"/>
        <w:numPr>
          <w:ilvl w:val="0"/>
          <w:numId w:val="109"/>
        </w:numPr>
        <w:tabs>
          <w:tab w:val="num" w:pos="709"/>
        </w:tabs>
        <w:ind w:left="709" w:hanging="709"/>
      </w:pP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p>
    <w:p w14:paraId="147E1D31" w14:textId="77777777" w:rsidR="00D31F16" w:rsidRDefault="00D31F16" w:rsidP="00D31F16">
      <w:r>
        <w:lastRenderedPageBreak/>
        <w:t xml:space="preserve">For the purposes of aging out entries from the </w:t>
      </w:r>
      <w:r>
        <w:rPr>
          <w:i/>
        </w:rPr>
        <w:t>nwkNeighborTable</w:t>
      </w:r>
      <w:r>
        <w:t xml:space="preserve">, a Device shall, where it is a </w:t>
      </w:r>
      <w:r>
        <w:rPr>
          <w:i/>
        </w:rPr>
        <w:t>Router</w:t>
      </w:r>
      <w:r>
        <w:t>:</w:t>
      </w:r>
    </w:p>
    <w:p w14:paraId="4532AAE8"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r>
        <w:rPr>
          <w:i/>
        </w:rPr>
        <w:t>nwkRouterAgeLimit</w:t>
      </w:r>
      <w:r>
        <w:t xml:space="preserve"> and </w:t>
      </w:r>
      <w:r>
        <w:rPr>
          <w:i/>
        </w:rPr>
        <w:t>nwkLinkStatusPeriod</w:t>
      </w:r>
      <w:r>
        <w:t>, so 3 and 15 seconds respectively;</w:t>
      </w:r>
    </w:p>
    <w:p w14:paraId="43D35DE9" w14:textId="77777777" w:rsidR="00D31F16" w:rsidRDefault="00D31F16" w:rsidP="00D31F16">
      <w:pPr>
        <w:pStyle w:val="ListBullet"/>
        <w:numPr>
          <w:ilvl w:val="0"/>
          <w:numId w:val="109"/>
        </w:numPr>
        <w:tabs>
          <w:tab w:val="num" w:pos="709"/>
        </w:tabs>
        <w:ind w:left="709" w:hanging="709"/>
      </w:pPr>
      <w:r>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p>
    <w:p w14:paraId="1EC68AB7"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41C44481" w14:textId="77777777" w:rsidR="00D31F16" w:rsidRDefault="00D31F16" w:rsidP="00D31F16">
      <w:pPr>
        <w:pStyle w:val="ListBullet"/>
        <w:numPr>
          <w:ilvl w:val="0"/>
          <w:numId w:val="109"/>
        </w:numPr>
        <w:tabs>
          <w:tab w:val="num" w:pos="709"/>
        </w:tabs>
        <w:ind w:left="709" w:hanging="709"/>
      </w:pP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2184E148" w14:textId="77777777" w:rsidR="00D31F16" w:rsidRDefault="00D31F16" w:rsidP="00D31F16">
      <w:r>
        <w:t xml:space="preserve">When a Device has chosen a network to join, it shall remove </w:t>
      </w:r>
      <w:r>
        <w:rPr>
          <w:i/>
        </w:rPr>
        <w:t>Neighbor table entries</w:t>
      </w:r>
      <w:r>
        <w:t xml:space="preserve"> corresponding to Devices that are not members of the chosen network.</w:t>
      </w:r>
    </w:p>
    <w:p w14:paraId="01C34786"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3B9B9448"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5A945544" w14:textId="77777777" w:rsidR="00D31F16" w:rsidRDefault="00D31F16" w:rsidP="00D31F16">
      <w:r>
        <w:t>Where a CH creates a switch-key command, it shall treat the reference in ZS 4.4.6.1.3 to ZS 4.4.9.6 (which does not exist) as a reference to ZS 4.4.10.5.</w:t>
      </w:r>
    </w:p>
    <w:p w14:paraId="0797EAA6" w14:textId="1387B1F8" w:rsidR="00E67568" w:rsidRDefault="00D31F16" w:rsidP="00E67568">
      <w:r>
        <w:t xml:space="preserve">A CH shall not attempt to remove Devices from the network using the </w:t>
      </w:r>
      <w:r w:rsidRPr="00DF232B">
        <w:rPr>
          <w:i/>
          <w:iCs/>
        </w:rPr>
        <w:t>APSME-REMOVE-DEVICE</w:t>
      </w:r>
      <w:r>
        <w:t xml:space="preserve"> primitives, and so shall not send </w:t>
      </w:r>
      <w:r w:rsidRPr="00DF232B">
        <w:rPr>
          <w:i/>
          <w:iCs/>
        </w:rPr>
        <w:t>Remove Device</w:t>
      </w:r>
      <w:r>
        <w:t xml:space="preserve"> commands</w:t>
      </w:r>
      <w:r w:rsidR="00C16378">
        <w:t xml:space="preserve"> to remove Devices from the network.  A CH may send </w:t>
      </w:r>
      <w:r w:rsidR="00C16378" w:rsidRPr="00DF232B">
        <w:rPr>
          <w:i/>
          <w:iCs/>
        </w:rPr>
        <w:t>Remove Device</w:t>
      </w:r>
      <w:r w:rsidR="00C16378">
        <w:t xml:space="preserve"> commands only as required by ZSE 5.4.2.2.  For clarity, this means that the values in the </w:t>
      </w:r>
      <w:r w:rsidR="00C16378" w:rsidRPr="00DF232B">
        <w:rPr>
          <w:i/>
          <w:iCs/>
        </w:rPr>
        <w:t>ParentAddress</w:t>
      </w:r>
      <w:r w:rsidR="00C16378">
        <w:t xml:space="preserve"> and </w:t>
      </w:r>
      <w:r w:rsidR="00C16378" w:rsidRPr="00DF232B">
        <w:rPr>
          <w:i/>
          <w:iCs/>
        </w:rPr>
        <w:t>TargetAddress</w:t>
      </w:r>
      <w:r w:rsidR="00C16378">
        <w:t xml:space="preserve"> parameters of such an </w:t>
      </w:r>
      <w:r w:rsidR="00C16378" w:rsidRPr="00DF232B">
        <w:rPr>
          <w:i/>
          <w:iCs/>
        </w:rPr>
        <w:t>APSME-REMOVE-DEVICE</w:t>
      </w:r>
      <w:r w:rsidR="00955FAA">
        <w:t xml:space="preserve"> </w:t>
      </w:r>
      <w:r w:rsidR="00C16378">
        <w:t>request shall never be the same</w:t>
      </w:r>
      <w:r>
        <w:t>.</w:t>
      </w:r>
      <w:bookmarkStart w:id="3798" w:name="_Toc471904020"/>
      <w:bookmarkStart w:id="3799" w:name="_Ref467501045"/>
    </w:p>
    <w:p w14:paraId="6A1186B8" w14:textId="77777777" w:rsidR="005F5B2B" w:rsidRPr="005F5B2B" w:rsidRDefault="005F5B2B">
      <w:pPr>
        <w:pStyle w:val="Heading2"/>
      </w:pPr>
      <w:bookmarkStart w:id="3800" w:name="_Ref12541214"/>
      <w:bookmarkStart w:id="3801" w:name="_Toc76628305"/>
      <w:r>
        <w:t>C</w:t>
      </w:r>
      <w:r w:rsidRPr="00257F7B">
        <w:t>H routing of Remote Party and SME.C.PPMID-GSME Messages</w:t>
      </w:r>
      <w:bookmarkEnd w:id="3798"/>
      <w:bookmarkEnd w:id="3800"/>
      <w:bookmarkEnd w:id="3801"/>
    </w:p>
    <w:p w14:paraId="3D6A2553" w14:textId="77777777" w:rsidR="005F5B2B" w:rsidRDefault="005F5B2B" w:rsidP="005F5B2B">
      <w:pPr>
        <w:pStyle w:val="Heading3"/>
        <w:ind w:left="720"/>
      </w:pPr>
      <w:bookmarkStart w:id="3802" w:name="_Ref467501092"/>
      <w:r>
        <w:t>Defined Terms</w:t>
      </w:r>
      <w:bookmarkEnd w:id="3802"/>
    </w:p>
    <w:p w14:paraId="2C26AAE2" w14:textId="77777777"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081D4D">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rsidR="00081D4D">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3747F6F8"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62766FC0"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74A9F5CF"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6716670D"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5EDA49CE"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774E4923" w14:textId="77777777" w:rsidR="005F5B2B" w:rsidRDefault="005F5B2B" w:rsidP="005F5B2B">
            <w:pPr>
              <w:pStyle w:val="Tabletext"/>
            </w:pPr>
            <w:r>
              <w:t>Shall, in relation to the Message being processed, be any one of:</w:t>
            </w:r>
          </w:p>
          <w:p w14:paraId="1158B3BC"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rsidR="00081D4D">
              <w:t>7.2.7</w:t>
            </w:r>
            <w:r>
              <w:fldChar w:fldCharType="end"/>
            </w:r>
            <w:r w:rsidRPr="00B303FC">
              <w:t>;</w:t>
            </w:r>
          </w:p>
          <w:p w14:paraId="12F3FC0E"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rsidR="00081D4D">
              <w:t>7.2.5</w:t>
            </w:r>
            <w:r>
              <w:fldChar w:fldCharType="end"/>
            </w:r>
            <w:r w:rsidRPr="00B303FC">
              <w:t>;</w:t>
            </w:r>
          </w:p>
          <w:p w14:paraId="351966E0"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rsidR="00081D4D">
              <w:t>7.2.11.5</w:t>
            </w:r>
            <w:r>
              <w:fldChar w:fldCharType="end"/>
            </w:r>
            <w:r w:rsidRPr="00B303FC">
              <w:t>; and</w:t>
            </w:r>
          </w:p>
          <w:p w14:paraId="2A8C6549"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rsidR="00081D4D">
              <w:t>7.2.11.6</w:t>
            </w:r>
            <w:r>
              <w:fldChar w:fldCharType="end"/>
            </w:r>
          </w:p>
        </w:tc>
      </w:tr>
      <w:tr w:rsidR="005F5B2B" w:rsidRPr="005F5B2B" w14:paraId="7E03FEAA"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617C4D24"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78A83BBC" w14:textId="77777777" w:rsidR="005F5B2B" w:rsidRDefault="005F5B2B" w:rsidP="005F5B2B">
            <w:pPr>
              <w:pStyle w:val="Tabletext"/>
            </w:pPr>
            <w:r>
              <w:t>Shall be:</w:t>
            </w:r>
          </w:p>
          <w:p w14:paraId="69089D72" w14:textId="77777777" w:rsidR="005F5B2B" w:rsidRPr="00B303FC" w:rsidRDefault="005F5B2B" w:rsidP="005F5B2B">
            <w:pPr>
              <w:pStyle w:val="Tablebullet"/>
              <w:framePr w:wrap="around"/>
            </w:pPr>
            <w:r w:rsidRPr="00B303FC">
              <w:t>in a Grouping Header or a Message Router Heading, any of:</w:t>
            </w:r>
          </w:p>
          <w:p w14:paraId="0A8D0BE3" w14:textId="77777777" w:rsidR="005F5B2B" w:rsidRPr="00096D1A" w:rsidRDefault="005F5B2B" w:rsidP="00044AD1">
            <w:pPr>
              <w:pStyle w:val="Listsub-bullet"/>
            </w:pPr>
            <w:r w:rsidRPr="00096D1A">
              <w:t>The value for Originator Counter in the transaction-id;</w:t>
            </w:r>
          </w:p>
          <w:p w14:paraId="600DC566" w14:textId="77777777" w:rsidR="005F5B2B" w:rsidRPr="00096D1A" w:rsidRDefault="005F5B2B" w:rsidP="00F413B3">
            <w:pPr>
              <w:pStyle w:val="Listsub-bullet"/>
            </w:pPr>
            <w:r w:rsidRPr="00096D1A">
              <w:lastRenderedPageBreak/>
              <w:t>The value for Business Originator ID in the originator-system-title;</w:t>
            </w:r>
          </w:p>
          <w:p w14:paraId="0B5AD444" w14:textId="77777777" w:rsidR="005F5B2B" w:rsidRPr="00096D1A" w:rsidRDefault="005F5B2B" w:rsidP="00F413B3">
            <w:pPr>
              <w:pStyle w:val="Listsub-bullet"/>
            </w:pPr>
            <w:r w:rsidRPr="00096D1A">
              <w:t>Any value in the date-time, where such a value is present; and</w:t>
            </w:r>
          </w:p>
          <w:p w14:paraId="368DF1FF" w14:textId="77777777" w:rsidR="005F5B2B" w:rsidRDefault="005F5B2B" w:rsidP="00860AC2">
            <w:pPr>
              <w:pStyle w:val="Listsub-bullet"/>
            </w:pPr>
            <w:r w:rsidRPr="00096D1A">
              <w:t>Any value in other-information; and</w:t>
            </w:r>
          </w:p>
          <w:p w14:paraId="7E898D70" w14:textId="77777777" w:rsidR="005F5B2B" w:rsidRPr="003C231F" w:rsidRDefault="001D0E48" w:rsidP="000C7F72">
            <w:pPr>
              <w:pStyle w:val="Listsub-bullet"/>
            </w:pPr>
            <w:r w:rsidRPr="003C231F">
              <w:t>any values in any parts of a Message that are not within a Message Header Structure</w:t>
            </w:r>
            <w:r>
              <w:t>.</w:t>
            </w:r>
          </w:p>
        </w:tc>
      </w:tr>
    </w:tbl>
    <w:p w14:paraId="7A4DBF0F" w14:textId="77777777" w:rsidR="005F5B2B" w:rsidRDefault="005F5B2B" w:rsidP="005F5B2B">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sidR="00081D4D">
        <w:rPr>
          <w:lang w:eastAsia="en-GB"/>
        </w:rPr>
        <w:t>10.8.1</w:t>
      </w:r>
      <w:r>
        <w:rPr>
          <w:lang w:eastAsia="en-GB"/>
        </w:rPr>
        <w:fldChar w:fldCharType="end"/>
      </w:r>
      <w:r>
        <w:rPr>
          <w:lang w:eastAsia="en-GB"/>
        </w:rPr>
        <w:t xml:space="preserve">:  </w:t>
      </w:r>
      <w:r>
        <w:t>Meanings of Defined Terms</w:t>
      </w:r>
    </w:p>
    <w:p w14:paraId="13A793AB" w14:textId="77777777" w:rsidR="005F5B2B" w:rsidRPr="00A73CC3" w:rsidRDefault="005F5B2B" w:rsidP="005F5B2B">
      <w:pPr>
        <w:pStyle w:val="Heading3"/>
        <w:ind w:left="720"/>
      </w:pPr>
      <w:r>
        <w:t>CH Routing of Remote Party Commands and SME.C.PPMID-GSME and Alerts</w:t>
      </w:r>
    </w:p>
    <w:p w14:paraId="1ED8CC48" w14:textId="77777777" w:rsidR="005F5B2B" w:rsidRDefault="005F5B2B" w:rsidP="005F5B2B">
      <w:r>
        <w:t>Whenever a CH receives either:</w:t>
      </w:r>
    </w:p>
    <w:p w14:paraId="7E21B2BB" w14:textId="77777777" w:rsidR="005F5B2B" w:rsidRDefault="005F5B2B" w:rsidP="005F5B2B">
      <w:pPr>
        <w:pStyle w:val="ListBullet"/>
      </w:pPr>
      <w:r>
        <w:t>a Remote Party Message via its WAN interface; or</w:t>
      </w:r>
    </w:p>
    <w:p w14:paraId="6DD2A232" w14:textId="77777777" w:rsidR="005F5B2B" w:rsidRDefault="005F5B2B" w:rsidP="005F5B2B">
      <w:pPr>
        <w:pStyle w:val="ListBullet"/>
      </w:pPr>
      <w:r>
        <w:t>a Remote Party Message in the Data parameter payload of a TransferData command which is from an HHT; or</w:t>
      </w:r>
    </w:p>
    <w:p w14:paraId="44A55884" w14:textId="77777777" w:rsidR="005F5B2B" w:rsidRDefault="005F5B2B" w:rsidP="005F5B2B">
      <w:pPr>
        <w:pStyle w:val="ListBullet"/>
      </w:pPr>
      <w:r>
        <w:t>an SME.C.PPMID-GSME Message in the Data parameter payload of a TransferData command from a Device, which is in its CHF Device Log,</w:t>
      </w:r>
    </w:p>
    <w:p w14:paraId="16419FA4" w14:textId="77777777" w:rsidR="005F5B2B" w:rsidRDefault="005F5B2B" w:rsidP="005F5B2B">
      <w:r>
        <w:t>the CH shall:</w:t>
      </w:r>
    </w:p>
    <w:p w14:paraId="6E960854" w14:textId="77777777" w:rsidR="005F5B2B" w:rsidRDefault="005F5B2B" w:rsidP="005F5B2B">
      <w:pPr>
        <w:pStyle w:val="ListBullet"/>
      </w:pPr>
      <w:r>
        <w:t xml:space="preserve">process the Message Header Structure(s) in that Message sufficiently to identify the target Device’s Entity Identifier; and </w:t>
      </w:r>
    </w:p>
    <w:p w14:paraId="0CCA6FBC"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4D2D4475"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CA80914"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rsidR="00081D4D">
        <w:t>10.2.2</w:t>
      </w:r>
      <w:r>
        <w:fldChar w:fldCharType="end"/>
      </w:r>
      <w:r>
        <w:t xml:space="preserve">, </w:t>
      </w:r>
      <w:r>
        <w:fldChar w:fldCharType="begin"/>
      </w:r>
      <w:r>
        <w:instrText xml:space="preserve"> REF _Ref467565473 \r \h </w:instrText>
      </w:r>
      <w:r>
        <w:fldChar w:fldCharType="separate"/>
      </w:r>
      <w:r w:rsidR="00081D4D">
        <w:t>10.3.4.2</w:t>
      </w:r>
      <w:r>
        <w:fldChar w:fldCharType="end"/>
      </w:r>
      <w:r>
        <w:t xml:space="preserve"> and </w:t>
      </w:r>
      <w:r>
        <w:fldChar w:fldCharType="begin"/>
      </w:r>
      <w:r>
        <w:instrText xml:space="preserve"> REF _Ref467565506 \r \h </w:instrText>
      </w:r>
      <w:r>
        <w:fldChar w:fldCharType="separate"/>
      </w:r>
      <w:r w:rsidR="00081D4D">
        <w:t>10.6.2.5.1</w:t>
      </w:r>
      <w:r>
        <w:fldChar w:fldCharType="end"/>
      </w:r>
      <w:r>
        <w:t xml:space="preserve">. </w:t>
      </w:r>
    </w:p>
    <w:p w14:paraId="35713688" w14:textId="77777777" w:rsidR="005F5B2B" w:rsidRDefault="005F5B2B" w:rsidP="005F5B2B">
      <w:pPr>
        <w:pStyle w:val="Heading3"/>
        <w:ind w:left="720"/>
      </w:pPr>
      <w:r>
        <w:t>CH Routing of Remote Party Responses and Alerts</w:t>
      </w:r>
    </w:p>
    <w:p w14:paraId="5345D952" w14:textId="77777777" w:rsidR="005F5B2B" w:rsidRDefault="005F5B2B" w:rsidP="005F5B2B">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rsidR="00081D4D">
        <w:t>10.5.3.2</w:t>
      </w:r>
      <w:r>
        <w:fldChar w:fldCharType="end"/>
      </w:r>
      <w:r>
        <w:t xml:space="preserve">, by sending a </w:t>
      </w:r>
      <w:r w:rsidRPr="00372423">
        <w:rPr>
          <w:i/>
        </w:rPr>
        <w:t>TransferData</w:t>
      </w:r>
      <w:r>
        <w:t xml:space="preserve"> command containing the Message to any HHT in its CHF Device Log.</w:t>
      </w:r>
    </w:p>
    <w:p w14:paraId="08570C3C" w14:textId="4BD0BEE9" w:rsidR="005F5B2B" w:rsidRPr="006B4F3C" w:rsidRDefault="005F5B2B" w:rsidP="003C231F">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0E7D0209" w14:textId="77777777" w:rsidR="0066423C" w:rsidRPr="00811779" w:rsidRDefault="008172E9" w:rsidP="00811779">
      <w:pPr>
        <w:pStyle w:val="Heading1"/>
      </w:pPr>
      <w:bookmarkStart w:id="3803" w:name="_Ref12540238"/>
      <w:bookmarkStart w:id="3804" w:name="_Toc76628306"/>
      <w:bookmarkEnd w:id="3799"/>
      <w:commentRangeStart w:id="3805"/>
      <w:r w:rsidRPr="00811779">
        <w:lastRenderedPageBreak/>
        <w:t>Downloading firmware images to Device</w:t>
      </w:r>
      <w:r w:rsidR="0066423C" w:rsidRPr="00811779">
        <w:t>s</w:t>
      </w:r>
      <w:bookmarkEnd w:id="3775"/>
      <w:bookmarkEnd w:id="3776"/>
      <w:bookmarkEnd w:id="3777"/>
      <w:bookmarkEnd w:id="3803"/>
      <w:commentRangeEnd w:id="3805"/>
      <w:r w:rsidR="009946AE" w:rsidRPr="00811779">
        <w:rPr>
          <w:rStyle w:val="CommentReference"/>
          <w:sz w:val="48"/>
          <w:szCs w:val="48"/>
        </w:rPr>
        <w:commentReference w:id="3805"/>
      </w:r>
      <w:bookmarkEnd w:id="3804"/>
    </w:p>
    <w:p w14:paraId="6CC3DB7F" w14:textId="77777777" w:rsidR="00FA501A" w:rsidRDefault="00FA501A" w:rsidP="00FA501A">
      <w:bookmarkStart w:id="3806" w:name="_Toc387677316"/>
      <w:bookmarkStart w:id="3807" w:name="_Toc387682686"/>
      <w:bookmarkStart w:id="3808" w:name="_Toc387685097"/>
      <w:bookmarkStart w:id="3809" w:name="_Toc387737121"/>
      <w:bookmarkStart w:id="3810" w:name="_Toc387755586"/>
      <w:bookmarkStart w:id="3811" w:name="_Toc387758824"/>
      <w:bookmarkStart w:id="3812" w:name="_Toc387759942"/>
      <w:bookmarkStart w:id="3813" w:name="_Toc387762814"/>
      <w:bookmarkStart w:id="3814" w:name="_Toc387763930"/>
      <w:bookmarkStart w:id="3815" w:name="_Toc387765046"/>
      <w:bookmarkStart w:id="3816" w:name="_Toc387766162"/>
      <w:bookmarkStart w:id="3817" w:name="_Toc387767860"/>
      <w:bookmarkStart w:id="3818" w:name="_Toc387769560"/>
      <w:bookmarkStart w:id="3819" w:name="_Toc387771258"/>
      <w:bookmarkStart w:id="3820" w:name="_Toc387772851"/>
      <w:bookmarkStart w:id="3821" w:name="_Toc387677317"/>
      <w:bookmarkStart w:id="3822" w:name="_Toc387682687"/>
      <w:bookmarkStart w:id="3823" w:name="_Toc387685098"/>
      <w:bookmarkStart w:id="3824" w:name="_Toc387737122"/>
      <w:bookmarkStart w:id="3825" w:name="_Toc387755587"/>
      <w:bookmarkStart w:id="3826" w:name="_Toc387758825"/>
      <w:bookmarkStart w:id="3827" w:name="_Toc387759943"/>
      <w:bookmarkStart w:id="3828" w:name="_Toc387762815"/>
      <w:bookmarkStart w:id="3829" w:name="_Toc387763931"/>
      <w:bookmarkStart w:id="3830" w:name="_Toc387765047"/>
      <w:bookmarkStart w:id="3831" w:name="_Toc387766163"/>
      <w:bookmarkStart w:id="3832" w:name="_Toc387767861"/>
      <w:bookmarkStart w:id="3833" w:name="_Toc387769561"/>
      <w:bookmarkStart w:id="3834" w:name="_Toc387771259"/>
      <w:bookmarkStart w:id="3835" w:name="_Toc387772852"/>
      <w:bookmarkStart w:id="3836" w:name="_Toc387667339"/>
      <w:bookmarkStart w:id="3837" w:name="_Toc387677318"/>
      <w:bookmarkStart w:id="3838" w:name="_Toc387682688"/>
      <w:bookmarkStart w:id="3839" w:name="_Toc387685099"/>
      <w:bookmarkStart w:id="3840" w:name="_Toc387737123"/>
      <w:bookmarkStart w:id="3841" w:name="_Toc387755588"/>
      <w:bookmarkStart w:id="3842" w:name="_Toc387758826"/>
      <w:bookmarkStart w:id="3843" w:name="_Toc387759944"/>
      <w:bookmarkStart w:id="3844" w:name="_Toc387762816"/>
      <w:bookmarkStart w:id="3845" w:name="_Toc387763932"/>
      <w:bookmarkStart w:id="3846" w:name="_Toc387765048"/>
      <w:bookmarkStart w:id="3847" w:name="_Toc387766164"/>
      <w:bookmarkStart w:id="3848" w:name="_Toc387767862"/>
      <w:bookmarkStart w:id="3849" w:name="_Toc387769562"/>
      <w:bookmarkStart w:id="3850" w:name="_Toc387771260"/>
      <w:bookmarkStart w:id="3851" w:name="_Toc387772853"/>
      <w:bookmarkStart w:id="3852" w:name="_Toc387667340"/>
      <w:bookmarkStart w:id="3853" w:name="_Toc387677319"/>
      <w:bookmarkStart w:id="3854" w:name="_Toc387682689"/>
      <w:bookmarkStart w:id="3855" w:name="_Toc387685100"/>
      <w:bookmarkStart w:id="3856" w:name="_Toc387737124"/>
      <w:bookmarkStart w:id="3857" w:name="_Toc387755589"/>
      <w:bookmarkStart w:id="3858" w:name="_Toc387758827"/>
      <w:bookmarkStart w:id="3859" w:name="_Toc387759945"/>
      <w:bookmarkStart w:id="3860" w:name="_Toc387762817"/>
      <w:bookmarkStart w:id="3861" w:name="_Toc387763933"/>
      <w:bookmarkStart w:id="3862" w:name="_Toc387765049"/>
      <w:bookmarkStart w:id="3863" w:name="_Toc387766165"/>
      <w:bookmarkStart w:id="3864" w:name="_Toc387767863"/>
      <w:bookmarkStart w:id="3865" w:name="_Toc387769563"/>
      <w:bookmarkStart w:id="3866" w:name="_Toc387771261"/>
      <w:bookmarkStart w:id="3867" w:name="_Toc387772854"/>
      <w:bookmarkStart w:id="3868" w:name="_Toc387667341"/>
      <w:bookmarkStart w:id="3869" w:name="_Toc387677320"/>
      <w:bookmarkStart w:id="3870" w:name="_Toc387682690"/>
      <w:bookmarkStart w:id="3871" w:name="_Toc387685101"/>
      <w:bookmarkStart w:id="3872" w:name="_Toc387737125"/>
      <w:bookmarkStart w:id="3873" w:name="_Toc387755590"/>
      <w:bookmarkStart w:id="3874" w:name="_Toc387758828"/>
      <w:bookmarkStart w:id="3875" w:name="_Toc387759946"/>
      <w:bookmarkStart w:id="3876" w:name="_Toc387762818"/>
      <w:bookmarkStart w:id="3877" w:name="_Toc387763934"/>
      <w:bookmarkStart w:id="3878" w:name="_Toc387765050"/>
      <w:bookmarkStart w:id="3879" w:name="_Toc387766166"/>
      <w:bookmarkStart w:id="3880" w:name="_Toc387767864"/>
      <w:bookmarkStart w:id="3881" w:name="_Toc387769564"/>
      <w:bookmarkStart w:id="3882" w:name="_Toc387771262"/>
      <w:bookmarkStart w:id="3883" w:name="_Toc387772855"/>
      <w:bookmarkStart w:id="3884" w:name="_Toc387667342"/>
      <w:bookmarkStart w:id="3885" w:name="_Toc387677321"/>
      <w:bookmarkStart w:id="3886" w:name="_Toc387682691"/>
      <w:bookmarkStart w:id="3887" w:name="_Toc387685102"/>
      <w:bookmarkStart w:id="3888" w:name="_Toc387737126"/>
      <w:bookmarkStart w:id="3889" w:name="_Toc387755591"/>
      <w:bookmarkStart w:id="3890" w:name="_Toc387758829"/>
      <w:bookmarkStart w:id="3891" w:name="_Toc387759947"/>
      <w:bookmarkStart w:id="3892" w:name="_Toc387762819"/>
      <w:bookmarkStart w:id="3893" w:name="_Toc387763935"/>
      <w:bookmarkStart w:id="3894" w:name="_Toc387765051"/>
      <w:bookmarkStart w:id="3895" w:name="_Toc387766167"/>
      <w:bookmarkStart w:id="3896" w:name="_Toc387767865"/>
      <w:bookmarkStart w:id="3897" w:name="_Toc387769565"/>
      <w:bookmarkStart w:id="3898" w:name="_Toc387771263"/>
      <w:bookmarkStart w:id="3899" w:name="_Toc387772856"/>
      <w:bookmarkStart w:id="3900" w:name="_Toc387667343"/>
      <w:bookmarkStart w:id="3901" w:name="_Toc387677322"/>
      <w:bookmarkStart w:id="3902" w:name="_Toc387682692"/>
      <w:bookmarkStart w:id="3903" w:name="_Toc387685103"/>
      <w:bookmarkStart w:id="3904" w:name="_Toc387737127"/>
      <w:bookmarkStart w:id="3905" w:name="_Toc387755592"/>
      <w:bookmarkStart w:id="3906" w:name="_Toc387758830"/>
      <w:bookmarkStart w:id="3907" w:name="_Toc387759948"/>
      <w:bookmarkStart w:id="3908" w:name="_Toc387762820"/>
      <w:bookmarkStart w:id="3909" w:name="_Toc387763936"/>
      <w:bookmarkStart w:id="3910" w:name="_Toc387765052"/>
      <w:bookmarkStart w:id="3911" w:name="_Toc387766168"/>
      <w:bookmarkStart w:id="3912" w:name="_Toc387767866"/>
      <w:bookmarkStart w:id="3913" w:name="_Toc387769566"/>
      <w:bookmarkStart w:id="3914" w:name="_Toc387771264"/>
      <w:bookmarkStart w:id="3915" w:name="_Toc387772857"/>
      <w:bookmarkStart w:id="3916" w:name="_Toc387667344"/>
      <w:bookmarkStart w:id="3917" w:name="_Toc387677323"/>
      <w:bookmarkStart w:id="3918" w:name="_Toc387682693"/>
      <w:bookmarkStart w:id="3919" w:name="_Toc387685104"/>
      <w:bookmarkStart w:id="3920" w:name="_Toc387737128"/>
      <w:bookmarkStart w:id="3921" w:name="_Toc387755593"/>
      <w:bookmarkStart w:id="3922" w:name="_Toc387758831"/>
      <w:bookmarkStart w:id="3923" w:name="_Toc387759949"/>
      <w:bookmarkStart w:id="3924" w:name="_Toc387762821"/>
      <w:bookmarkStart w:id="3925" w:name="_Toc387763937"/>
      <w:bookmarkStart w:id="3926" w:name="_Toc387765053"/>
      <w:bookmarkStart w:id="3927" w:name="_Toc387766169"/>
      <w:bookmarkStart w:id="3928" w:name="_Toc387767867"/>
      <w:bookmarkStart w:id="3929" w:name="_Toc387769567"/>
      <w:bookmarkStart w:id="3930" w:name="_Toc387771265"/>
      <w:bookmarkStart w:id="3931" w:name="_Toc387772858"/>
      <w:bookmarkStart w:id="3932" w:name="_Toc387667345"/>
      <w:bookmarkStart w:id="3933" w:name="_Toc387677324"/>
      <w:bookmarkStart w:id="3934" w:name="_Toc387682694"/>
      <w:bookmarkStart w:id="3935" w:name="_Toc387685105"/>
      <w:bookmarkStart w:id="3936" w:name="_Toc387737129"/>
      <w:bookmarkStart w:id="3937" w:name="_Toc387755594"/>
      <w:bookmarkStart w:id="3938" w:name="_Toc387758832"/>
      <w:bookmarkStart w:id="3939" w:name="_Toc387759950"/>
      <w:bookmarkStart w:id="3940" w:name="_Toc387762822"/>
      <w:bookmarkStart w:id="3941" w:name="_Toc387763938"/>
      <w:bookmarkStart w:id="3942" w:name="_Toc387765054"/>
      <w:bookmarkStart w:id="3943" w:name="_Toc387766170"/>
      <w:bookmarkStart w:id="3944" w:name="_Toc387767868"/>
      <w:bookmarkStart w:id="3945" w:name="_Toc387769568"/>
      <w:bookmarkStart w:id="3946" w:name="_Toc387771266"/>
      <w:bookmarkStart w:id="3947" w:name="_Toc387772859"/>
      <w:bookmarkStart w:id="3948" w:name="_Toc387667346"/>
      <w:bookmarkStart w:id="3949" w:name="_Toc387677325"/>
      <w:bookmarkStart w:id="3950" w:name="_Toc387682695"/>
      <w:bookmarkStart w:id="3951" w:name="_Toc387685106"/>
      <w:bookmarkStart w:id="3952" w:name="_Toc387737130"/>
      <w:bookmarkStart w:id="3953" w:name="_Toc387755595"/>
      <w:bookmarkStart w:id="3954" w:name="_Toc387758833"/>
      <w:bookmarkStart w:id="3955" w:name="_Toc387759951"/>
      <w:bookmarkStart w:id="3956" w:name="_Toc387762823"/>
      <w:bookmarkStart w:id="3957" w:name="_Toc387763939"/>
      <w:bookmarkStart w:id="3958" w:name="_Toc387765055"/>
      <w:bookmarkStart w:id="3959" w:name="_Toc387766171"/>
      <w:bookmarkStart w:id="3960" w:name="_Toc387767869"/>
      <w:bookmarkStart w:id="3961" w:name="_Toc387769569"/>
      <w:bookmarkStart w:id="3962" w:name="_Toc387771267"/>
      <w:bookmarkStart w:id="3963" w:name="_Toc387772860"/>
      <w:bookmarkStart w:id="3964" w:name="_Ref379371002"/>
      <w:bookmarkStart w:id="3965" w:name="_Toc459132489"/>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r>
        <w:t>Requirements</w:t>
      </w:r>
      <w:r w:rsidR="007C7A30">
        <w:t xml:space="preserve"> and statements</w:t>
      </w:r>
      <w:r>
        <w:t xml:space="preserve"> in this Section </w:t>
      </w:r>
      <w:r w:rsidR="009A258C">
        <w:fldChar w:fldCharType="begin"/>
      </w:r>
      <w:r w:rsidR="009A258C">
        <w:instrText xml:space="preserve"> REF _Ref12540238 \r \h </w:instrText>
      </w:r>
      <w:r w:rsidR="009A258C">
        <w:fldChar w:fldCharType="separate"/>
      </w:r>
      <w:r w:rsidR="00081D4D">
        <w:t>11</w:t>
      </w:r>
      <w:r w:rsidR="009A258C">
        <w:fldChar w:fldCharType="end"/>
      </w:r>
      <w:r w:rsidR="00AD1A82">
        <w:t xml:space="preserve">, and in Use Cases </w:t>
      </w:r>
      <w:r w:rsidR="0093166E">
        <w:t>‘</w:t>
      </w:r>
      <w:r w:rsidR="0093166E" w:rsidRPr="0093166E">
        <w:t>CS05b Distribute Firmware to ESME / GSME</w:t>
      </w:r>
      <w:r w:rsidR="0093166E">
        <w:t xml:space="preserve">’ and </w:t>
      </w:r>
      <w:r w:rsidR="00B546AB">
        <w:t>‘</w:t>
      </w:r>
      <w:r w:rsidR="00B546AB" w:rsidRPr="00B546AB">
        <w:t>CS06 Activate Firmware</w:t>
      </w:r>
      <w:r w:rsidR="00B546AB">
        <w:t>’,</w:t>
      </w:r>
      <w:r w:rsidR="0093166E" w:rsidRPr="0093166E">
        <w:t xml:space="preserve"> </w:t>
      </w:r>
      <w:r>
        <w:t xml:space="preserve"> shall apply to an SAPC as if it were an ESME. </w:t>
      </w:r>
    </w:p>
    <w:p w14:paraId="30C89B3D" w14:textId="77777777" w:rsidR="00175089" w:rsidRPr="00811779" w:rsidRDefault="00175089" w:rsidP="00811779">
      <w:pPr>
        <w:pStyle w:val="Heading2"/>
      </w:pPr>
      <w:bookmarkStart w:id="3966" w:name="_Toc76628307"/>
      <w:r w:rsidRPr="00811779">
        <w:t>Introduction – informative</w:t>
      </w:r>
      <w:bookmarkEnd w:id="3964"/>
      <w:bookmarkEnd w:id="3965"/>
      <w:bookmarkEnd w:id="3966"/>
      <w:r w:rsidR="008172E9" w:rsidRPr="00811779">
        <w:t xml:space="preserve"> </w:t>
      </w:r>
    </w:p>
    <w:p w14:paraId="1AF82FA1"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3E47FD5E" w14:textId="154C554F" w:rsidR="00175089" w:rsidRDefault="00175089" w:rsidP="00175089">
      <w:r>
        <w:t>This leads to the firmware update process being separated into two stages</w:t>
      </w:r>
      <w:ins w:id="3967" w:author="Author">
        <w:r w:rsidR="00B9395B">
          <w:t xml:space="preserve"> for ESME, GSME, HCALCS and Communications Hubs</w:t>
        </w:r>
      </w:ins>
      <w:r>
        <w:t>:</w:t>
      </w:r>
    </w:p>
    <w:p w14:paraId="6ACFDCBB" w14:textId="77777777" w:rsidR="00175089" w:rsidRDefault="00175089" w:rsidP="009D4333">
      <w:pPr>
        <w:pStyle w:val="ListBullet"/>
      </w:pPr>
      <w:r>
        <w:t xml:space="preserve">distribution of the image to end </w:t>
      </w:r>
      <w:r w:rsidR="007F6B90">
        <w:t>D</w:t>
      </w:r>
      <w:r>
        <w:t>evices without any activation of that image; and</w:t>
      </w:r>
    </w:p>
    <w:p w14:paraId="4353ED1E" w14:textId="77777777" w:rsidR="00175089" w:rsidRDefault="00175089" w:rsidP="00796998">
      <w:pPr>
        <w:pStyle w:val="ListBullet"/>
      </w:pPr>
      <w:r>
        <w:t xml:space="preserve">a separate and subsequent ‘activation’ </w:t>
      </w:r>
      <w:r w:rsidR="00FC5075">
        <w:t>C</w:t>
      </w:r>
      <w:r>
        <w:t>ommand to each Device.</w:t>
      </w:r>
    </w:p>
    <w:p w14:paraId="05BC630E" w14:textId="77777777" w:rsidR="00175089" w:rsidRDefault="00175089" w:rsidP="00175089">
      <w:r>
        <w:t xml:space="preserve">The Distribute Firmware Command is not a Critical Command (since it does not affect the operating firmware) and does not need to be unicast. </w:t>
      </w:r>
    </w:p>
    <w:p w14:paraId="2730CAAF"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15DC50B4"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4010B48D"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67B79C29" w14:textId="57FF70B1" w:rsidR="00B9395B" w:rsidRDefault="00B9395B" w:rsidP="00175089">
      <w:pPr>
        <w:rPr>
          <w:ins w:id="3968" w:author="Author"/>
        </w:rPr>
      </w:pPr>
      <w:ins w:id="3969" w:author="Author">
        <w:r w:rsidRPr="00B9395B">
          <w:t>For PPMID the firmware image is delivered to the Communications Hub and transferred to the target Device. Upon successful transfer of the firmware image the Communications Hub instructs the PPMID to activate the firmware image.</w:t>
        </w:r>
      </w:ins>
    </w:p>
    <w:p w14:paraId="5BEB50AD" w14:textId="071264F4"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6D82D350"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4EF1956E"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24FE700F" w14:textId="397A1DA4" w:rsidR="00CE103A" w:rsidRDefault="00CE103A" w:rsidP="00CE103A">
      <w:r>
        <w:lastRenderedPageBreak/>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w:t>
      </w:r>
      <w:r w:rsidR="006316E5">
        <w:t>.</w:t>
      </w:r>
      <w:r>
        <w:t xml:space="preserve"> in the GBCS</w:t>
      </w:r>
      <w:r w:rsidR="000B66D5">
        <w:t xml:space="preserve"> and the</w:t>
      </w:r>
      <w:r w:rsidR="00AC094A">
        <w:t xml:space="preserve"> Technical </w:t>
      </w:r>
      <w:r w:rsidR="000B66D5">
        <w:t>Specifications</w:t>
      </w:r>
      <w:r>
        <w:t>, are meant in this sense.</w:t>
      </w:r>
    </w:p>
    <w:p w14:paraId="501DB3C8" w14:textId="77777777" w:rsidR="00CE103A" w:rsidRDefault="00CE103A" w:rsidP="00CE103A">
      <w:r>
        <w:t>Therefore, when a Device reports its ‘installed’ or ‘active’ firmware version it shall respond with either:</w:t>
      </w:r>
    </w:p>
    <w:p w14:paraId="1E86F2AC" w14:textId="1CCFF42C" w:rsidR="00CE103A" w:rsidRDefault="00CE103A" w:rsidP="00CE103A">
      <w:pPr>
        <w:pStyle w:val="ListBullet"/>
      </w:pPr>
      <w:r>
        <w:t xml:space="preserve">the firmware version for its mostly recently successfully activated Manufacturer Image (with the value in the corresponding OTA Header and so the value in the </w:t>
      </w:r>
      <w:r w:rsidR="003D0C35">
        <w:t xml:space="preserve">Central </w:t>
      </w:r>
      <w:r>
        <w:t>Products List (CPL)</w:t>
      </w:r>
      <w:r w:rsidR="003D0C35">
        <w:t xml:space="preserve"> with its SEC meaning</w:t>
      </w:r>
      <w:r>
        <w:t xml:space="preserve">); or </w:t>
      </w:r>
    </w:p>
    <w:p w14:paraId="3A18835B"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59740FDA" w14:textId="77777777" w:rsidR="007403E5" w:rsidRPr="00811779" w:rsidRDefault="007403E5" w:rsidP="00811779">
      <w:pPr>
        <w:pStyle w:val="Heading2"/>
      </w:pPr>
      <w:bookmarkStart w:id="3970" w:name="_Ref392579579"/>
      <w:bookmarkStart w:id="3971" w:name="_Toc459132490"/>
      <w:bookmarkStart w:id="3972" w:name="_Toc76628308"/>
      <w:r w:rsidRPr="00811779">
        <w:t>Common Requirements</w:t>
      </w:r>
      <w:bookmarkEnd w:id="3970"/>
      <w:bookmarkEnd w:id="3971"/>
      <w:bookmarkEnd w:id="3972"/>
    </w:p>
    <w:p w14:paraId="5490F736" w14:textId="77777777" w:rsidR="007403E5" w:rsidRPr="00811779" w:rsidRDefault="007403E5" w:rsidP="00811779">
      <w:pPr>
        <w:pStyle w:val="Heading3"/>
      </w:pPr>
      <w:bookmarkStart w:id="3973" w:name="_Ref387487735"/>
      <w:r w:rsidRPr="00811779">
        <w:t>Transport of firmware images</w:t>
      </w:r>
      <w:bookmarkEnd w:id="3973"/>
    </w:p>
    <w:p w14:paraId="5868A45D" w14:textId="77777777" w:rsidR="00515A10" w:rsidRDefault="00515A10" w:rsidP="00515A10">
      <w:r>
        <w:t xml:space="preserve">Italicised terms in this Section </w:t>
      </w:r>
      <w:r>
        <w:fldChar w:fldCharType="begin"/>
      </w:r>
      <w:r>
        <w:instrText xml:space="preserve"> REF _Ref387487735 \r \h </w:instrText>
      </w:r>
      <w:r>
        <w:fldChar w:fldCharType="separate"/>
      </w:r>
      <w:r w:rsidR="00081D4D">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41766425" w14:textId="7B4CF3F4" w:rsidR="007403E5" w:rsidRDefault="007403E5" w:rsidP="007403E5">
      <w:r>
        <w:t>For ESME</w:t>
      </w:r>
      <w:ins w:id="3974" w:author="Author">
        <w:r w:rsidR="00B9395B">
          <w:t>,</w:t>
        </w:r>
      </w:ins>
      <w:del w:id="3975" w:author="Author">
        <w:r w:rsidDel="00B9395B">
          <w:delText xml:space="preserve"> and</w:delText>
        </w:r>
      </w:del>
      <w:r>
        <w:t xml:space="preserve"> GSME</w:t>
      </w:r>
      <w:ins w:id="3976" w:author="Author">
        <w:r w:rsidR="00B9395B">
          <w:t>, HCALCS and PPMID</w:t>
        </w:r>
      </w:ins>
      <w:r>
        <w:t xml:space="preserve"> firmware image distribution, the </w:t>
      </w:r>
      <w:r w:rsidR="00D0498B" w:rsidRPr="00872E38">
        <w:t xml:space="preserve">ZigBee </w:t>
      </w:r>
      <w:r>
        <w:t xml:space="preserve">Over-The-Air (OTA) mechanisms shall be used for transport of the image over the HAN.  The ESME / GSME </w:t>
      </w:r>
      <w:ins w:id="3977" w:author="Author">
        <w:r w:rsidR="00B9395B">
          <w:t xml:space="preserve">/ HCALCS / PPMID </w:t>
        </w:r>
      </w:ins>
      <w:r>
        <w:t xml:space="preserve">firmware image delivered to the Communications Hub shall comply with </w:t>
      </w:r>
      <w:r w:rsidR="00D0498B" w:rsidRPr="00FA6D44">
        <w:t xml:space="preserve">ZigBee </w:t>
      </w:r>
      <w:r>
        <w:t>OTA format requirements.</w:t>
      </w:r>
    </w:p>
    <w:p w14:paraId="75ECA98B"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3312BFD" w14:textId="77777777" w:rsidR="007403E5" w:rsidRDefault="007403E5" w:rsidP="007403E5">
      <w:r>
        <w:t>Every Communications Hub shall be configured to act as the single OTA Server on its HAN.</w:t>
      </w:r>
    </w:p>
    <w:p w14:paraId="6071515D" w14:textId="3C9CFD8C" w:rsidR="007403E5" w:rsidRDefault="007403E5" w:rsidP="007403E5">
      <w:r>
        <w:t>ESME</w:t>
      </w:r>
      <w:ins w:id="3978" w:author="Author">
        <w:r w:rsidR="00B9395B">
          <w:t>,</w:t>
        </w:r>
      </w:ins>
      <w:r>
        <w:t xml:space="preserve"> </w:t>
      </w:r>
      <w:del w:id="3979" w:author="Author">
        <w:r w:rsidDel="00B9395B">
          <w:delText xml:space="preserve">and </w:delText>
        </w:r>
      </w:del>
      <w:r>
        <w:t>GSME</w:t>
      </w:r>
      <w:ins w:id="3980" w:author="Author">
        <w:r w:rsidR="00B9395B">
          <w:t>, HCALCS and PPMID</w:t>
        </w:r>
      </w:ins>
      <w:r>
        <w:t xml:space="preserve"> shall be configured to act as an OTA Client.  The ESME</w:t>
      </w:r>
      <w:ins w:id="3981" w:author="Author">
        <w:r w:rsidR="00B9395B">
          <w:t>, HCALCS and PPMID</w:t>
        </w:r>
      </w:ins>
      <w:r>
        <w:t xml:space="preserve"> shall use the </w:t>
      </w:r>
      <w:r w:rsidR="00515A10">
        <w:t>‘</w:t>
      </w:r>
      <w:r w:rsidRPr="00872E38">
        <w:rPr>
          <w:i/>
        </w:rPr>
        <w:t>Image Notify</w:t>
      </w:r>
      <w:r w:rsidR="00515A10">
        <w:rPr>
          <w:i/>
        </w:rPr>
        <w:t>’</w:t>
      </w:r>
      <w:r w:rsidR="00515A10">
        <w:rPr>
          <w:rStyle w:val="FootnoteReference"/>
          <w:i/>
        </w:rPr>
        <w:footnoteReference w:id="25"/>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4232DEFD" w14:textId="77777777" w:rsidR="00515A10" w:rsidRDefault="00515A10" w:rsidP="00515A10">
      <w:r>
        <w:t>The Communication</w:t>
      </w:r>
      <w:r w:rsidR="00A73A7B">
        <w:t>s</w:t>
      </w:r>
      <w:r>
        <w:t xml:space="preserve"> Hub shall:</w:t>
      </w:r>
    </w:p>
    <w:p w14:paraId="34A17A62" w14:textId="39049DE1" w:rsidR="00515A10" w:rsidRDefault="00515A10" w:rsidP="009D4333">
      <w:pPr>
        <w:pStyle w:val="ListBullet"/>
      </w:pPr>
      <w:r>
        <w:t xml:space="preserve">as required by CHTS, have the </w:t>
      </w:r>
      <w:r w:rsidR="0091277F">
        <w:t xml:space="preserve">capability </w:t>
      </w:r>
      <w:r>
        <w:t xml:space="preserve">to store one GSME OTA Upgrade Image and one ESME OTA Upgrade Image; </w:t>
      </w:r>
      <w:commentRangeStart w:id="3982"/>
      <w:del w:id="3983" w:author="Author">
        <w:r w:rsidDel="00AA6BB0">
          <w:delText>and</w:delText>
        </w:r>
      </w:del>
      <w:commentRangeEnd w:id="3982"/>
      <w:r w:rsidR="00AA6BB0">
        <w:rPr>
          <w:rStyle w:val="CommentReference"/>
        </w:rPr>
        <w:commentReference w:id="3982"/>
      </w:r>
    </w:p>
    <w:p w14:paraId="31E0DFB6" w14:textId="1A97694A" w:rsidR="00515A10" w:rsidRDefault="00515A10" w:rsidP="00796998">
      <w:pPr>
        <w:pStyle w:val="ListBullet"/>
      </w:pPr>
      <w:r>
        <w:t xml:space="preserve">overwrite an </w:t>
      </w:r>
      <w:ins w:id="3984" w:author="Author">
        <w:r w:rsidR="00B9395B">
          <w:t xml:space="preserve">ESME / GSME </w:t>
        </w:r>
      </w:ins>
      <w:r>
        <w:t xml:space="preserve">image with a subsequently delivered image for the same </w:t>
      </w:r>
      <w:r w:rsidR="007F6B90">
        <w:t>D</w:t>
      </w:r>
      <w:r>
        <w:t>evice type unless:</w:t>
      </w:r>
    </w:p>
    <w:p w14:paraId="1AF3285B" w14:textId="77777777" w:rsidR="00515A10" w:rsidRDefault="00515A10" w:rsidP="00044AD1">
      <w:pPr>
        <w:pStyle w:val="Listsub-bullet"/>
      </w:pPr>
      <w:r>
        <w:t>the subsequently delivered image has Force Replace = 0x00; and</w:t>
      </w:r>
    </w:p>
    <w:p w14:paraId="7D5FD95C" w14:textId="77777777" w:rsidR="00515A10" w:rsidRDefault="00515A10" w:rsidP="00F413B3">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6"/>
      </w:r>
      <w:r>
        <w:t>.</w:t>
      </w:r>
    </w:p>
    <w:p w14:paraId="09A1E110" w14:textId="12AC01F7" w:rsidR="00515A10" w:rsidRDefault="00515A10" w:rsidP="00104F1B">
      <w:pPr>
        <w:pStyle w:val="ListBullet"/>
        <w:numPr>
          <w:ilvl w:val="0"/>
          <w:numId w:val="0"/>
        </w:numPr>
        <w:ind w:left="709"/>
        <w:rPr>
          <w:ins w:id="3985" w:author="Author"/>
        </w:rPr>
      </w:pPr>
      <w:r>
        <w:t>In such circumstances the Communication</w:t>
      </w:r>
      <w:r w:rsidR="00DC0E42">
        <w:t>s</w:t>
      </w:r>
      <w:r>
        <w:t xml:space="preserve"> Hub shall not overwrite the currently stored image</w:t>
      </w:r>
      <w:commentRangeStart w:id="3986"/>
      <w:del w:id="3987" w:author="Author">
        <w:r w:rsidDel="00AA6BB0">
          <w:delText>.</w:delText>
        </w:r>
      </w:del>
      <w:ins w:id="3988" w:author="Author">
        <w:r w:rsidR="00AA6BB0">
          <w:t>; and</w:t>
        </w:r>
      </w:ins>
    </w:p>
    <w:p w14:paraId="6BD41660" w14:textId="14308DD0" w:rsidR="00AA6BB0" w:rsidRDefault="00AA6BB0">
      <w:pPr>
        <w:pStyle w:val="ListBullet"/>
        <w:rPr>
          <w:ins w:id="3989" w:author="Author"/>
        </w:rPr>
        <w:pPrChange w:id="3990" w:author="Author">
          <w:pPr>
            <w:pStyle w:val="Inset"/>
          </w:pPr>
        </w:pPrChange>
      </w:pPr>
      <w:ins w:id="3991" w:author="Author">
        <w:r w:rsidRPr="00AA6BB0">
          <w:t>overwrite an HCALCS image with a subsequently delivered HCALCS image regardless of the setting of Force Replace.</w:t>
        </w:r>
        <w:commentRangeEnd w:id="3986"/>
        <w:r w:rsidR="001677FB">
          <w:rPr>
            <w:rStyle w:val="CommentReference"/>
          </w:rPr>
          <w:commentReference w:id="3986"/>
        </w:r>
      </w:ins>
    </w:p>
    <w:p w14:paraId="5C6174D8" w14:textId="4484AFE7" w:rsidR="00CA1699" w:rsidRDefault="00B9395B" w:rsidP="00CA1699">
      <w:pPr>
        <w:rPr>
          <w:ins w:id="3992" w:author="Author"/>
          <w:lang w:eastAsia="en-GB"/>
        </w:rPr>
      </w:pPr>
      <w:ins w:id="3993" w:author="Author">
        <w:r w:rsidRPr="008E773B">
          <w:rPr>
            <w:lang w:eastAsia="en-GB"/>
          </w:rPr>
          <w:lastRenderedPageBreak/>
          <w:t xml:space="preserve">The Communications Hub shall make the GSME image available for </w:t>
        </w:r>
        <w:commentRangeStart w:id="3994"/>
        <w:r w:rsidR="001677FB">
          <w:rPr>
            <w:lang w:eastAsia="en-GB"/>
          </w:rPr>
          <w:t xml:space="preserve">a minimum of </w:t>
        </w:r>
        <w:commentRangeEnd w:id="3994"/>
        <w:r w:rsidR="001677FB">
          <w:rPr>
            <w:rStyle w:val="CommentReference"/>
            <w:rFonts w:eastAsia="Times New Roman"/>
            <w:lang w:eastAsia="en-GB"/>
          </w:rPr>
          <w:commentReference w:id="3994"/>
        </w:r>
        <w:r>
          <w:rPr>
            <w:lang w:eastAsia="en-GB"/>
          </w:rPr>
          <w:t>fourteen</w:t>
        </w:r>
        <w:r w:rsidRPr="008E773B">
          <w:rPr>
            <w:lang w:eastAsia="en-GB"/>
          </w:rPr>
          <w:t xml:space="preserve"> (</w:t>
        </w:r>
        <w:r>
          <w:rPr>
            <w:lang w:eastAsia="en-GB"/>
          </w:rPr>
          <w:t>14</w:t>
        </w:r>
        <w:r w:rsidRPr="008E773B">
          <w:rPr>
            <w:lang w:eastAsia="en-GB"/>
          </w:rPr>
          <w:t>) days and</w:t>
        </w:r>
        <w:r w:rsidRPr="00B9395B">
          <w:rPr>
            <w:lang w:eastAsia="en-GB"/>
          </w:rPr>
          <w:t>,</w:t>
        </w:r>
        <w:r w:rsidRPr="008E773B">
          <w:rPr>
            <w:lang w:eastAsia="en-GB"/>
          </w:rPr>
          <w:t xml:space="preserve"> after this period</w:t>
        </w:r>
        <w:r w:rsidRPr="00B9395B">
          <w:rPr>
            <w:lang w:eastAsia="en-GB"/>
          </w:rPr>
          <w:t>,</w:t>
        </w:r>
        <w:r w:rsidRPr="008E773B">
          <w:rPr>
            <w:lang w:eastAsia="en-GB"/>
          </w:rPr>
          <w:t xml:space="preserve"> replace th</w:t>
        </w:r>
        <w:r w:rsidRPr="00B9395B">
          <w:rPr>
            <w:lang w:eastAsia="en-GB"/>
          </w:rPr>
          <w:t>e GSME</w:t>
        </w:r>
        <w:r w:rsidRPr="008E773B">
          <w:rPr>
            <w:lang w:eastAsia="en-GB"/>
          </w:rPr>
          <w:t xml:space="preserve"> image with an image for the PPMID </w:t>
        </w:r>
        <w:r w:rsidRPr="00B9395B">
          <w:rPr>
            <w:lang w:eastAsia="en-GB"/>
          </w:rPr>
          <w:t xml:space="preserve">/ </w:t>
        </w:r>
        <w:r w:rsidRPr="008E773B">
          <w:rPr>
            <w:lang w:eastAsia="en-GB"/>
          </w:rPr>
          <w:t xml:space="preserve">HCALCS, if one </w:t>
        </w:r>
        <w:r w:rsidRPr="00B9395B">
          <w:rPr>
            <w:lang w:eastAsia="en-GB"/>
          </w:rPr>
          <w:t>becomes</w:t>
        </w:r>
        <w:r w:rsidRPr="008E773B">
          <w:rPr>
            <w:lang w:eastAsia="en-GB"/>
          </w:rPr>
          <w:t xml:space="preserve"> available</w:t>
        </w:r>
        <w:r w:rsidRPr="00B9395B">
          <w:rPr>
            <w:lang w:eastAsia="en-GB"/>
          </w:rPr>
          <w:t>. If the</w:t>
        </w:r>
        <w:r w:rsidRPr="008E773B">
          <w:rPr>
            <w:lang w:eastAsia="en-GB"/>
          </w:rPr>
          <w:t xml:space="preserve"> transfer of </w:t>
        </w:r>
        <w:r w:rsidRPr="00B9395B">
          <w:rPr>
            <w:lang w:eastAsia="en-GB"/>
          </w:rPr>
          <w:t>a</w:t>
        </w:r>
        <w:r w:rsidRPr="008E773B">
          <w:rPr>
            <w:lang w:eastAsia="en-GB"/>
          </w:rPr>
          <w:t xml:space="preserve"> GSME image to the GSME is in pro</w:t>
        </w:r>
        <w:del w:id="3995" w:author="Author">
          <w:r w:rsidRPr="008E773B" w:rsidDel="005B6588">
            <w:rPr>
              <w:lang w:eastAsia="en-GB"/>
            </w:rPr>
            <w:delText>c</w:delText>
          </w:r>
        </w:del>
        <w:r w:rsidR="005B6588">
          <w:rPr>
            <w:lang w:eastAsia="en-GB"/>
          </w:rPr>
          <w:t>gr</w:t>
        </w:r>
        <w:r w:rsidRPr="008E773B">
          <w:rPr>
            <w:lang w:eastAsia="en-GB"/>
          </w:rPr>
          <w:t>ess, the</w:t>
        </w:r>
        <w:r>
          <w:rPr>
            <w:lang w:eastAsia="en-GB"/>
          </w:rPr>
          <w:t xml:space="preserve"> </w:t>
        </w:r>
        <w:r w:rsidRPr="008E773B">
          <w:rPr>
            <w:lang w:eastAsia="en-GB"/>
          </w:rPr>
          <w:t xml:space="preserve">Communications Hub shall only replace this GSME image with an image for the PPMID </w:t>
        </w:r>
        <w:r w:rsidRPr="00B9395B">
          <w:rPr>
            <w:lang w:eastAsia="en-GB"/>
          </w:rPr>
          <w:t>/</w:t>
        </w:r>
        <w:r w:rsidRPr="008E773B">
          <w:rPr>
            <w:lang w:eastAsia="en-GB"/>
          </w:rPr>
          <w:t xml:space="preserve"> HCALCS once the GSME image transfer has completed.</w:t>
        </w:r>
      </w:ins>
    </w:p>
    <w:p w14:paraId="4E8265F7" w14:textId="32081F66" w:rsidR="00B9395B" w:rsidRDefault="00CA1699" w:rsidP="00CA1699">
      <w:pPr>
        <w:rPr>
          <w:ins w:id="3996" w:author="Author"/>
          <w:lang w:eastAsia="en-GB"/>
        </w:rPr>
      </w:pPr>
      <w:commentRangeStart w:id="3997"/>
      <w:ins w:id="3998" w:author="Author">
        <w:r w:rsidRPr="00CA1699">
          <w:rPr>
            <w:lang w:eastAsia="en-GB"/>
          </w:rPr>
          <w:t xml:space="preserve">If </w:t>
        </w:r>
        <w:r>
          <w:rPr>
            <w:lang w:eastAsia="en-GB"/>
          </w:rPr>
          <w:t xml:space="preserve">the </w:t>
        </w:r>
        <w:r w:rsidRPr="00CA1699">
          <w:rPr>
            <w:lang w:eastAsia="en-GB"/>
          </w:rPr>
          <w:t>Communications Hub has sent at least one Image Block Response Command relating to the stored GSME image but has not received a corresponding Upgrade End Request Command within fourteen (14) days, the CH shall discard the GSME image.</w:t>
        </w:r>
        <w:commentRangeEnd w:id="3997"/>
        <w:r>
          <w:rPr>
            <w:rStyle w:val="CommentReference"/>
            <w:rFonts w:eastAsia="Times New Roman"/>
            <w:lang w:eastAsia="en-GB"/>
          </w:rPr>
          <w:commentReference w:id="3997"/>
        </w:r>
      </w:ins>
    </w:p>
    <w:p w14:paraId="27A13AB5" w14:textId="265B34D2" w:rsidR="00B9395B" w:rsidDel="00C21869" w:rsidRDefault="00B9395B" w:rsidP="00B9395B">
      <w:pPr>
        <w:rPr>
          <w:del w:id="3999" w:author="Author"/>
          <w:lang w:eastAsia="en-GB"/>
        </w:rPr>
      </w:pPr>
      <w:ins w:id="4000" w:author="Author">
        <w:r w:rsidRPr="008E773B">
          <w:rPr>
            <w:lang w:eastAsia="en-GB"/>
          </w:rPr>
          <w:t xml:space="preserve">The Communications Hub shall </w:t>
        </w:r>
        <w:r w:rsidRPr="00B9395B">
          <w:rPr>
            <w:lang w:eastAsia="en-GB"/>
          </w:rPr>
          <w:t xml:space="preserve">make the PPMID / HCALCS image available for </w:t>
        </w:r>
        <w:r>
          <w:rPr>
            <w:lang w:eastAsia="en-GB"/>
          </w:rPr>
          <w:t>fourteen</w:t>
        </w:r>
        <w:r w:rsidRPr="008E773B">
          <w:rPr>
            <w:lang w:eastAsia="en-GB"/>
          </w:rPr>
          <w:t xml:space="preserve"> (</w:t>
        </w:r>
        <w:r>
          <w:rPr>
            <w:lang w:eastAsia="en-GB"/>
          </w:rPr>
          <w:t>14</w:t>
        </w:r>
        <w:r w:rsidRPr="008E773B">
          <w:rPr>
            <w:lang w:eastAsia="en-GB"/>
          </w:rPr>
          <w:t>)</w:t>
        </w:r>
        <w:r w:rsidRPr="00B9395B">
          <w:rPr>
            <w:lang w:eastAsia="en-GB"/>
          </w:rPr>
          <w:t xml:space="preserve"> days unless</w:t>
        </w:r>
        <w:r w:rsidRPr="008E773B">
          <w:rPr>
            <w:lang w:eastAsia="en-GB"/>
          </w:rPr>
          <w:t xml:space="preserve"> a new PPMID</w:t>
        </w:r>
        <w:r w:rsidRPr="00B9395B">
          <w:rPr>
            <w:lang w:eastAsia="en-GB"/>
          </w:rPr>
          <w:t xml:space="preserve"> /</w:t>
        </w:r>
        <w:r w:rsidRPr="008E773B">
          <w:rPr>
            <w:lang w:eastAsia="en-GB"/>
          </w:rPr>
          <w:t xml:space="preserve"> HCALCS </w:t>
        </w:r>
        <w:r w:rsidRPr="00B9395B">
          <w:rPr>
            <w:lang w:eastAsia="en-GB"/>
          </w:rPr>
          <w:t>/</w:t>
        </w:r>
        <w:r w:rsidRPr="008E773B">
          <w:rPr>
            <w:lang w:eastAsia="en-GB"/>
          </w:rPr>
          <w:t xml:space="preserve"> GSME image is available.</w:t>
        </w:r>
      </w:ins>
    </w:p>
    <w:p w14:paraId="140623D9" w14:textId="77777777" w:rsidR="00C21869" w:rsidRDefault="00C21869" w:rsidP="00B9395B">
      <w:pPr>
        <w:rPr>
          <w:ins w:id="4001" w:author="Author"/>
          <w:lang w:eastAsia="en-GB"/>
        </w:rPr>
      </w:pPr>
    </w:p>
    <w:p w14:paraId="36EA17DD" w14:textId="0EA60F38" w:rsidR="00B9395B" w:rsidRPr="00B9395B" w:rsidRDefault="00B9395B" w:rsidP="00B9395B">
      <w:ins w:id="4002" w:author="Author">
        <w:r>
          <w:t>If a</w:t>
        </w:r>
        <w:commentRangeStart w:id="4003"/>
        <w:r w:rsidR="00CA1699">
          <w:t>n ESME /</w:t>
        </w:r>
        <w:commentRangeEnd w:id="4003"/>
        <w:r w:rsidR="00CA1699">
          <w:rPr>
            <w:rStyle w:val="CommentReference"/>
            <w:rFonts w:eastAsia="Times New Roman"/>
            <w:lang w:eastAsia="en-GB"/>
          </w:rPr>
          <w:commentReference w:id="4003"/>
        </w:r>
        <w:r>
          <w:t xml:space="preserve"> PPMID / </w:t>
        </w:r>
        <w:r w:rsidRPr="008E773B">
          <w:t xml:space="preserve">HCALCS / GSME </w:t>
        </w:r>
        <w:r w:rsidRPr="00A44572">
          <w:t xml:space="preserve">Upgrade Image </w:t>
        </w:r>
        <w:r w:rsidRPr="00E94D86">
          <w:t xml:space="preserve">is </w:t>
        </w:r>
        <w:r w:rsidRPr="00A87F43">
          <w:t>discarded or replaced</w:t>
        </w:r>
        <w:r>
          <w:t xml:space="preserve"> prior to having been successfully transported over the HAN,</w:t>
        </w:r>
        <w:r w:rsidRPr="0035240A">
          <w:t xml:space="preserve"> </w:t>
        </w:r>
        <w:r>
          <w:t xml:space="preserve">the Communications Hub shall </w:t>
        </w:r>
        <w:r w:rsidRPr="0076720D">
          <w:t xml:space="preserve">send </w:t>
        </w:r>
        <w:r>
          <w:t xml:space="preserve">an Alert </w:t>
        </w:r>
        <w:r w:rsidRPr="007D7C32">
          <w:rPr>
            <w:szCs w:val="22"/>
          </w:rPr>
          <w:t xml:space="preserve">for each target Device Entity Identifier associated with the </w:t>
        </w:r>
        <w:r w:rsidRPr="004730F2">
          <w:t>Upgrade Image File</w:t>
        </w:r>
        <w:r w:rsidRPr="0076720D">
          <w:t xml:space="preserve"> with the Alert Code </w:t>
        </w:r>
        <w:r w:rsidRPr="00E059A3">
          <w:t>0x</w:t>
        </w:r>
        <w:r>
          <w:t xml:space="preserve">8F89 </w:t>
        </w:r>
        <w:r w:rsidRPr="000905C7">
          <w:t xml:space="preserve">as specified in Section </w:t>
        </w:r>
        <w:r w:rsidR="00811779">
          <w:fldChar w:fldCharType="begin"/>
        </w:r>
        <w:r w:rsidR="00811779">
          <w:instrText xml:space="preserve"> REF _Ref62755558 \r \h </w:instrText>
        </w:r>
      </w:ins>
      <w:r w:rsidR="00811779">
        <w:fldChar w:fldCharType="separate"/>
      </w:r>
      <w:ins w:id="4004" w:author="Author">
        <w:r w:rsidR="00811779">
          <w:t>11.7</w:t>
        </w:r>
        <w:r w:rsidR="00811779">
          <w:fldChar w:fldCharType="end"/>
        </w:r>
        <w:r>
          <w:t xml:space="preserve"> by setting </w:t>
        </w:r>
        <w:r w:rsidRPr="00EC00A3">
          <w:rPr>
            <w:rFonts w:ascii="Courier New" w:hAnsi="Courier New" w:cs="Courier New"/>
          </w:rPr>
          <w:t>firmwareVersion</w:t>
        </w:r>
        <w:r>
          <w:t xml:space="preserve"> to the </w:t>
        </w:r>
        <w:r w:rsidRPr="00B57453">
          <w:t>Upgrade Image File version</w:t>
        </w:r>
        <w:r>
          <w:t xml:space="preserve"> and</w:t>
        </w:r>
        <w:r w:rsidRPr="00B57453">
          <w:t xml:space="preserve"> </w:t>
        </w:r>
        <w:r>
          <w:rPr>
            <w:rFonts w:ascii="Courier New" w:hAnsi="Courier New" w:cs="Courier New"/>
          </w:rPr>
          <w:t>transferResponseCode</w:t>
        </w:r>
        <w:r>
          <w:t xml:space="preserve">  to</w:t>
        </w:r>
        <w:r w:rsidRPr="00EC00A3">
          <w:rPr>
            <w:rFonts w:ascii="Courier New" w:hAnsi="Courier New" w:cs="Courier New"/>
          </w:rPr>
          <w:t xml:space="preserve"> </w:t>
        </w:r>
        <w:r w:rsidRPr="00B9395B">
          <w:rPr>
            <w:rFonts w:ascii="Courier New" w:hAnsi="Courier New"/>
            <w:szCs w:val="22"/>
          </w:rPr>
          <w:t>imageDiscarded</w:t>
        </w:r>
        <w:r w:rsidRPr="0092683D">
          <w:t>.</w:t>
        </w:r>
      </w:ins>
    </w:p>
    <w:p w14:paraId="2243DE28"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w:t>
      </w:r>
      <w:ins w:id="4005" w:author="Author">
        <w:r w:rsidR="00B9395B">
          <w:t>,</w:t>
        </w:r>
      </w:ins>
      <w:del w:id="4006" w:author="Author">
        <w:r w:rsidRPr="00061DD1" w:rsidDel="00B9395B">
          <w:delText xml:space="preserve"> or</w:delText>
        </w:r>
      </w:del>
      <w:r w:rsidRPr="00061DD1">
        <w:t xml:space="preserve"> ESME</w:t>
      </w:r>
      <w:ins w:id="4007" w:author="Author">
        <w:r w:rsidR="00B9395B">
          <w:t xml:space="preserve"> or HCALCS</w:t>
        </w:r>
      </w:ins>
      <w:r w:rsidRPr="00061DD1">
        <w:t xml:space="preserv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7"/>
      </w:r>
      <w:r w:rsidR="00515A10">
        <w:t>.</w:t>
      </w:r>
    </w:p>
    <w:p w14:paraId="4E3677DE" w14:textId="77777777" w:rsidR="00996EDF" w:rsidRDefault="00851321" w:rsidP="00515A10">
      <w:pPr>
        <w:rPr>
          <w:ins w:id="4008" w:author="Author"/>
        </w:rPr>
      </w:pPr>
      <w:commentRangeStart w:id="4009"/>
      <w:ins w:id="4010" w:author="Author">
        <w:r>
          <w:t xml:space="preserve">Whenever the </w:t>
        </w:r>
        <w:r w:rsidRPr="002A4EA1">
          <w:t xml:space="preserve">Communications Hub's OTA Server issues an </w:t>
        </w:r>
        <w:r w:rsidRPr="00996EDF">
          <w:rPr>
            <w:i/>
            <w:iCs/>
          </w:rPr>
          <w:t>Upgrade End Response Command</w:t>
        </w:r>
        <w:r w:rsidRPr="002A4EA1">
          <w:t xml:space="preserve"> to a PPMID pursuant to this GBCS, the </w:t>
        </w:r>
        <w:r w:rsidRPr="00996EDF">
          <w:rPr>
            <w:i/>
            <w:iCs/>
          </w:rPr>
          <w:t>UpgradeTime</w:t>
        </w:r>
        <w:r w:rsidRPr="002A4EA1">
          <w:t xml:space="preserve"> parameter shall have the value 0x00000000 and the PPMID OTA Client shall activate the Firmware.</w:t>
        </w:r>
        <w:commentRangeEnd w:id="4009"/>
        <w:r>
          <w:rPr>
            <w:rStyle w:val="CommentReference"/>
            <w:rFonts w:eastAsia="Times New Roman"/>
            <w:lang w:eastAsia="en-GB"/>
          </w:rPr>
          <w:commentReference w:id="4009"/>
        </w:r>
        <w:r>
          <w:t xml:space="preserve"> </w:t>
        </w:r>
      </w:ins>
    </w:p>
    <w:p w14:paraId="6063DD7E" w14:textId="6F7A9F19"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Channel and it is issuing such commands to manage Duty Cycle (with its ZSE meaning)</w:t>
      </w:r>
      <w:r w:rsidR="00015B77">
        <w:t>.</w:t>
      </w:r>
    </w:p>
    <w:p w14:paraId="72352055" w14:textId="2807BEF4" w:rsidR="00515A10" w:rsidRDefault="00015B77" w:rsidP="00515A10">
      <w:pPr>
        <w:rPr>
          <w:ins w:id="4011" w:author="Author"/>
        </w:rPr>
      </w:pPr>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 xml:space="preserve">any </w:t>
      </w:r>
      <w:commentRangeStart w:id="4012"/>
      <w:ins w:id="4013" w:author="Author">
        <w:r w:rsidR="00386AFC">
          <w:t xml:space="preserve">ESME, GSME or HCALCS </w:t>
        </w:r>
      </w:ins>
      <w:r w:rsidR="002A123B">
        <w:t>Firmware</w:t>
      </w:r>
      <w:ins w:id="4014" w:author="Author">
        <w:r w:rsidR="00B9395B">
          <w:t xml:space="preserve"> </w:t>
        </w:r>
        <w:del w:id="4015" w:author="Author">
          <w:r w:rsidR="00B9395B" w:rsidDel="00386AFC">
            <w:delText>for an ESME, GSME or HCALCS</w:delText>
          </w:r>
        </w:del>
      </w:ins>
      <w:del w:id="4016" w:author="Author">
        <w:r w:rsidR="00515A10" w:rsidDel="00386AFC">
          <w:delText xml:space="preserve"> </w:delText>
        </w:r>
      </w:del>
      <w:commentRangeEnd w:id="4012"/>
      <w:r w:rsidR="00386AFC">
        <w:rPr>
          <w:rStyle w:val="CommentReference"/>
          <w:rFonts w:eastAsia="Times New Roman"/>
          <w:lang w:eastAsia="en-GB"/>
        </w:rPr>
        <w:commentReference w:id="4012"/>
      </w:r>
      <w:r w:rsidR="00515A10">
        <w:t>except as specified in Use Case CS06.</w:t>
      </w:r>
    </w:p>
    <w:p w14:paraId="086F232D" w14:textId="2D5D347A" w:rsidR="002A4EA1" w:rsidDel="00851321" w:rsidRDefault="002A4EA1" w:rsidP="00515A10">
      <w:pPr>
        <w:rPr>
          <w:del w:id="4017" w:author="Author"/>
        </w:rPr>
      </w:pPr>
      <w:commentRangeStart w:id="4018"/>
      <w:ins w:id="4019" w:author="Author">
        <w:del w:id="4020" w:author="Author">
          <w:r w:rsidDel="00851321">
            <w:delText xml:space="preserve">Whenever the </w:delText>
          </w:r>
          <w:r w:rsidRPr="002A4EA1" w:rsidDel="00851321">
            <w:delText xml:space="preserve">Communications Hub's OTA Server issues an </w:delText>
          </w:r>
          <w:r w:rsidRPr="00996EDF" w:rsidDel="00851321">
            <w:rPr>
              <w:i/>
              <w:iCs/>
              <w:rPrChange w:id="4021" w:author="Author">
                <w:rPr/>
              </w:rPrChange>
            </w:rPr>
            <w:delText>Upgrade End Response Command</w:delText>
          </w:r>
          <w:r w:rsidRPr="002A4EA1" w:rsidDel="00851321">
            <w:delText xml:space="preserve"> to a PPMID pursuant to this GBCS, the </w:delText>
          </w:r>
          <w:r w:rsidRPr="00996EDF" w:rsidDel="00851321">
            <w:rPr>
              <w:i/>
              <w:iCs/>
              <w:rPrChange w:id="4022" w:author="Author">
                <w:rPr/>
              </w:rPrChange>
            </w:rPr>
            <w:delText>UpgradeTime</w:delText>
          </w:r>
          <w:r w:rsidRPr="002A4EA1" w:rsidDel="00851321">
            <w:delText xml:space="preserve"> parameter shall have the value 0x00000000 and the PPMID OTA Client shall activate the Firmware.</w:delText>
          </w:r>
        </w:del>
      </w:ins>
      <w:commentRangeEnd w:id="4018"/>
      <w:r w:rsidR="00386AFC">
        <w:rPr>
          <w:rStyle w:val="CommentReference"/>
          <w:rFonts w:eastAsia="Times New Roman"/>
          <w:lang w:eastAsia="en-GB"/>
        </w:rPr>
        <w:commentReference w:id="4018"/>
      </w:r>
    </w:p>
    <w:p w14:paraId="7B265CDA" w14:textId="77777777" w:rsidR="007403E5" w:rsidRDefault="007403E5" w:rsidP="00872E38">
      <w:pPr>
        <w:pStyle w:val="Heading3"/>
      </w:pPr>
      <w:bookmarkStart w:id="4023" w:name="_Ref379438814"/>
      <w:r>
        <w:t>Construction of Upgrade Image</w:t>
      </w:r>
      <w:bookmarkEnd w:id="4023"/>
    </w:p>
    <w:p w14:paraId="09C520B1" w14:textId="066823CF" w:rsidR="007403E5" w:rsidRDefault="007403E5" w:rsidP="007403E5">
      <w:r>
        <w:t>For an ESME</w:t>
      </w:r>
      <w:ins w:id="4024" w:author="Author">
        <w:r w:rsidR="002A4EA1">
          <w:t>,</w:t>
        </w:r>
      </w:ins>
      <w:del w:id="4025" w:author="Author">
        <w:r w:rsidDel="002A4EA1">
          <w:delText xml:space="preserve"> or</w:delText>
        </w:r>
      </w:del>
      <w:r>
        <w:t xml:space="preserve"> GSME</w:t>
      </w:r>
      <w:ins w:id="4026" w:author="Author">
        <w:r w:rsidR="002A4EA1">
          <w:t xml:space="preserve"> or HCALCS</w:t>
        </w:r>
      </w:ins>
      <w:r>
        <w:t xml:space="preserve"> firmware image, the Authorising Remote Party shall be the Supplier for the target Device.</w:t>
      </w:r>
    </w:p>
    <w:p w14:paraId="6A83E5C3" w14:textId="77777777" w:rsidR="007403E5" w:rsidRDefault="007403E5" w:rsidP="007403E5">
      <w:r>
        <w:t>For a Communications Hub firmware image, the Authorising Remote Party shall be the WAN Provider for the target Device.</w:t>
      </w:r>
    </w:p>
    <w:p w14:paraId="61126445" w14:textId="117E840C" w:rsidR="007403E5" w:rsidRDefault="002A4EA1" w:rsidP="007403E5">
      <w:ins w:id="4027" w:author="Author">
        <w:r>
          <w:t xml:space="preserve">For an ESME, GSME, HCALCS or Communications Hub the </w:t>
        </w:r>
      </w:ins>
      <w:r w:rsidR="007403E5">
        <w:t>Upgrade Image shall be the concatenation:</w:t>
      </w:r>
    </w:p>
    <w:p w14:paraId="199DA3A1" w14:textId="77777777" w:rsidR="007403E5" w:rsidRDefault="007403E5">
      <w:pPr>
        <w:pStyle w:val="Inset"/>
      </w:pPr>
      <w:r>
        <w:t xml:space="preserve">Manufacturer Image || </w:t>
      </w:r>
      <w:r w:rsidR="00BE50EC">
        <w:t xml:space="preserve">Force Replace || </w:t>
      </w:r>
      <w:r>
        <w:t>0x40 || Authorising Remote Party Signature</w:t>
      </w:r>
    </w:p>
    <w:p w14:paraId="4F9B14EE" w14:textId="77777777" w:rsidR="007403E5" w:rsidRDefault="00E66A1D" w:rsidP="007403E5">
      <w:r>
        <w:t>w</w:t>
      </w:r>
      <w:r w:rsidR="007403E5">
        <w:t>here:</w:t>
      </w:r>
    </w:p>
    <w:p w14:paraId="0B7EC635"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19868745" w14:textId="77777777" w:rsidR="007403E5" w:rsidRDefault="00BE50EC">
      <w:pPr>
        <w:pStyle w:val="ListBullet"/>
      </w:pPr>
      <w:r w:rsidRPr="00BE50EC">
        <w:lastRenderedPageBreak/>
        <w:t>Force Replace shall be a single octet where Force Replace = 0x00 shall mean do not force the replacement of the currently stored image</w:t>
      </w:r>
      <w:r w:rsidR="00362E37">
        <w:t>;</w:t>
      </w:r>
      <w:r w:rsidRPr="00BE50EC">
        <w:t xml:space="preserve"> </w:t>
      </w:r>
      <w:r w:rsidR="007403E5">
        <w:t>and</w:t>
      </w:r>
    </w:p>
    <w:p w14:paraId="324DECEF" w14:textId="355FE7D5" w:rsidR="002A4EA1" w:rsidRDefault="00A445E9" w:rsidP="002A4EA1">
      <w:pPr>
        <w:pStyle w:val="ListBullet"/>
        <w:rPr>
          <w:ins w:id="4028" w:author="Author"/>
        </w:rPr>
      </w:pPr>
      <w:r>
        <w:t>A</w:t>
      </w:r>
      <w:r w:rsidR="007403E5">
        <w:t>uthorising Remote Party Signature shall be calculated across the Manufacturer Image using the Authorising Remote Party’s Private Digital Signing Key.</w:t>
      </w:r>
    </w:p>
    <w:p w14:paraId="75AE4C55" w14:textId="4609BCD8" w:rsidR="002A4EA1" w:rsidRDefault="002A4EA1" w:rsidP="002A4EA1">
      <w:pPr>
        <w:pStyle w:val="ListBullet"/>
        <w:numPr>
          <w:ilvl w:val="0"/>
          <w:numId w:val="0"/>
        </w:numPr>
        <w:rPr>
          <w:ins w:id="4029" w:author="Author"/>
        </w:rPr>
      </w:pPr>
      <w:ins w:id="4030" w:author="Author">
        <w:r>
          <w:t>For a PPMID firmware image, the Upgrade Image shall be the Manufacturer Image where:</w:t>
        </w:r>
      </w:ins>
    </w:p>
    <w:p w14:paraId="5EF21186" w14:textId="77777777" w:rsidR="002A4EA1" w:rsidRDefault="002A4EA1" w:rsidP="002A4EA1">
      <w:pPr>
        <w:pStyle w:val="ListBullet"/>
        <w:rPr>
          <w:ins w:id="4031" w:author="Author"/>
        </w:rPr>
      </w:pPr>
      <w:ins w:id="4032" w:author="Author">
        <w:r w:rsidRPr="002A4EA1">
          <w:t>Manufacturer Image shall contain the firmware image the PPMID is to apply and any manufacturer specific data needed.  For clarity, the GBCS shall not constrain the structure or contents of the PPMID Manufacturer Image.</w:t>
        </w:r>
      </w:ins>
    </w:p>
    <w:p w14:paraId="7E9E8FFE" w14:textId="77777777" w:rsidR="002A4EA1" w:rsidRDefault="002A4EA1" w:rsidP="002A4EA1">
      <w:pPr>
        <w:pStyle w:val="ListBullet"/>
        <w:numPr>
          <w:ilvl w:val="0"/>
          <w:numId w:val="0"/>
        </w:numPr>
      </w:pPr>
    </w:p>
    <w:p w14:paraId="7341876C" w14:textId="77777777" w:rsidR="007403E5" w:rsidRDefault="007403E5" w:rsidP="00872E38">
      <w:pPr>
        <w:pStyle w:val="Heading3"/>
      </w:pPr>
      <w:bookmarkStart w:id="4033" w:name="_Ref379438769"/>
      <w:r>
        <w:t>Construction of OTA Upgrade Image</w:t>
      </w:r>
      <w:bookmarkEnd w:id="4033"/>
    </w:p>
    <w:p w14:paraId="33F5423B" w14:textId="77777777" w:rsidR="007403E5" w:rsidRDefault="007403E5" w:rsidP="007403E5">
      <w:r>
        <w:t>OTA Upgrade Image shall be the concatenation:</w:t>
      </w:r>
    </w:p>
    <w:p w14:paraId="62FA9EFC" w14:textId="77777777" w:rsidR="007403E5" w:rsidRPr="00BD6E9A" w:rsidRDefault="007403E5">
      <w:pPr>
        <w:pStyle w:val="Inset"/>
      </w:pPr>
      <w:r w:rsidRPr="00BD6E9A">
        <w:t>OTA Header || Upgrade Image</w:t>
      </w:r>
    </w:p>
    <w:p w14:paraId="43B20350"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081D4D">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70AFE2B6"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1F35DEC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1B52A4E2"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699545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345103A"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B8C689E"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49676A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329C695B" w14:textId="77777777" w:rsidTr="00175089">
        <w:tc>
          <w:tcPr>
            <w:tcW w:w="2093" w:type="dxa"/>
            <w:tcBorders>
              <w:top w:val="nil"/>
              <w:left w:val="single" w:sz="4" w:space="0" w:color="009EE3"/>
              <w:bottom w:val="single" w:sz="4" w:space="0" w:color="009EE3"/>
              <w:right w:val="single" w:sz="4" w:space="0" w:color="009EE3"/>
            </w:tcBorders>
          </w:tcPr>
          <w:p w14:paraId="4C8C3F21"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3B5EA457"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38D35ECB"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1FE86CA3"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4902CBE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5828E1E"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6C92E85E"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AE9455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2155FA3"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76D3D4A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B562987"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0383DF23"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7513F2F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95BEE5B"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497FC62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790E77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4D0CF5C8"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053DD7E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3091192E"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3F63924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5E1110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6657B526"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4DCD710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7728C2"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55B0AA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9EFE55D"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333F21BD"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17FE1A4B"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A435F6E"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7B29F58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58C71F0"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27FBE84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0B5280"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B68B663"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33DA70C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3BCA50B"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4714539D"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71D885D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A93D18B"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306078C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E254D5F"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58160F8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15D811B"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5B2EE051"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FF5EFB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005BBEB"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7706C923"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5A5F2858"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0F9B9D80"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4DAC8D8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8F96257"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23EAC47"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963DF4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778BB0C" w14:textId="77777777" w:rsidR="00175089" w:rsidRPr="00334A9C" w:rsidRDefault="00175089" w:rsidP="009B029F">
            <w:pPr>
              <w:pStyle w:val="Tabletext"/>
              <w:rPr>
                <w:sz w:val="18"/>
                <w:szCs w:val="18"/>
              </w:rPr>
            </w:pPr>
          </w:p>
        </w:tc>
      </w:tr>
      <w:tr w:rsidR="00175089" w:rsidRPr="00027E40" w14:paraId="74E54AA6"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FBF6463"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C7B2812"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3BBD08F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E0EB291" w14:textId="77777777" w:rsidR="00175089" w:rsidRPr="00334A9C" w:rsidRDefault="00175089" w:rsidP="009B029F">
            <w:pPr>
              <w:pStyle w:val="Tabletext"/>
              <w:rPr>
                <w:sz w:val="18"/>
                <w:szCs w:val="18"/>
              </w:rPr>
            </w:pPr>
          </w:p>
        </w:tc>
      </w:tr>
    </w:tbl>
    <w:p w14:paraId="1B6DCAAD"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081D4D">
        <w:rPr>
          <w:lang w:eastAsia="en-GB"/>
        </w:rPr>
        <w:t>11.2.3</w:t>
      </w:r>
      <w:r w:rsidR="00821446">
        <w:rPr>
          <w:lang w:eastAsia="en-GB"/>
        </w:rPr>
        <w:fldChar w:fldCharType="end"/>
      </w:r>
      <w:r>
        <w:rPr>
          <w:lang w:eastAsia="en-GB"/>
        </w:rPr>
        <w:t xml:space="preserve">:  </w:t>
      </w:r>
      <w:r w:rsidR="00F862E0">
        <w:rPr>
          <w:lang w:eastAsia="en-GB"/>
        </w:rPr>
        <w:t>Population of the OTA Header</w:t>
      </w:r>
    </w:p>
    <w:p w14:paraId="5E0518CD" w14:textId="77777777" w:rsidR="00A34469" w:rsidRPr="00A34469" w:rsidRDefault="00A34469" w:rsidP="00A34469">
      <w:r>
        <w:t>The OTA Header shall uniquely identify a firmware image.</w:t>
      </w:r>
    </w:p>
    <w:p w14:paraId="04955508" w14:textId="77777777" w:rsidR="000B14BD" w:rsidRDefault="000B14BD" w:rsidP="00872E38">
      <w:pPr>
        <w:pStyle w:val="Heading3"/>
      </w:pPr>
      <w:bookmarkStart w:id="4034" w:name="_Ref392600344"/>
      <w:r>
        <w:lastRenderedPageBreak/>
        <w:t>Construction of Manufacturer Image Hash</w:t>
      </w:r>
      <w:bookmarkEnd w:id="4034"/>
    </w:p>
    <w:p w14:paraId="6FEBBE3D" w14:textId="5C668062"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ins w:id="4035" w:author="Author">
        <w:r w:rsidR="002A4EA1">
          <w:t xml:space="preserve"> or the Remote Party in case of the PPMID</w:t>
        </w:r>
      </w:ins>
      <w:r>
        <w:t>.</w:t>
      </w:r>
    </w:p>
    <w:p w14:paraId="41EE1C0D" w14:textId="77777777" w:rsidR="000B14BD" w:rsidRDefault="000B14BD" w:rsidP="00872E38">
      <w:pPr>
        <w:pStyle w:val="Heading3"/>
      </w:pPr>
      <w:bookmarkStart w:id="4036" w:name="_Ref379438303"/>
      <w:r>
        <w:t>Verification of the authenticity of the Upgrade Image</w:t>
      </w:r>
      <w:bookmarkEnd w:id="4036"/>
    </w:p>
    <w:p w14:paraId="66B6FC28"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14F477C8" w14:textId="503E4A0C" w:rsidR="000B14BD" w:rsidRDefault="000B14BD" w:rsidP="000B14BD">
      <w:r>
        <w:t>For an ESME</w:t>
      </w:r>
      <w:ins w:id="4037" w:author="Author">
        <w:r w:rsidR="0085332B">
          <w:t>,</w:t>
        </w:r>
      </w:ins>
      <w:r>
        <w:t xml:space="preserve"> </w:t>
      </w:r>
      <w:del w:id="4038" w:author="Author">
        <w:r w:rsidDel="0085332B">
          <w:delText xml:space="preserve">or </w:delText>
        </w:r>
      </w:del>
      <w:r>
        <w:t>GSME</w:t>
      </w:r>
      <w:ins w:id="4039" w:author="Author">
        <w:r w:rsidR="0085332B">
          <w:t xml:space="preserve"> or HCALCS</w:t>
        </w:r>
      </w:ins>
      <w:r>
        <w:t xml:space="preserve"> receiving an Upgrade Image, the Authorising Remote Party’s Public Key shall be that held by the Device in the {</w:t>
      </w:r>
      <w:r w:rsidRPr="00D72D64">
        <w:rPr>
          <w:rStyle w:val="CNFontChar"/>
        </w:rPr>
        <w:t>supplier, digitalSignature, management</w:t>
      </w:r>
      <w:r>
        <w:t>} Trust Anchor Cell.</w:t>
      </w:r>
    </w:p>
    <w:p w14:paraId="01A3E0B1" w14:textId="20CA0248" w:rsidR="000B14BD" w:rsidRDefault="000B14BD" w:rsidP="000B14BD">
      <w:pPr>
        <w:rPr>
          <w:ins w:id="4040" w:author="Author"/>
        </w:rPr>
      </w:pPr>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00C65502" w14:textId="05741229" w:rsidR="0085332B" w:rsidRDefault="0085332B" w:rsidP="000B14BD">
      <w:pPr>
        <w:rPr>
          <w:ins w:id="4041" w:author="Author"/>
        </w:rPr>
      </w:pPr>
      <w:ins w:id="4042" w:author="Author">
        <w:r>
          <w:t>For a PPMID receiving an Upgrade Image the verification of the authenticity of the Upgrade Image in this section shall not apply.</w:t>
        </w:r>
      </w:ins>
    </w:p>
    <w:p w14:paraId="50E972EE" w14:textId="77777777" w:rsidR="0085332B" w:rsidRDefault="0085332B" w:rsidP="000B14BD"/>
    <w:p w14:paraId="06EFA026" w14:textId="77777777" w:rsidR="000B14BD" w:rsidRDefault="000B14BD" w:rsidP="00872E38">
      <w:pPr>
        <w:pStyle w:val="Heading3"/>
      </w:pPr>
      <w:bookmarkStart w:id="4043" w:name="_Ref379438259"/>
      <w:bookmarkStart w:id="4044" w:name="_Ref405461974"/>
      <w:r>
        <w:t xml:space="preserve">Construction of Firmware Distribution Receipt </w:t>
      </w:r>
      <w:bookmarkEnd w:id="4043"/>
      <w:r w:rsidR="004D043C">
        <w:t>Alert</w:t>
      </w:r>
      <w:bookmarkEnd w:id="4044"/>
    </w:p>
    <w:p w14:paraId="31DF8DF9" w14:textId="3F6F29DD" w:rsidR="000B14BD" w:rsidRDefault="000B14BD" w:rsidP="000B14BD">
      <w:r>
        <w:t>If the Device is an ESME</w:t>
      </w:r>
      <w:ins w:id="4045" w:author="Author">
        <w:r w:rsidR="0085332B">
          <w:t xml:space="preserve"> or HCALCS</w:t>
        </w:r>
      </w:ins>
      <w:r>
        <w:t xml:space="preserve">, the ‘Alert Payload’ fields shall be populated according to Section </w:t>
      </w:r>
      <w:r>
        <w:fldChar w:fldCharType="begin"/>
      </w:r>
      <w:r>
        <w:instrText xml:space="preserve"> REF _Ref378167807 \r \h </w:instrText>
      </w:r>
      <w:r>
        <w:fldChar w:fldCharType="separate"/>
      </w:r>
      <w:r w:rsidR="00081D4D">
        <w:t>7.2.9</w:t>
      </w:r>
      <w:r>
        <w:fldChar w:fldCharType="end"/>
      </w:r>
      <w:r>
        <w:t>.</w:t>
      </w:r>
    </w:p>
    <w:p w14:paraId="68566953"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081D4D">
        <w:t>7.2.10</w:t>
      </w:r>
      <w:r>
        <w:fldChar w:fldCharType="end"/>
      </w:r>
      <w:r>
        <w:t>.</w:t>
      </w:r>
    </w:p>
    <w:p w14:paraId="561391DF" w14:textId="28F43CFE" w:rsidR="000B14BD" w:rsidRDefault="000B14BD" w:rsidP="000B14BD">
      <w:r>
        <w:t xml:space="preserve">In </w:t>
      </w:r>
      <w:ins w:id="4046" w:author="Author">
        <w:r w:rsidR="0085332B">
          <w:t>the above</w:t>
        </w:r>
      </w:ins>
      <w:del w:id="4047" w:author="Author">
        <w:r w:rsidR="00957104" w:rsidDel="0085332B">
          <w:delText>both</w:delText>
        </w:r>
      </w:del>
      <w:r w:rsidR="00957104">
        <w:t xml:space="preserve"> </w:t>
      </w:r>
      <w:r>
        <w:t>cases, the Device shall:</w:t>
      </w:r>
    </w:p>
    <w:p w14:paraId="47CFEBC8" w14:textId="77777777" w:rsidR="00E66A1D" w:rsidRDefault="000B14BD" w:rsidP="009D4333">
      <w:pPr>
        <w:pStyle w:val="ListBullet"/>
      </w:pPr>
      <w:r>
        <w:t xml:space="preserve">populate the Use Case Specific Additional Content with the concatenation </w:t>
      </w:r>
    </w:p>
    <w:p w14:paraId="0E953459" w14:textId="77777777" w:rsidR="000B14BD" w:rsidRDefault="00B926CB" w:rsidP="00756658">
      <w:pPr>
        <w:pStyle w:val="Inset"/>
      </w:pPr>
      <w:r>
        <w:t xml:space="preserve">0x0920 </w:t>
      </w:r>
      <w:r w:rsidR="000B14BD">
        <w:t>|| the calculated Manufacturer Image Hash</w:t>
      </w:r>
    </w:p>
    <w:p w14:paraId="0D05E1E6" w14:textId="5BFB2535" w:rsidR="000B14BD" w:rsidRDefault="000B14BD" w:rsidP="009D4333">
      <w:pPr>
        <w:pStyle w:val="ListBullet"/>
        <w:rPr>
          <w:ins w:id="4048" w:author="Author"/>
        </w:rPr>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4CCF45E8" w14:textId="376FEDE3" w:rsidR="0085332B" w:rsidRDefault="0085332B" w:rsidP="0085332B">
      <w:pPr>
        <w:pStyle w:val="ListBullet"/>
        <w:numPr>
          <w:ilvl w:val="0"/>
          <w:numId w:val="0"/>
        </w:numPr>
        <w:rPr>
          <w:ins w:id="4049" w:author="Author"/>
        </w:rPr>
      </w:pPr>
      <w:ins w:id="4050" w:author="Author">
        <w:r>
          <w:t>If the Device is a PPMID, no Firmware Distribution Alert shall be sent.</w:t>
        </w:r>
      </w:ins>
    </w:p>
    <w:p w14:paraId="5C05F3B5" w14:textId="77777777" w:rsidR="0085332B" w:rsidRDefault="0085332B" w:rsidP="0085332B">
      <w:pPr>
        <w:pStyle w:val="ListBullet"/>
        <w:numPr>
          <w:ilvl w:val="0"/>
          <w:numId w:val="0"/>
        </w:numPr>
      </w:pPr>
    </w:p>
    <w:p w14:paraId="35B7E46F" w14:textId="77777777" w:rsidR="000B14BD" w:rsidRDefault="000B14BD" w:rsidP="00872E38">
      <w:pPr>
        <w:pStyle w:val="Heading3"/>
      </w:pPr>
      <w:r>
        <w:t>Activation of firmware images</w:t>
      </w:r>
    </w:p>
    <w:p w14:paraId="6AC352C9" w14:textId="77777777" w:rsidR="000B14BD" w:rsidRDefault="000B14BD" w:rsidP="000B14BD">
      <w:r>
        <w:t xml:space="preserve">The Activate Firmware Command shall be of type SME.C.C. </w:t>
      </w:r>
    </w:p>
    <w:p w14:paraId="624BC867" w14:textId="681718E0" w:rsidR="000B14BD" w:rsidRDefault="000B14BD" w:rsidP="000B14BD">
      <w:r>
        <w:t>A Device</w:t>
      </w:r>
      <w:ins w:id="4051" w:author="Author">
        <w:r w:rsidR="0085332B">
          <w:t xml:space="preserve"> other than the PPMID</w:t>
        </w:r>
      </w:ins>
      <w:r>
        <w:t xml:space="preserve"> receiving such a Command shall undertake the verifications required of a SME.C.C Command.</w:t>
      </w:r>
    </w:p>
    <w:p w14:paraId="1053FA07"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081D4D">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00AB9385"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514718E7"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2F93299E" w14:textId="27E0CF26" w:rsidR="000B14BD" w:rsidRDefault="009B4424" w:rsidP="000B14BD">
      <w:pPr>
        <w:rPr>
          <w:ins w:id="4052" w:author="Author"/>
        </w:rPr>
      </w:pPr>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081D4D">
        <w:t>11.5</w:t>
      </w:r>
      <w:r w:rsidR="00B079A5">
        <w:fldChar w:fldCharType="end"/>
      </w:r>
      <w:r w:rsidR="00802A4C">
        <w:t xml:space="preserve"> </w:t>
      </w:r>
      <w:r w:rsidR="000B14BD">
        <w:t>for details of the Activate Firmware Command Payload construction).</w:t>
      </w:r>
    </w:p>
    <w:p w14:paraId="7677BA38" w14:textId="5019C80A" w:rsidR="0085332B" w:rsidRDefault="0085332B" w:rsidP="000B14BD">
      <w:pPr>
        <w:rPr>
          <w:ins w:id="4053" w:author="Author"/>
        </w:rPr>
      </w:pPr>
      <w:ins w:id="4054" w:author="Author">
        <w:r>
          <w:lastRenderedPageBreak/>
          <w:t xml:space="preserve">See Section </w:t>
        </w:r>
        <w:r w:rsidR="00811779">
          <w:fldChar w:fldCharType="begin"/>
        </w:r>
        <w:r w:rsidR="00811779">
          <w:instrText xml:space="preserve"> REF _Ref16684069 \r \h </w:instrText>
        </w:r>
      </w:ins>
      <w:r w:rsidR="00811779">
        <w:fldChar w:fldCharType="separate"/>
      </w:r>
      <w:ins w:id="4055" w:author="Author">
        <w:r w:rsidR="00811779">
          <w:t>11.6</w:t>
        </w:r>
        <w:r w:rsidR="00811779">
          <w:fldChar w:fldCharType="end"/>
        </w:r>
        <w:r>
          <w:t xml:space="preserve"> for the </w:t>
        </w:r>
        <w:commentRangeStart w:id="4056"/>
        <w:del w:id="4057" w:author="Author">
          <w:r w:rsidDel="00386AFC">
            <w:delText>handling</w:delText>
          </w:r>
        </w:del>
        <w:r w:rsidR="00386AFC">
          <w:t>activation</w:t>
        </w:r>
        <w:commentRangeEnd w:id="4056"/>
        <w:r w:rsidR="00386AFC">
          <w:rPr>
            <w:rStyle w:val="CommentReference"/>
            <w:rFonts w:eastAsia="Times New Roman"/>
            <w:lang w:eastAsia="en-GB"/>
          </w:rPr>
          <w:commentReference w:id="4056"/>
        </w:r>
        <w:r>
          <w:t xml:space="preserve"> of Upgrade Images for the PPMID.</w:t>
        </w:r>
      </w:ins>
    </w:p>
    <w:p w14:paraId="2280A2EB" w14:textId="77777777" w:rsidR="0085332B" w:rsidRDefault="0085332B" w:rsidP="000B14BD"/>
    <w:p w14:paraId="3BB04D38" w14:textId="77777777" w:rsidR="000B14BD" w:rsidRDefault="00631604" w:rsidP="00872E38">
      <w:pPr>
        <w:pStyle w:val="Heading2"/>
      </w:pPr>
      <w:bookmarkStart w:id="4058" w:name="_Ref379371934"/>
      <w:bookmarkStart w:id="4059" w:name="_Toc459132491"/>
      <w:bookmarkStart w:id="4060" w:name="_Toc76628309"/>
      <w:r>
        <w:t>C</w:t>
      </w:r>
      <w:r w:rsidR="000B14BD">
        <w:t>S05a Distribute Firmware to Communications Hub</w:t>
      </w:r>
      <w:bookmarkEnd w:id="4058"/>
      <w:bookmarkEnd w:id="4059"/>
      <w:bookmarkEnd w:id="4060"/>
    </w:p>
    <w:p w14:paraId="758F275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7CEFCC9A"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E65309"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0C4CED"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3799F27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6892C1B"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276DBA89" w14:textId="77777777" w:rsidR="00A260DB" w:rsidRPr="00D63450" w:rsidRDefault="00A260DB" w:rsidP="00883F30">
            <w:pPr>
              <w:pStyle w:val="Tabletext"/>
            </w:pPr>
            <w:r w:rsidRPr="00D63450">
              <w:t xml:space="preserve">Remote Party Message </w:t>
            </w:r>
          </w:p>
        </w:tc>
      </w:tr>
      <w:tr w:rsidR="00A260DB" w:rsidRPr="00027E40" w14:paraId="1A9C2A9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7F85B49"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7DD2C9F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47E5BA0E"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41B569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57D600B3"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282F9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31F7B8F"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9D3F9EF" w14:textId="77777777" w:rsidR="00A260DB" w:rsidRPr="00883F30" w:rsidRDefault="00A260DB" w:rsidP="00380578">
            <w:pPr>
              <w:pStyle w:val="Tabletext"/>
            </w:pPr>
            <w:r w:rsidRPr="00D63450">
              <w:t xml:space="preserve">No </w:t>
            </w:r>
          </w:p>
        </w:tc>
      </w:tr>
      <w:tr w:rsidR="00A260DB" w:rsidRPr="00027E40" w14:paraId="234F651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4B7D2E3"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3B220610" w14:textId="77777777" w:rsidR="00A260DB" w:rsidRPr="00883F30" w:rsidRDefault="00A260DB" w:rsidP="00380578">
            <w:pPr>
              <w:pStyle w:val="Tabletext"/>
            </w:pPr>
            <w:r w:rsidRPr="00D63450">
              <w:t>No</w:t>
            </w:r>
          </w:p>
        </w:tc>
      </w:tr>
      <w:tr w:rsidR="00A260DB" w:rsidRPr="00027E40" w14:paraId="510E20B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7E6C015"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2A63C876"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6431DBF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60B1CF9"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13635147" w14:textId="77777777" w:rsidR="00A260DB" w:rsidRPr="00883F30" w:rsidRDefault="00A260DB" w:rsidP="00380578">
            <w:pPr>
              <w:pStyle w:val="Tabletext"/>
            </w:pPr>
            <w:r w:rsidRPr="00D63450">
              <w:t>Communications Hub</w:t>
            </w:r>
          </w:p>
        </w:tc>
      </w:tr>
      <w:tr w:rsidR="00A260DB" w:rsidRPr="00027E40" w14:paraId="449726A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7CFB3DF"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6344D80" w14:textId="77777777" w:rsidR="00A260DB" w:rsidRPr="00883F30" w:rsidRDefault="00A260DB" w:rsidP="00380578">
            <w:pPr>
              <w:pStyle w:val="Tabletext"/>
            </w:pPr>
            <w:r w:rsidRPr="00334A9C">
              <w:t>WAN Provider</w:t>
            </w:r>
          </w:p>
          <w:p w14:paraId="3F8DF906" w14:textId="77777777" w:rsidR="00A260DB" w:rsidRPr="009B029F" w:rsidRDefault="00A260DB" w:rsidP="00D63450">
            <w:pPr>
              <w:pStyle w:val="Tabletext"/>
            </w:pPr>
          </w:p>
        </w:tc>
      </w:tr>
      <w:tr w:rsidR="00A260DB" w:rsidRPr="00027E40" w14:paraId="447005D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5B1EB51"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459D73CB" w14:textId="77777777" w:rsidR="00A260DB" w:rsidRPr="00334A9C" w:rsidRDefault="00542057" w:rsidP="00380578">
            <w:pPr>
              <w:pStyle w:val="Tabletext"/>
            </w:pPr>
            <w:r w:rsidRPr="00D63450">
              <w:t>N/A</w:t>
            </w:r>
          </w:p>
        </w:tc>
      </w:tr>
      <w:tr w:rsidR="00A260DB" w:rsidRPr="00027E40" w14:paraId="7500784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89CF3CE"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841F27D" w14:textId="77777777" w:rsidR="00A260DB" w:rsidRPr="00681F07" w:rsidRDefault="00542057" w:rsidP="00380578">
            <w:pPr>
              <w:pStyle w:val="Tabletext"/>
            </w:pPr>
            <w:r w:rsidRPr="00334A9C">
              <w:t>N/A</w:t>
            </w:r>
          </w:p>
        </w:tc>
      </w:tr>
      <w:tr w:rsidR="00A260DB" w:rsidRPr="00027E40" w14:paraId="31A374D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E1337F3"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2563E5E"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66C71E85"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081D4D">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7FEAC528" w14:textId="77777777" w:rsidR="00A260DB" w:rsidRDefault="00A260DB" w:rsidP="00872E38">
      <w:pPr>
        <w:pStyle w:val="Heading3"/>
      </w:pPr>
      <w:r>
        <w:t>Pre-conditions</w:t>
      </w:r>
    </w:p>
    <w:p w14:paraId="6C9A7E7F" w14:textId="77777777" w:rsidR="00A260DB" w:rsidRDefault="00116EC7" w:rsidP="00A260DB">
      <w:r>
        <w:t>None</w:t>
      </w:r>
      <w:r w:rsidR="00A260DB">
        <w:t>.</w:t>
      </w:r>
    </w:p>
    <w:p w14:paraId="7DF3CEC9" w14:textId="77777777" w:rsidR="00A260DB" w:rsidRDefault="00A260DB" w:rsidP="00872E38">
      <w:pPr>
        <w:pStyle w:val="Heading3"/>
      </w:pPr>
      <w:bookmarkStart w:id="4061" w:name="_Ref392156342"/>
      <w:r>
        <w:t>Detailed Steps</w:t>
      </w:r>
      <w:bookmarkEnd w:id="4061"/>
    </w:p>
    <w:p w14:paraId="0D50F094"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081D4D">
        <w:t>11.2.2</w:t>
      </w:r>
      <w:r w:rsidR="00821446">
        <w:rPr>
          <w:highlight w:val="yellow"/>
        </w:rPr>
        <w:fldChar w:fldCharType="end"/>
      </w:r>
      <w:r>
        <w:t>.</w:t>
      </w:r>
    </w:p>
    <w:p w14:paraId="752A2578" w14:textId="77777777" w:rsidR="00A260DB" w:rsidRDefault="00A260DB" w:rsidP="00A260DB">
      <w:r>
        <w:t xml:space="preserve">The Upgrade Image </w:t>
      </w:r>
      <w:r w:rsidR="00D6741C">
        <w:t xml:space="preserve">shall be transported </w:t>
      </w:r>
      <w:r>
        <w:t>to the Communications Hub.</w:t>
      </w:r>
    </w:p>
    <w:p w14:paraId="6CEC6646"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081D4D">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441C8B08" w14:textId="30A94905" w:rsidR="00C404FD" w:rsidRPr="006D34FE" w:rsidRDefault="00C404FD" w:rsidP="00872E38">
      <w:pPr>
        <w:pStyle w:val="Heading2"/>
      </w:pPr>
      <w:bookmarkStart w:id="4062" w:name="_Toc387677329"/>
      <w:bookmarkStart w:id="4063" w:name="_Toc387682699"/>
      <w:bookmarkStart w:id="4064" w:name="_Toc387685110"/>
      <w:bookmarkStart w:id="4065" w:name="_Toc387737134"/>
      <w:bookmarkStart w:id="4066" w:name="_Toc387755599"/>
      <w:bookmarkStart w:id="4067" w:name="_Toc387758837"/>
      <w:bookmarkStart w:id="4068" w:name="_Toc387759955"/>
      <w:bookmarkStart w:id="4069" w:name="_Toc387762827"/>
      <w:bookmarkStart w:id="4070" w:name="_Toc387763943"/>
      <w:bookmarkStart w:id="4071" w:name="_Toc387765059"/>
      <w:bookmarkStart w:id="4072" w:name="_Toc387766175"/>
      <w:bookmarkStart w:id="4073" w:name="_Toc387767873"/>
      <w:bookmarkStart w:id="4074" w:name="_Toc387769573"/>
      <w:bookmarkStart w:id="4075" w:name="_Toc387771271"/>
      <w:bookmarkStart w:id="4076" w:name="_Toc387772864"/>
      <w:bookmarkStart w:id="4077" w:name="_Toc387677330"/>
      <w:bookmarkStart w:id="4078" w:name="_Toc387682700"/>
      <w:bookmarkStart w:id="4079" w:name="_Toc387685111"/>
      <w:bookmarkStart w:id="4080" w:name="_Toc387737135"/>
      <w:bookmarkStart w:id="4081" w:name="_Toc387755600"/>
      <w:bookmarkStart w:id="4082" w:name="_Toc387758838"/>
      <w:bookmarkStart w:id="4083" w:name="_Toc387759956"/>
      <w:bookmarkStart w:id="4084" w:name="_Toc387762828"/>
      <w:bookmarkStart w:id="4085" w:name="_Toc387763944"/>
      <w:bookmarkStart w:id="4086" w:name="_Toc387765060"/>
      <w:bookmarkStart w:id="4087" w:name="_Toc387766176"/>
      <w:bookmarkStart w:id="4088" w:name="_Toc387767874"/>
      <w:bookmarkStart w:id="4089" w:name="_Toc387769574"/>
      <w:bookmarkStart w:id="4090" w:name="_Toc387771272"/>
      <w:bookmarkStart w:id="4091" w:name="_Toc387772865"/>
      <w:bookmarkStart w:id="4092" w:name="_Toc387677374"/>
      <w:bookmarkStart w:id="4093" w:name="_Toc387682744"/>
      <w:bookmarkStart w:id="4094" w:name="_Toc387685155"/>
      <w:bookmarkStart w:id="4095" w:name="_Toc387737179"/>
      <w:bookmarkStart w:id="4096" w:name="_Toc387755644"/>
      <w:bookmarkStart w:id="4097" w:name="_Toc387758882"/>
      <w:bookmarkStart w:id="4098" w:name="_Toc387760000"/>
      <w:bookmarkStart w:id="4099" w:name="_Toc387762872"/>
      <w:bookmarkStart w:id="4100" w:name="_Toc387763988"/>
      <w:bookmarkStart w:id="4101" w:name="_Toc387765104"/>
      <w:bookmarkStart w:id="4102" w:name="_Toc387766220"/>
      <w:bookmarkStart w:id="4103" w:name="_Toc387767918"/>
      <w:bookmarkStart w:id="4104" w:name="_Toc387769618"/>
      <w:bookmarkStart w:id="4105" w:name="_Toc387771316"/>
      <w:bookmarkStart w:id="4106" w:name="_Toc387772909"/>
      <w:bookmarkStart w:id="4107" w:name="_Toc387677375"/>
      <w:bookmarkStart w:id="4108" w:name="_Toc387682745"/>
      <w:bookmarkStart w:id="4109" w:name="_Toc387685156"/>
      <w:bookmarkStart w:id="4110" w:name="_Toc387737180"/>
      <w:bookmarkStart w:id="4111" w:name="_Toc387755645"/>
      <w:bookmarkStart w:id="4112" w:name="_Toc387758883"/>
      <w:bookmarkStart w:id="4113" w:name="_Toc387760001"/>
      <w:bookmarkStart w:id="4114" w:name="_Toc387762873"/>
      <w:bookmarkStart w:id="4115" w:name="_Toc387763989"/>
      <w:bookmarkStart w:id="4116" w:name="_Toc387765105"/>
      <w:bookmarkStart w:id="4117" w:name="_Toc387766221"/>
      <w:bookmarkStart w:id="4118" w:name="_Toc387767919"/>
      <w:bookmarkStart w:id="4119" w:name="_Toc387769619"/>
      <w:bookmarkStart w:id="4120" w:name="_Toc387771317"/>
      <w:bookmarkStart w:id="4121" w:name="_Toc387772910"/>
      <w:bookmarkStart w:id="4122" w:name="_Toc387677376"/>
      <w:bookmarkStart w:id="4123" w:name="_Toc387682746"/>
      <w:bookmarkStart w:id="4124" w:name="_Toc387685157"/>
      <w:bookmarkStart w:id="4125" w:name="_Toc387737181"/>
      <w:bookmarkStart w:id="4126" w:name="_Toc387755646"/>
      <w:bookmarkStart w:id="4127" w:name="_Toc387758884"/>
      <w:bookmarkStart w:id="4128" w:name="_Toc387760002"/>
      <w:bookmarkStart w:id="4129" w:name="_Toc387762874"/>
      <w:bookmarkStart w:id="4130" w:name="_Toc387763990"/>
      <w:bookmarkStart w:id="4131" w:name="_Toc387765106"/>
      <w:bookmarkStart w:id="4132" w:name="_Toc387766222"/>
      <w:bookmarkStart w:id="4133" w:name="_Toc387767920"/>
      <w:bookmarkStart w:id="4134" w:name="_Toc387769620"/>
      <w:bookmarkStart w:id="4135" w:name="_Toc387771318"/>
      <w:bookmarkStart w:id="4136" w:name="_Toc387772911"/>
      <w:bookmarkStart w:id="4137" w:name="_Toc387677377"/>
      <w:bookmarkStart w:id="4138" w:name="_Toc387682747"/>
      <w:bookmarkStart w:id="4139" w:name="_Toc387685158"/>
      <w:bookmarkStart w:id="4140" w:name="_Toc387737182"/>
      <w:bookmarkStart w:id="4141" w:name="_Toc387755647"/>
      <w:bookmarkStart w:id="4142" w:name="_Toc387758885"/>
      <w:bookmarkStart w:id="4143" w:name="_Toc387760003"/>
      <w:bookmarkStart w:id="4144" w:name="_Toc387762875"/>
      <w:bookmarkStart w:id="4145" w:name="_Toc387763991"/>
      <w:bookmarkStart w:id="4146" w:name="_Toc387765107"/>
      <w:bookmarkStart w:id="4147" w:name="_Toc387766223"/>
      <w:bookmarkStart w:id="4148" w:name="_Toc387767921"/>
      <w:bookmarkStart w:id="4149" w:name="_Toc387769621"/>
      <w:bookmarkStart w:id="4150" w:name="_Toc387771319"/>
      <w:bookmarkStart w:id="4151" w:name="_Toc387772912"/>
      <w:bookmarkStart w:id="4152" w:name="_Toc387677378"/>
      <w:bookmarkStart w:id="4153" w:name="_Toc387682748"/>
      <w:bookmarkStart w:id="4154" w:name="_Toc387685159"/>
      <w:bookmarkStart w:id="4155" w:name="_Toc387737183"/>
      <w:bookmarkStart w:id="4156" w:name="_Toc387755648"/>
      <w:bookmarkStart w:id="4157" w:name="_Toc387758886"/>
      <w:bookmarkStart w:id="4158" w:name="_Toc387760004"/>
      <w:bookmarkStart w:id="4159" w:name="_Toc387762876"/>
      <w:bookmarkStart w:id="4160" w:name="_Toc387763992"/>
      <w:bookmarkStart w:id="4161" w:name="_Toc387765108"/>
      <w:bookmarkStart w:id="4162" w:name="_Toc387766224"/>
      <w:bookmarkStart w:id="4163" w:name="_Toc387767922"/>
      <w:bookmarkStart w:id="4164" w:name="_Toc387769622"/>
      <w:bookmarkStart w:id="4165" w:name="_Toc387771320"/>
      <w:bookmarkStart w:id="4166" w:name="_Toc387772913"/>
      <w:bookmarkStart w:id="4167" w:name="_Toc387677379"/>
      <w:bookmarkStart w:id="4168" w:name="_Toc387682749"/>
      <w:bookmarkStart w:id="4169" w:name="_Toc387685160"/>
      <w:bookmarkStart w:id="4170" w:name="_Toc387737184"/>
      <w:bookmarkStart w:id="4171" w:name="_Toc387755649"/>
      <w:bookmarkStart w:id="4172" w:name="_Toc387758887"/>
      <w:bookmarkStart w:id="4173" w:name="_Toc387760005"/>
      <w:bookmarkStart w:id="4174" w:name="_Toc387762877"/>
      <w:bookmarkStart w:id="4175" w:name="_Toc387763993"/>
      <w:bookmarkStart w:id="4176" w:name="_Toc387765109"/>
      <w:bookmarkStart w:id="4177" w:name="_Toc387766225"/>
      <w:bookmarkStart w:id="4178" w:name="_Toc387767923"/>
      <w:bookmarkStart w:id="4179" w:name="_Toc387769623"/>
      <w:bookmarkStart w:id="4180" w:name="_Toc387771321"/>
      <w:bookmarkStart w:id="4181" w:name="_Toc387772914"/>
      <w:bookmarkStart w:id="4182" w:name="_Toc387677380"/>
      <w:bookmarkStart w:id="4183" w:name="_Toc387682750"/>
      <w:bookmarkStart w:id="4184" w:name="_Toc387685161"/>
      <w:bookmarkStart w:id="4185" w:name="_Toc387737185"/>
      <w:bookmarkStart w:id="4186" w:name="_Toc387755650"/>
      <w:bookmarkStart w:id="4187" w:name="_Toc387758888"/>
      <w:bookmarkStart w:id="4188" w:name="_Toc387760006"/>
      <w:bookmarkStart w:id="4189" w:name="_Toc387762878"/>
      <w:bookmarkStart w:id="4190" w:name="_Toc387763994"/>
      <w:bookmarkStart w:id="4191" w:name="_Toc387765110"/>
      <w:bookmarkStart w:id="4192" w:name="_Toc387766226"/>
      <w:bookmarkStart w:id="4193" w:name="_Toc387767924"/>
      <w:bookmarkStart w:id="4194" w:name="_Toc387769624"/>
      <w:bookmarkStart w:id="4195" w:name="_Toc387771322"/>
      <w:bookmarkStart w:id="4196" w:name="_Toc387772915"/>
      <w:bookmarkStart w:id="4197" w:name="_Toc387677381"/>
      <w:bookmarkStart w:id="4198" w:name="_Toc387682751"/>
      <w:bookmarkStart w:id="4199" w:name="_Toc387685162"/>
      <w:bookmarkStart w:id="4200" w:name="_Toc387737186"/>
      <w:bookmarkStart w:id="4201" w:name="_Toc387755651"/>
      <w:bookmarkStart w:id="4202" w:name="_Toc387758889"/>
      <w:bookmarkStart w:id="4203" w:name="_Toc387760007"/>
      <w:bookmarkStart w:id="4204" w:name="_Toc387762879"/>
      <w:bookmarkStart w:id="4205" w:name="_Toc387763995"/>
      <w:bookmarkStart w:id="4206" w:name="_Toc387765111"/>
      <w:bookmarkStart w:id="4207" w:name="_Toc387766227"/>
      <w:bookmarkStart w:id="4208" w:name="_Toc387767925"/>
      <w:bookmarkStart w:id="4209" w:name="_Toc387769625"/>
      <w:bookmarkStart w:id="4210" w:name="_Toc387771323"/>
      <w:bookmarkStart w:id="4211" w:name="_Toc387772916"/>
      <w:bookmarkStart w:id="4212" w:name="_Toc387677382"/>
      <w:bookmarkStart w:id="4213" w:name="_Toc387682752"/>
      <w:bookmarkStart w:id="4214" w:name="_Toc387685163"/>
      <w:bookmarkStart w:id="4215" w:name="_Toc387737187"/>
      <w:bookmarkStart w:id="4216" w:name="_Toc387755652"/>
      <w:bookmarkStart w:id="4217" w:name="_Toc387758890"/>
      <w:bookmarkStart w:id="4218" w:name="_Toc387760008"/>
      <w:bookmarkStart w:id="4219" w:name="_Toc387762880"/>
      <w:bookmarkStart w:id="4220" w:name="_Toc387763996"/>
      <w:bookmarkStart w:id="4221" w:name="_Toc387765112"/>
      <w:bookmarkStart w:id="4222" w:name="_Toc387766228"/>
      <w:bookmarkStart w:id="4223" w:name="_Toc387767926"/>
      <w:bookmarkStart w:id="4224" w:name="_Toc387769626"/>
      <w:bookmarkStart w:id="4225" w:name="_Toc387771324"/>
      <w:bookmarkStart w:id="4226" w:name="_Toc387772917"/>
      <w:bookmarkStart w:id="4227" w:name="_Toc387677383"/>
      <w:bookmarkStart w:id="4228" w:name="_Toc387682753"/>
      <w:bookmarkStart w:id="4229" w:name="_Toc387685164"/>
      <w:bookmarkStart w:id="4230" w:name="_Toc387737188"/>
      <w:bookmarkStart w:id="4231" w:name="_Toc387755653"/>
      <w:bookmarkStart w:id="4232" w:name="_Toc387758891"/>
      <w:bookmarkStart w:id="4233" w:name="_Toc387760009"/>
      <w:bookmarkStart w:id="4234" w:name="_Toc387762881"/>
      <w:bookmarkStart w:id="4235" w:name="_Toc387763997"/>
      <w:bookmarkStart w:id="4236" w:name="_Toc387765113"/>
      <w:bookmarkStart w:id="4237" w:name="_Toc387766229"/>
      <w:bookmarkStart w:id="4238" w:name="_Toc387767927"/>
      <w:bookmarkStart w:id="4239" w:name="_Toc387769627"/>
      <w:bookmarkStart w:id="4240" w:name="_Toc387771325"/>
      <w:bookmarkStart w:id="4241" w:name="_Toc387772918"/>
      <w:bookmarkStart w:id="4242" w:name="_Toc387677384"/>
      <w:bookmarkStart w:id="4243" w:name="_Toc387682754"/>
      <w:bookmarkStart w:id="4244" w:name="_Toc387685165"/>
      <w:bookmarkStart w:id="4245" w:name="_Toc387737189"/>
      <w:bookmarkStart w:id="4246" w:name="_Toc387755654"/>
      <w:bookmarkStart w:id="4247" w:name="_Toc387758892"/>
      <w:bookmarkStart w:id="4248" w:name="_Toc387760010"/>
      <w:bookmarkStart w:id="4249" w:name="_Toc387762882"/>
      <w:bookmarkStart w:id="4250" w:name="_Toc387763998"/>
      <w:bookmarkStart w:id="4251" w:name="_Toc387765114"/>
      <w:bookmarkStart w:id="4252" w:name="_Toc387766230"/>
      <w:bookmarkStart w:id="4253" w:name="_Toc387767928"/>
      <w:bookmarkStart w:id="4254" w:name="_Toc387769628"/>
      <w:bookmarkStart w:id="4255" w:name="_Toc387771326"/>
      <w:bookmarkStart w:id="4256" w:name="_Toc387772919"/>
      <w:bookmarkStart w:id="4257" w:name="_Toc387677385"/>
      <w:bookmarkStart w:id="4258" w:name="_Toc387682755"/>
      <w:bookmarkStart w:id="4259" w:name="_Toc387685166"/>
      <w:bookmarkStart w:id="4260" w:name="_Toc387737190"/>
      <w:bookmarkStart w:id="4261" w:name="_Toc387755655"/>
      <w:bookmarkStart w:id="4262" w:name="_Toc387758893"/>
      <w:bookmarkStart w:id="4263" w:name="_Toc387760011"/>
      <w:bookmarkStart w:id="4264" w:name="_Toc387762883"/>
      <w:bookmarkStart w:id="4265" w:name="_Toc387763999"/>
      <w:bookmarkStart w:id="4266" w:name="_Toc387765115"/>
      <w:bookmarkStart w:id="4267" w:name="_Toc387766231"/>
      <w:bookmarkStart w:id="4268" w:name="_Toc387767929"/>
      <w:bookmarkStart w:id="4269" w:name="_Toc387769629"/>
      <w:bookmarkStart w:id="4270" w:name="_Toc387771327"/>
      <w:bookmarkStart w:id="4271" w:name="_Toc387772920"/>
      <w:bookmarkStart w:id="4272" w:name="_Toc387677386"/>
      <w:bookmarkStart w:id="4273" w:name="_Toc387682756"/>
      <w:bookmarkStart w:id="4274" w:name="_Toc387685167"/>
      <w:bookmarkStart w:id="4275" w:name="_Toc387737191"/>
      <w:bookmarkStart w:id="4276" w:name="_Toc387755656"/>
      <w:bookmarkStart w:id="4277" w:name="_Toc387758894"/>
      <w:bookmarkStart w:id="4278" w:name="_Toc387760012"/>
      <w:bookmarkStart w:id="4279" w:name="_Toc387762884"/>
      <w:bookmarkStart w:id="4280" w:name="_Toc387764000"/>
      <w:bookmarkStart w:id="4281" w:name="_Toc387765116"/>
      <w:bookmarkStart w:id="4282" w:name="_Toc387766232"/>
      <w:bookmarkStart w:id="4283" w:name="_Toc387767930"/>
      <w:bookmarkStart w:id="4284" w:name="_Toc387769630"/>
      <w:bookmarkStart w:id="4285" w:name="_Toc387771328"/>
      <w:bookmarkStart w:id="4286" w:name="_Toc387772921"/>
      <w:bookmarkStart w:id="4287" w:name="_Toc387677387"/>
      <w:bookmarkStart w:id="4288" w:name="_Toc387682757"/>
      <w:bookmarkStart w:id="4289" w:name="_Toc387685168"/>
      <w:bookmarkStart w:id="4290" w:name="_Toc387737192"/>
      <w:bookmarkStart w:id="4291" w:name="_Toc387755657"/>
      <w:bookmarkStart w:id="4292" w:name="_Toc387758895"/>
      <w:bookmarkStart w:id="4293" w:name="_Toc387760013"/>
      <w:bookmarkStart w:id="4294" w:name="_Toc387762885"/>
      <w:bookmarkStart w:id="4295" w:name="_Toc387764001"/>
      <w:bookmarkStart w:id="4296" w:name="_Toc387765117"/>
      <w:bookmarkStart w:id="4297" w:name="_Toc387766233"/>
      <w:bookmarkStart w:id="4298" w:name="_Toc387767931"/>
      <w:bookmarkStart w:id="4299" w:name="_Toc387769631"/>
      <w:bookmarkStart w:id="4300" w:name="_Toc387771329"/>
      <w:bookmarkStart w:id="4301" w:name="_Toc387772922"/>
      <w:bookmarkStart w:id="4302" w:name="_Toc387677388"/>
      <w:bookmarkStart w:id="4303" w:name="_Toc387682758"/>
      <w:bookmarkStart w:id="4304" w:name="_Toc387685169"/>
      <w:bookmarkStart w:id="4305" w:name="_Toc387737193"/>
      <w:bookmarkStart w:id="4306" w:name="_Toc387755658"/>
      <w:bookmarkStart w:id="4307" w:name="_Toc387758896"/>
      <w:bookmarkStart w:id="4308" w:name="_Toc387760014"/>
      <w:bookmarkStart w:id="4309" w:name="_Toc387762886"/>
      <w:bookmarkStart w:id="4310" w:name="_Toc387764002"/>
      <w:bookmarkStart w:id="4311" w:name="_Toc387765118"/>
      <w:bookmarkStart w:id="4312" w:name="_Toc387766234"/>
      <w:bookmarkStart w:id="4313" w:name="_Toc387767932"/>
      <w:bookmarkStart w:id="4314" w:name="_Toc387769632"/>
      <w:bookmarkStart w:id="4315" w:name="_Toc387771330"/>
      <w:bookmarkStart w:id="4316" w:name="_Toc387772923"/>
      <w:bookmarkStart w:id="4317" w:name="_Toc387677389"/>
      <w:bookmarkStart w:id="4318" w:name="_Toc387682759"/>
      <w:bookmarkStart w:id="4319" w:name="_Toc387685170"/>
      <w:bookmarkStart w:id="4320" w:name="_Toc387737194"/>
      <w:bookmarkStart w:id="4321" w:name="_Toc387755659"/>
      <w:bookmarkStart w:id="4322" w:name="_Toc387758897"/>
      <w:bookmarkStart w:id="4323" w:name="_Toc387760015"/>
      <w:bookmarkStart w:id="4324" w:name="_Toc387762887"/>
      <w:bookmarkStart w:id="4325" w:name="_Toc387764003"/>
      <w:bookmarkStart w:id="4326" w:name="_Toc387765119"/>
      <w:bookmarkStart w:id="4327" w:name="_Toc387766235"/>
      <w:bookmarkStart w:id="4328" w:name="_Toc387767933"/>
      <w:bookmarkStart w:id="4329" w:name="_Toc387769633"/>
      <w:bookmarkStart w:id="4330" w:name="_Toc387771331"/>
      <w:bookmarkStart w:id="4331" w:name="_Toc387772924"/>
      <w:bookmarkStart w:id="4332" w:name="_Toc387677390"/>
      <w:bookmarkStart w:id="4333" w:name="_Toc387682760"/>
      <w:bookmarkStart w:id="4334" w:name="_Toc387685171"/>
      <w:bookmarkStart w:id="4335" w:name="_Toc387737195"/>
      <w:bookmarkStart w:id="4336" w:name="_Toc387755660"/>
      <w:bookmarkStart w:id="4337" w:name="_Toc387758898"/>
      <w:bookmarkStart w:id="4338" w:name="_Toc387760016"/>
      <w:bookmarkStart w:id="4339" w:name="_Toc387762888"/>
      <w:bookmarkStart w:id="4340" w:name="_Toc387764004"/>
      <w:bookmarkStart w:id="4341" w:name="_Toc387765120"/>
      <w:bookmarkStart w:id="4342" w:name="_Toc387766236"/>
      <w:bookmarkStart w:id="4343" w:name="_Toc387767934"/>
      <w:bookmarkStart w:id="4344" w:name="_Toc387769634"/>
      <w:bookmarkStart w:id="4345" w:name="_Toc387771332"/>
      <w:bookmarkStart w:id="4346" w:name="_Toc387772925"/>
      <w:bookmarkStart w:id="4347" w:name="_Toc387677391"/>
      <w:bookmarkStart w:id="4348" w:name="_Toc387682761"/>
      <w:bookmarkStart w:id="4349" w:name="_Toc387685172"/>
      <w:bookmarkStart w:id="4350" w:name="_Toc387737196"/>
      <w:bookmarkStart w:id="4351" w:name="_Toc387755661"/>
      <w:bookmarkStart w:id="4352" w:name="_Toc387758899"/>
      <w:bookmarkStart w:id="4353" w:name="_Toc387760017"/>
      <w:bookmarkStart w:id="4354" w:name="_Toc387762889"/>
      <w:bookmarkStart w:id="4355" w:name="_Toc387764005"/>
      <w:bookmarkStart w:id="4356" w:name="_Toc387765121"/>
      <w:bookmarkStart w:id="4357" w:name="_Toc387766237"/>
      <w:bookmarkStart w:id="4358" w:name="_Toc387767935"/>
      <w:bookmarkStart w:id="4359" w:name="_Toc387769635"/>
      <w:bookmarkStart w:id="4360" w:name="_Toc387771333"/>
      <w:bookmarkStart w:id="4361" w:name="_Toc387772926"/>
      <w:bookmarkStart w:id="4362" w:name="_Toc387677392"/>
      <w:bookmarkStart w:id="4363" w:name="_Toc387682762"/>
      <w:bookmarkStart w:id="4364" w:name="_Toc387685173"/>
      <w:bookmarkStart w:id="4365" w:name="_Toc387737197"/>
      <w:bookmarkStart w:id="4366" w:name="_Toc387755662"/>
      <w:bookmarkStart w:id="4367" w:name="_Toc387758900"/>
      <w:bookmarkStart w:id="4368" w:name="_Toc387760018"/>
      <w:bookmarkStart w:id="4369" w:name="_Toc387762890"/>
      <w:bookmarkStart w:id="4370" w:name="_Toc387764006"/>
      <w:bookmarkStart w:id="4371" w:name="_Toc387765122"/>
      <w:bookmarkStart w:id="4372" w:name="_Toc387766238"/>
      <w:bookmarkStart w:id="4373" w:name="_Toc387767936"/>
      <w:bookmarkStart w:id="4374" w:name="_Toc387769636"/>
      <w:bookmarkStart w:id="4375" w:name="_Toc387771334"/>
      <w:bookmarkStart w:id="4376" w:name="_Toc387772927"/>
      <w:bookmarkStart w:id="4377" w:name="_Ref379372474"/>
      <w:bookmarkStart w:id="4378" w:name="_Toc459132492"/>
      <w:bookmarkStart w:id="4379" w:name="_Toc76628310"/>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r>
        <w:t>CS05b Distribute Firmware to</w:t>
      </w:r>
      <w:r w:rsidRPr="006D34FE">
        <w:t xml:space="preserve"> ESME / GSME</w:t>
      </w:r>
      <w:bookmarkEnd w:id="4377"/>
      <w:bookmarkEnd w:id="4378"/>
      <w:ins w:id="4380" w:author="Author">
        <w:r w:rsidR="00714F05">
          <w:t xml:space="preserve"> / HCALCS</w:t>
        </w:r>
      </w:ins>
      <w:bookmarkEnd w:id="4379"/>
    </w:p>
    <w:p w14:paraId="160E98A3" w14:textId="23DDEAE3"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w:t>
      </w:r>
      <w:ins w:id="4381" w:author="Author">
        <w:r w:rsidR="00714F05">
          <w:rPr>
            <w:rFonts w:eastAsia="Times New Roman"/>
          </w:rPr>
          <w:t>,</w:t>
        </w:r>
      </w:ins>
      <w:del w:id="4382" w:author="Author">
        <w:r w:rsidDel="00714F05">
          <w:rPr>
            <w:rFonts w:eastAsia="Times New Roman"/>
          </w:rPr>
          <w:delText xml:space="preserve"> </w:delText>
        </w:r>
        <w:r w:rsidR="00A53C7E" w:rsidDel="00714F05">
          <w:rPr>
            <w:rFonts w:eastAsia="Times New Roman"/>
          </w:rPr>
          <w:delText>or</w:delText>
        </w:r>
      </w:del>
      <w:r>
        <w:rPr>
          <w:rFonts w:eastAsia="Times New Roman"/>
        </w:rPr>
        <w:t xml:space="preserve"> ESME</w:t>
      </w:r>
      <w:ins w:id="4383" w:author="Author">
        <w:r w:rsidR="00714F05">
          <w:rPr>
            <w:rFonts w:eastAsia="Times New Roman"/>
          </w:rPr>
          <w:t xml:space="preserve"> or HCALCS</w:t>
        </w:r>
      </w:ins>
      <w:r>
        <w:rPr>
          <w:rFonts w:eastAsia="Times New Roman"/>
        </w:rPr>
        <w:t xml:space="preserve"> to that GSME</w:t>
      </w:r>
      <w:ins w:id="4384" w:author="Author">
        <w:r w:rsidR="00714F05">
          <w:rPr>
            <w:rFonts w:eastAsia="Times New Roman"/>
          </w:rPr>
          <w:t>,</w:t>
        </w:r>
      </w:ins>
      <w:del w:id="4385" w:author="Author">
        <w:r w:rsidDel="00714F05">
          <w:rPr>
            <w:rFonts w:eastAsia="Times New Roman"/>
          </w:rPr>
          <w:delText xml:space="preserve"> </w:delText>
        </w:r>
        <w:r w:rsidR="00A53C7E" w:rsidDel="00714F05">
          <w:rPr>
            <w:rFonts w:eastAsia="Times New Roman"/>
          </w:rPr>
          <w:delText>or</w:delText>
        </w:r>
      </w:del>
      <w:r>
        <w:rPr>
          <w:rFonts w:eastAsia="Times New Roman"/>
        </w:rPr>
        <w:t xml:space="preserve"> ESME</w:t>
      </w:r>
      <w:ins w:id="4386" w:author="Author">
        <w:r w:rsidR="00714F05">
          <w:rPr>
            <w:rFonts w:eastAsia="Times New Roman"/>
          </w:rPr>
          <w:t xml:space="preserve"> or HCALCS</w:t>
        </w:r>
      </w:ins>
      <w:r>
        <w:rPr>
          <w:rFonts w:eastAsia="Times New Roman"/>
        </w:rPr>
        <w:t>.</w:t>
      </w:r>
    </w:p>
    <w:tbl>
      <w:tblPr>
        <w:tblStyle w:val="TableGrid"/>
        <w:tblW w:w="0" w:type="auto"/>
        <w:tblLook w:val="04A0" w:firstRow="1" w:lastRow="0" w:firstColumn="1" w:lastColumn="0" w:noHBand="0" w:noVBand="1"/>
      </w:tblPr>
      <w:tblGrid>
        <w:gridCol w:w="5935"/>
        <w:gridCol w:w="3081"/>
      </w:tblGrid>
      <w:tr w:rsidR="00BB5371" w:rsidRPr="00027E40" w14:paraId="7B561134"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259D0"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3C6E08"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24F8D85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DEF21A"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16FA8CD0" w14:textId="77777777" w:rsidR="00BB5371" w:rsidRPr="00AB5EEC" w:rsidRDefault="00BB5371" w:rsidP="00AD306D">
            <w:pPr>
              <w:pStyle w:val="Tabletext"/>
            </w:pPr>
            <w:r w:rsidRPr="006D34FE">
              <w:t xml:space="preserve">Remote Party Message </w:t>
            </w:r>
          </w:p>
        </w:tc>
      </w:tr>
      <w:tr w:rsidR="00BB5371" w:rsidRPr="00027E40" w14:paraId="0BF5321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9902DBC"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2B3784FA"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0F8E89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88EF923" w14:textId="77777777" w:rsidR="00BB5371" w:rsidRPr="00027E40" w:rsidRDefault="00BB5371" w:rsidP="00F862E0">
            <w:pPr>
              <w:pStyle w:val="Tabletext"/>
            </w:pPr>
            <w:r w:rsidRPr="006D34FE">
              <w:lastRenderedPageBreak/>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FF8A5AD"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3A42F1E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800B828"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EA5D0A9"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50E2E0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5473DB4"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0916F5DD" w14:textId="77777777" w:rsidR="00BB5371" w:rsidRPr="00027E40" w:rsidRDefault="00BB5371" w:rsidP="00AD306D">
            <w:pPr>
              <w:pStyle w:val="Tabletext"/>
              <w:rPr>
                <w:rFonts w:eastAsia="Times New Roman"/>
                <w:color w:val="00AEEF"/>
              </w:rPr>
            </w:pPr>
            <w:r>
              <w:t>No</w:t>
            </w:r>
          </w:p>
        </w:tc>
      </w:tr>
      <w:tr w:rsidR="00BB5371" w:rsidRPr="00027E40" w14:paraId="450C758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ABBFD7E"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08F89F85" w14:textId="77777777" w:rsidR="00BB5371" w:rsidRPr="00027E40" w:rsidRDefault="00BB5371" w:rsidP="00AD306D">
            <w:pPr>
              <w:pStyle w:val="Tabletext"/>
              <w:rPr>
                <w:rFonts w:eastAsia="Times New Roman"/>
                <w:color w:val="00AEEF"/>
              </w:rPr>
            </w:pPr>
            <w:r>
              <w:t>11.1</w:t>
            </w:r>
          </w:p>
        </w:tc>
      </w:tr>
      <w:tr w:rsidR="00BB5371" w:rsidRPr="00027E40" w14:paraId="54F4A8C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A049495"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CC4CCE0" w14:textId="406002C2" w:rsidR="00BB5371" w:rsidRPr="00027E40" w:rsidRDefault="00BB5371" w:rsidP="00AD306D">
            <w:pPr>
              <w:pStyle w:val="Tabletext"/>
              <w:rPr>
                <w:rFonts w:eastAsia="Times New Roman"/>
                <w:color w:val="00AEEF"/>
              </w:rPr>
            </w:pPr>
            <w:r w:rsidRPr="006D34FE">
              <w:t>ESME / GSME</w:t>
            </w:r>
            <w:ins w:id="4387" w:author="Author">
              <w:r w:rsidR="00714F05">
                <w:t xml:space="preserve"> / HCALCS</w:t>
              </w:r>
            </w:ins>
            <w:r>
              <w:t xml:space="preserve">  </w:t>
            </w:r>
            <w:r w:rsidRPr="006D34FE">
              <w:rPr>
                <w:strike/>
              </w:rPr>
              <w:t xml:space="preserve"> </w:t>
            </w:r>
          </w:p>
        </w:tc>
      </w:tr>
      <w:tr w:rsidR="00BB5371" w:rsidRPr="00027E40" w14:paraId="2583091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FBE0C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1EB80F3" w14:textId="77777777" w:rsidR="00BB5371" w:rsidRPr="006D34FE" w:rsidRDefault="00BB5371" w:rsidP="00D72D64">
            <w:pPr>
              <w:pStyle w:val="Tabletext"/>
              <w:rPr>
                <w:rFonts w:eastAsia="Times New Roman"/>
                <w:color w:val="00AEEF"/>
              </w:rPr>
            </w:pPr>
            <w:r w:rsidRPr="006D34FE">
              <w:t>Supplier</w:t>
            </w:r>
          </w:p>
          <w:p w14:paraId="42BE9C68" w14:textId="77777777" w:rsidR="00BB5371" w:rsidRPr="00027E40" w:rsidRDefault="00BB5371">
            <w:pPr>
              <w:pStyle w:val="Tabletext"/>
            </w:pPr>
          </w:p>
        </w:tc>
      </w:tr>
      <w:tr w:rsidR="00BB5371" w:rsidRPr="00027E40" w14:paraId="472D980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018B62"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94CED04" w14:textId="77777777" w:rsidR="00BB5371" w:rsidRPr="00027E40" w:rsidRDefault="003C3757" w:rsidP="00AD306D">
            <w:pPr>
              <w:pStyle w:val="Tabletext"/>
            </w:pPr>
            <w:r>
              <w:t>N/A</w:t>
            </w:r>
          </w:p>
        </w:tc>
      </w:tr>
      <w:tr w:rsidR="00BB5371" w:rsidRPr="00027E40" w14:paraId="7B49C0E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B2F369D"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D4F0399" w14:textId="77777777" w:rsidR="00BB5371" w:rsidRPr="00027E40" w:rsidRDefault="003C3757" w:rsidP="00AD306D">
            <w:pPr>
              <w:pStyle w:val="Tabletext"/>
            </w:pPr>
            <w:r>
              <w:t>N/A</w:t>
            </w:r>
          </w:p>
        </w:tc>
      </w:tr>
      <w:tr w:rsidR="00BB5371" w:rsidRPr="00027E40" w14:paraId="43F383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77A19DC"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23EF2C1" w14:textId="121FBDEC"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ins w:id="4388" w:author="Author">
              <w:r w:rsidR="00714F05">
                <w:t xml:space="preserve"> / HCALCS</w:t>
              </w:r>
            </w:ins>
          </w:p>
        </w:tc>
      </w:tr>
    </w:tbl>
    <w:p w14:paraId="7014E17C" w14:textId="0A19A13D"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081D4D">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ins w:id="4389" w:author="Author">
        <w:r w:rsidR="00714F05">
          <w:rPr>
            <w:lang w:eastAsia="en-GB"/>
          </w:rPr>
          <w:t xml:space="preserve"> / HCALCS</w:t>
        </w:r>
      </w:ins>
    </w:p>
    <w:p w14:paraId="6C1B4CDA" w14:textId="77777777" w:rsidR="00303614" w:rsidRPr="006D34FE" w:rsidRDefault="00303614" w:rsidP="00872E38">
      <w:pPr>
        <w:pStyle w:val="Heading3"/>
      </w:pPr>
      <w:r w:rsidRPr="006D34FE">
        <w:t>Pre-conditions</w:t>
      </w:r>
    </w:p>
    <w:p w14:paraId="6E603C4E"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7CF678F0" w14:textId="77777777" w:rsidR="00303614" w:rsidRPr="006D34FE" w:rsidRDefault="00303614" w:rsidP="00872E38">
      <w:pPr>
        <w:pStyle w:val="Heading3"/>
      </w:pPr>
      <w:bookmarkStart w:id="4390" w:name="_Ref357758082"/>
      <w:r w:rsidRPr="006D34FE">
        <w:t>Detailed Steps</w:t>
      </w:r>
      <w:bookmarkEnd w:id="4390"/>
    </w:p>
    <w:p w14:paraId="168A9217" w14:textId="77777777" w:rsidR="00473781" w:rsidRDefault="00473781" w:rsidP="00473781">
      <w:r>
        <w:t xml:space="preserve">Italicised terms in this Section </w:t>
      </w:r>
      <w:r>
        <w:fldChar w:fldCharType="begin"/>
      </w:r>
      <w:r>
        <w:instrText xml:space="preserve"> REF _Ref357758082 \r \h </w:instrText>
      </w:r>
      <w:r>
        <w:fldChar w:fldCharType="separate"/>
      </w:r>
      <w:r w:rsidR="00081D4D">
        <w:t>11.4.2</w:t>
      </w:r>
      <w:r>
        <w:fldChar w:fldCharType="end"/>
      </w:r>
      <w:r>
        <w:t xml:space="preserve"> shall have the meaning specified in ZSE.</w:t>
      </w:r>
    </w:p>
    <w:p w14:paraId="5D133C6B" w14:textId="48E00FE0" w:rsidR="00EE5A04" w:rsidRDefault="00EE5A04" w:rsidP="00EE5A04">
      <w:r>
        <w:t>ESME</w:t>
      </w:r>
      <w:ins w:id="4391" w:author="Author">
        <w:r w:rsidR="00714F05">
          <w:t>,</w:t>
        </w:r>
      </w:ins>
      <w:del w:id="4392" w:author="Author">
        <w:r w:rsidDel="00714F05">
          <w:delText xml:space="preserve"> and</w:delText>
        </w:r>
      </w:del>
      <w:r>
        <w:t xml:space="preserve"> GSME</w:t>
      </w:r>
      <w:ins w:id="4393" w:author="Author">
        <w:r w:rsidR="00714F05">
          <w:t xml:space="preserve"> and HCALCS</w:t>
        </w:r>
      </w:ins>
      <w:r>
        <w:t xml:space="preserve"> shall use the ZCL </w:t>
      </w:r>
      <w:r w:rsidRPr="00D13AB6">
        <w:rPr>
          <w:i/>
        </w:rPr>
        <w:t>Image Block Request</w:t>
      </w:r>
      <w:r>
        <w:t xml:space="preserve"> and </w:t>
      </w:r>
      <w:r w:rsidRPr="00D13AB6">
        <w:rPr>
          <w:i/>
        </w:rPr>
        <w:t>Image Block Response</w:t>
      </w:r>
      <w:r>
        <w:t xml:space="preserve"> commands to retrieve available OTA images.</w:t>
      </w:r>
    </w:p>
    <w:p w14:paraId="4601BA53" w14:textId="342B19CA" w:rsidR="00EE5A04" w:rsidRDefault="00EE5A04" w:rsidP="00EE5A04">
      <w:r>
        <w:t>ESME</w:t>
      </w:r>
      <w:ins w:id="4394" w:author="Author">
        <w:r w:rsidR="00714F05">
          <w:t>,</w:t>
        </w:r>
      </w:ins>
      <w:del w:id="4395" w:author="Author">
        <w:r w:rsidDel="00714F05">
          <w:delText xml:space="preserve"> and</w:delText>
        </w:r>
      </w:del>
      <w:r>
        <w:t xml:space="preserve"> GSME</w:t>
      </w:r>
      <w:ins w:id="4396" w:author="Author">
        <w:r w:rsidR="00714F05">
          <w:t xml:space="preserve"> and HCALCS</w:t>
        </w:r>
      </w:ins>
      <w:r>
        <w:t xml:space="preserv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4B55D9BE"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081D4D">
        <w:t>11.2.3</w:t>
      </w:r>
      <w:r w:rsidR="005C0D64" w:rsidRPr="004F7281">
        <w:fldChar w:fldCharType="end"/>
      </w:r>
      <w:r w:rsidR="00303614" w:rsidRPr="002D4358">
        <w:t>.</w:t>
      </w:r>
    </w:p>
    <w:p w14:paraId="378F34D3" w14:textId="77777777" w:rsidR="00303614" w:rsidRDefault="00303614" w:rsidP="00D825B7">
      <w:r>
        <w:t xml:space="preserve">The OTA Upgrade Image </w:t>
      </w:r>
      <w:r w:rsidR="00D825B7">
        <w:t xml:space="preserve">shall be transported </w:t>
      </w:r>
      <w:r>
        <w:t>to the Communications Hub through which the Device communicates.</w:t>
      </w:r>
    </w:p>
    <w:p w14:paraId="0BEA6496" w14:textId="77777777" w:rsidR="00303614" w:rsidRDefault="00303614" w:rsidP="00303614">
      <w:r>
        <w:t>The Communications Hub shall update its OTA Cluster to reflect availability of the OTA Upgrade Image, once the image is received by the Communications Hub.</w:t>
      </w:r>
    </w:p>
    <w:p w14:paraId="3A21917B" w14:textId="1B4360E9" w:rsidR="00303614" w:rsidRDefault="00303614" w:rsidP="00303614">
      <w:r>
        <w:t>The Communications Hub, as OTA Server, shall indicate availability of an OTA Upgrade Image differently for ESME</w:t>
      </w:r>
      <w:ins w:id="4397" w:author="Author">
        <w:r w:rsidR="00714F05">
          <w:t>, HCALCS</w:t>
        </w:r>
      </w:ins>
      <w:r>
        <w:t xml:space="preserve"> and GSME:</w:t>
      </w:r>
    </w:p>
    <w:p w14:paraId="34D6DDFF" w14:textId="1647DA86" w:rsidR="00303614" w:rsidRDefault="00303614" w:rsidP="009D4333">
      <w:pPr>
        <w:pStyle w:val="ListBullet"/>
      </w:pPr>
      <w:r>
        <w:t>for ESME</w:t>
      </w:r>
      <w:ins w:id="4398" w:author="Author">
        <w:r w:rsidR="00714F05">
          <w:t xml:space="preserve"> and HCALCS</w:t>
        </w:r>
      </w:ins>
      <w:r>
        <w:t>, the Communications Hub shall send a</w:t>
      </w:r>
      <w:r w:rsidR="00473781">
        <w:t xml:space="preserve"> </w:t>
      </w:r>
      <w:commentRangeStart w:id="4399"/>
      <w:del w:id="4400" w:author="Author">
        <w:r w:rsidR="00473781" w:rsidDel="00555524">
          <w:delText>ZSE</w:delText>
        </w:r>
        <w:r w:rsidRPr="005E237C" w:rsidDel="00555524">
          <w:delText xml:space="preserve"> </w:delText>
        </w:r>
      </w:del>
      <w:commentRangeEnd w:id="4399"/>
      <w:r w:rsidR="00555524">
        <w:rPr>
          <w:rStyle w:val="CommentReference"/>
        </w:rPr>
        <w:commentReference w:id="4399"/>
      </w:r>
      <w:r w:rsidRPr="00756658">
        <w:rPr>
          <w:i/>
        </w:rPr>
        <w:t>Image Notify</w:t>
      </w:r>
      <w:r w:rsidRPr="005E237C">
        <w:t xml:space="preserve"> </w:t>
      </w:r>
      <w:r w:rsidR="00473781">
        <w:t>c</w:t>
      </w:r>
      <w:r w:rsidRPr="005E237C">
        <w:t>ommand</w:t>
      </w:r>
      <w:r>
        <w:t>; and</w:t>
      </w:r>
    </w:p>
    <w:p w14:paraId="320F4FF6"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6F7B667F" w14:textId="55042774" w:rsidR="00714F05" w:rsidRPr="00714F05" w:rsidRDefault="00714F05" w:rsidP="00714F05">
      <w:pPr>
        <w:rPr>
          <w:ins w:id="4401" w:author="Author"/>
          <w:rFonts w:eastAsia="Times New Roman"/>
          <w:lang w:eastAsia="en-GB"/>
        </w:rPr>
      </w:pPr>
      <w:ins w:id="4402" w:author="Author">
        <w:r w:rsidRPr="00714F05">
          <w:rPr>
            <w:rFonts w:eastAsia="Times New Roman"/>
            <w:lang w:eastAsia="en-GB"/>
          </w:rPr>
          <w:t xml:space="preserve">For each </w:t>
        </w:r>
        <w:r w:rsidRPr="00714F05">
          <w:t>ESME</w:t>
        </w:r>
        <w:r w:rsidRPr="00714F05">
          <w:rPr>
            <w:rFonts w:eastAsia="Times New Roman"/>
            <w:lang w:eastAsia="en-GB"/>
          </w:rPr>
          <w:t xml:space="preserve"> / GSME / HCALCS </w:t>
        </w:r>
        <w:commentRangeStart w:id="4403"/>
        <w:del w:id="4404" w:author="Author">
          <w:r w:rsidRPr="00714F05" w:rsidDel="00386AFC">
            <w:rPr>
              <w:rFonts w:eastAsia="Times New Roman"/>
              <w:lang w:eastAsia="en-GB"/>
            </w:rPr>
            <w:delText xml:space="preserve">target </w:delText>
          </w:r>
        </w:del>
      </w:ins>
      <w:commentRangeEnd w:id="4403"/>
      <w:r w:rsidR="00386AFC">
        <w:rPr>
          <w:rStyle w:val="CommentReference"/>
          <w:rFonts w:eastAsia="Times New Roman"/>
          <w:lang w:eastAsia="en-GB"/>
        </w:rPr>
        <w:commentReference w:id="4403"/>
      </w:r>
      <w:ins w:id="4405" w:author="Author">
        <w:r w:rsidRPr="00714F05">
          <w:rPr>
            <w:rFonts w:eastAsia="Times New Roman"/>
            <w:lang w:eastAsia="en-GB"/>
          </w:rPr>
          <w:t>Device Entity Identifier associated with the OTA Upgrade Image</w:t>
        </w:r>
        <w:commentRangeStart w:id="4406"/>
        <w:r w:rsidR="00386AFC">
          <w:rPr>
            <w:rFonts w:eastAsia="Times New Roman"/>
            <w:lang w:eastAsia="en-GB"/>
          </w:rPr>
          <w:t>,</w:t>
        </w:r>
        <w:r w:rsidRPr="00714F05">
          <w:rPr>
            <w:rFonts w:eastAsia="Times New Roman"/>
            <w:lang w:eastAsia="en-GB"/>
          </w:rPr>
          <w:t xml:space="preserve"> </w:t>
        </w:r>
        <w:del w:id="4407" w:author="Author">
          <w:r w:rsidRPr="00714F05" w:rsidDel="00386AFC">
            <w:rPr>
              <w:rFonts w:eastAsia="Times New Roman"/>
              <w:lang w:eastAsia="en-GB"/>
            </w:rPr>
            <w:delText xml:space="preserve">version </w:delText>
          </w:r>
        </w:del>
      </w:ins>
      <w:commentRangeEnd w:id="4406"/>
      <w:r w:rsidR="00386AFC">
        <w:rPr>
          <w:rStyle w:val="CommentReference"/>
          <w:rFonts w:eastAsia="Times New Roman"/>
          <w:lang w:eastAsia="en-GB"/>
        </w:rPr>
        <w:commentReference w:id="4406"/>
      </w:r>
      <w:ins w:id="4408" w:author="Author">
        <w:r w:rsidRPr="00714F05">
          <w:rPr>
            <w:rFonts w:eastAsia="Times New Roman"/>
            <w:lang w:eastAsia="en-GB"/>
          </w:rPr>
          <w:t>the Communications Hub shall</w:t>
        </w:r>
      </w:ins>
    </w:p>
    <w:p w14:paraId="6C17F854" w14:textId="77777777" w:rsidR="00714F05" w:rsidRPr="00714F05" w:rsidRDefault="00714F05" w:rsidP="00714F05">
      <w:pPr>
        <w:numPr>
          <w:ilvl w:val="0"/>
          <w:numId w:val="138"/>
        </w:numPr>
        <w:autoSpaceDE w:val="0"/>
        <w:autoSpaceDN w:val="0"/>
        <w:adjustRightInd w:val="0"/>
        <w:rPr>
          <w:ins w:id="4409" w:author="Author"/>
          <w:rFonts w:eastAsia="Calibri"/>
          <w:szCs w:val="22"/>
          <w:lang w:eastAsia="en-GB"/>
        </w:rPr>
      </w:pPr>
      <w:ins w:id="4410" w:author="Author">
        <w:r w:rsidRPr="00714F05">
          <w:rPr>
            <w:rFonts w:eastAsia="Calibri"/>
            <w:lang w:eastAsia="en-GB"/>
          </w:rPr>
          <w:t xml:space="preserve">verify whether the ESME / GSME / HCALCS </w:t>
        </w:r>
        <w:r w:rsidRPr="00714F05">
          <w:rPr>
            <w:rFonts w:eastAsia="Calibri"/>
            <w:i/>
            <w:lang w:eastAsia="en-GB"/>
          </w:rPr>
          <w:t>Hardware Version</w:t>
        </w:r>
        <w:r w:rsidRPr="00714F05">
          <w:rPr>
            <w:rFonts w:eastAsia="Calibri"/>
            <w:lang w:eastAsia="en-GB"/>
          </w:rPr>
          <w:t xml:space="preserve"> is present in the </w:t>
        </w:r>
        <w:r w:rsidRPr="00714F05">
          <w:rPr>
            <w:rFonts w:eastAsia="Calibri"/>
            <w:i/>
            <w:lang w:eastAsia="en-GB"/>
          </w:rPr>
          <w:t>Query Next Image Request Command;</w:t>
        </w:r>
      </w:ins>
    </w:p>
    <w:p w14:paraId="6E9E9D2F" w14:textId="0AA588F9" w:rsidR="00714F05" w:rsidRPr="00714F05" w:rsidRDefault="00714F05" w:rsidP="00714F05">
      <w:pPr>
        <w:numPr>
          <w:ilvl w:val="0"/>
          <w:numId w:val="139"/>
        </w:numPr>
        <w:rPr>
          <w:ins w:id="4411" w:author="Author"/>
          <w:rFonts w:ascii="Courier New" w:eastAsia="Times New Roman" w:hAnsi="Courier New"/>
          <w:sz w:val="18"/>
          <w:lang w:eastAsia="en-GB"/>
        </w:rPr>
      </w:pPr>
      <w:ins w:id="4412" w:author="Author">
        <w:r w:rsidRPr="00714F05">
          <w:rPr>
            <w:rFonts w:eastAsia="Times New Roman"/>
            <w:lang w:eastAsia="en-GB"/>
          </w:rPr>
          <w:lastRenderedPageBreak/>
          <w:t xml:space="preserve">if the </w:t>
        </w:r>
        <w:r w:rsidRPr="00714F05">
          <w:rPr>
            <w:rFonts w:eastAsia="Times New Roman"/>
            <w:i/>
            <w:lang w:eastAsia="en-GB"/>
          </w:rPr>
          <w:t>Hardware Version</w:t>
        </w:r>
        <w:r w:rsidRPr="00714F05">
          <w:rPr>
            <w:rFonts w:eastAsia="Times New Roman"/>
            <w:lang w:eastAsia="en-GB"/>
          </w:rPr>
          <w:t xml:space="preserve"> is present and does not </w:t>
        </w:r>
        <w:commentRangeStart w:id="4413"/>
        <w:del w:id="4414" w:author="Author">
          <w:r w:rsidRPr="00714F05" w:rsidDel="00386AFC">
            <w:rPr>
              <w:rFonts w:eastAsia="Times New Roman"/>
              <w:lang w:eastAsia="en-GB"/>
            </w:rPr>
            <w:delText>match</w:delText>
          </w:r>
        </w:del>
        <w:r w:rsidR="00386AFC">
          <w:rPr>
            <w:rFonts w:eastAsia="Times New Roman"/>
            <w:lang w:eastAsia="en-GB"/>
          </w:rPr>
          <w:t>fall between</w:t>
        </w:r>
        <w:commentRangeEnd w:id="4413"/>
        <w:r w:rsidR="00386AFC">
          <w:rPr>
            <w:rStyle w:val="CommentReference"/>
            <w:rFonts w:eastAsia="Times New Roman"/>
            <w:lang w:eastAsia="en-GB"/>
          </w:rPr>
          <w:commentReference w:id="4413"/>
        </w:r>
        <w:r w:rsidRPr="00714F05">
          <w:rPr>
            <w:rFonts w:eastAsia="Times New Roman"/>
            <w:lang w:eastAsia="en-GB"/>
          </w:rPr>
          <w:t xml:space="preserve"> the </w:t>
        </w:r>
        <w:r w:rsidRPr="0015183C">
          <w:rPr>
            <w:rFonts w:eastAsia="Times New Roman"/>
            <w:i/>
            <w:iCs/>
            <w:lang w:eastAsia="en-GB"/>
            <w:rPrChange w:id="4415" w:author="Author">
              <w:rPr>
                <w:rFonts w:eastAsia="Times New Roman"/>
                <w:lang w:eastAsia="en-GB"/>
              </w:rPr>
            </w:rPrChange>
          </w:rPr>
          <w:t>minimum</w:t>
        </w:r>
        <w:r w:rsidRPr="00714F05">
          <w:rPr>
            <w:rFonts w:eastAsia="Times New Roman"/>
            <w:lang w:eastAsia="en-GB"/>
          </w:rPr>
          <w:t xml:space="preserve"> and </w:t>
        </w:r>
        <w:r w:rsidRPr="0015183C">
          <w:rPr>
            <w:rFonts w:eastAsia="Times New Roman"/>
            <w:i/>
            <w:iCs/>
            <w:lang w:eastAsia="en-GB"/>
            <w:rPrChange w:id="4416" w:author="Author">
              <w:rPr>
                <w:rFonts w:eastAsia="Times New Roman"/>
                <w:lang w:eastAsia="en-GB"/>
              </w:rPr>
            </w:rPrChange>
          </w:rPr>
          <w:t>maximum</w:t>
        </w:r>
        <w:r w:rsidRPr="00714F05">
          <w:rPr>
            <w:rFonts w:eastAsia="Times New Roman"/>
            <w:lang w:eastAsia="en-GB"/>
          </w:rPr>
          <w:t xml:space="preserve"> </w:t>
        </w:r>
        <w:r w:rsidRPr="00714F05">
          <w:rPr>
            <w:rFonts w:eastAsia="Times New Roman"/>
            <w:i/>
            <w:lang w:eastAsia="en-GB"/>
          </w:rPr>
          <w:t>Hardware Version</w:t>
        </w:r>
        <w:r w:rsidRPr="00714F05">
          <w:rPr>
            <w:rFonts w:eastAsia="Times New Roman"/>
            <w:lang w:eastAsia="en-GB"/>
          </w:rPr>
          <w:t xml:space="preserve"> in the OTA Header the Communications Hub shall set  </w:t>
        </w:r>
        <w:r w:rsidRPr="00714F05">
          <w:rPr>
            <w:rFonts w:ascii="Courier New" w:eastAsia="Times New Roman" w:hAnsi="Courier New" w:cs="Courier New"/>
            <w:lang w:eastAsia="en-GB"/>
          </w:rPr>
          <w:t>transferResponseCode</w:t>
        </w:r>
        <w:r w:rsidRPr="00714F05">
          <w:rPr>
            <w:rFonts w:eastAsia="Times New Roman"/>
            <w:lang w:eastAsia="en-GB"/>
          </w:rPr>
          <w:t xml:space="preserve">  to </w:t>
        </w:r>
        <w:commentRangeStart w:id="4417"/>
        <w:del w:id="4418" w:author="Author">
          <w:r w:rsidRPr="00714F05" w:rsidDel="00386AFC">
            <w:rPr>
              <w:rFonts w:ascii="Courier New" w:eastAsia="Times New Roman" w:hAnsi="Courier New" w:cs="Courier New"/>
              <w:lang w:eastAsia="en-GB"/>
            </w:rPr>
            <w:delText>hardeware</w:delText>
          </w:r>
        </w:del>
        <w:r w:rsidR="00386AFC">
          <w:rPr>
            <w:rFonts w:ascii="Courier New" w:eastAsia="Times New Roman" w:hAnsi="Courier New" w:cs="Courier New"/>
            <w:lang w:eastAsia="en-GB"/>
          </w:rPr>
          <w:t>hardware</w:t>
        </w:r>
        <w:commentRangeEnd w:id="4417"/>
        <w:r w:rsidR="00386AFC">
          <w:rPr>
            <w:rStyle w:val="CommentReference"/>
            <w:rFonts w:eastAsia="Times New Roman"/>
            <w:lang w:eastAsia="en-GB"/>
          </w:rPr>
          <w:commentReference w:id="4417"/>
        </w:r>
        <w:r w:rsidRPr="00714F05">
          <w:rPr>
            <w:rFonts w:ascii="Courier New" w:eastAsia="Times New Roman" w:hAnsi="Courier New" w:cs="Courier New"/>
            <w:lang w:eastAsia="en-GB"/>
          </w:rPr>
          <w:t>VersionMismatch</w:t>
        </w:r>
        <w:r w:rsidRPr="00714F05">
          <w:rPr>
            <w:rFonts w:eastAsia="Times New Roman"/>
            <w:lang w:eastAsia="en-GB"/>
          </w:rPr>
          <w:t xml:space="preserve"> as specified in Section </w:t>
        </w:r>
        <w:r w:rsidR="00327C31">
          <w:rPr>
            <w:rFonts w:eastAsia="Times New Roman"/>
            <w:lang w:eastAsia="en-GB"/>
          </w:rPr>
          <w:fldChar w:fldCharType="begin"/>
        </w:r>
        <w:r w:rsidR="00327C31">
          <w:rPr>
            <w:rFonts w:eastAsia="Times New Roman"/>
            <w:lang w:eastAsia="en-GB"/>
          </w:rPr>
          <w:instrText xml:space="preserve"> REF _Ref62755836 \r \h </w:instrText>
        </w:r>
      </w:ins>
      <w:r w:rsidR="00327C31">
        <w:rPr>
          <w:rFonts w:eastAsia="Times New Roman"/>
          <w:lang w:eastAsia="en-GB"/>
        </w:rPr>
      </w:r>
      <w:r w:rsidR="00327C31">
        <w:rPr>
          <w:rFonts w:eastAsia="Times New Roman"/>
          <w:lang w:eastAsia="en-GB"/>
        </w:rPr>
        <w:fldChar w:fldCharType="separate"/>
      </w:r>
      <w:ins w:id="4419" w:author="Author">
        <w:r w:rsidR="00327C31">
          <w:rPr>
            <w:rFonts w:eastAsia="Times New Roman"/>
            <w:lang w:eastAsia="en-GB"/>
          </w:rPr>
          <w:t>11.7</w:t>
        </w:r>
        <w:r w:rsidR="00327C31">
          <w:rPr>
            <w:rFonts w:eastAsia="Times New Roman"/>
            <w:lang w:eastAsia="en-GB"/>
          </w:rPr>
          <w:fldChar w:fldCharType="end"/>
        </w:r>
        <w:r w:rsidRPr="00714F05">
          <w:rPr>
            <w:rFonts w:eastAsia="Times New Roman"/>
            <w:lang w:eastAsia="en-GB"/>
          </w:rPr>
          <w:t xml:space="preserve"> and process from step 5;</w:t>
        </w:r>
      </w:ins>
    </w:p>
    <w:p w14:paraId="0C1E6C07" w14:textId="76042243" w:rsidR="00714F05" w:rsidRDefault="00714F05" w:rsidP="00714F05">
      <w:pPr>
        <w:pStyle w:val="ListParagraph"/>
        <w:numPr>
          <w:ilvl w:val="0"/>
          <w:numId w:val="139"/>
        </w:numPr>
        <w:rPr>
          <w:ins w:id="4420" w:author="Author"/>
        </w:rPr>
      </w:pPr>
      <w:ins w:id="4421" w:author="Author">
        <w:r w:rsidRPr="00714F05">
          <w:t>if</w:t>
        </w:r>
        <w:r w:rsidRPr="00714F05">
          <w:rPr>
            <w:i/>
          </w:rPr>
          <w:t xml:space="preserve"> </w:t>
        </w:r>
        <w:r w:rsidRPr="00714F05">
          <w:t xml:space="preserve">the </w:t>
        </w:r>
        <w:r w:rsidRPr="00714F05">
          <w:rPr>
            <w:i/>
          </w:rPr>
          <w:t>Hardware Version</w:t>
        </w:r>
        <w:r w:rsidRPr="00714F05">
          <w:t xml:space="preserve"> is not present, or is present and </w:t>
        </w:r>
        <w:commentRangeStart w:id="4422"/>
        <w:del w:id="4423" w:author="Author">
          <w:r w:rsidRPr="00714F05" w:rsidDel="00386AFC">
            <w:delText>matches</w:delText>
          </w:r>
        </w:del>
        <w:r w:rsidR="00386AFC">
          <w:t>falls between</w:t>
        </w:r>
        <w:r w:rsidRPr="00714F05">
          <w:t xml:space="preserve"> </w:t>
        </w:r>
      </w:ins>
      <w:commentRangeEnd w:id="4422"/>
      <w:r w:rsidR="00386AFC">
        <w:rPr>
          <w:rStyle w:val="CommentReference"/>
          <w:rFonts w:eastAsia="Times New Roman"/>
        </w:rPr>
        <w:commentReference w:id="4422"/>
      </w:r>
      <w:ins w:id="4424" w:author="Author">
        <w:r w:rsidRPr="00714F05">
          <w:t xml:space="preserve">the </w:t>
        </w:r>
        <w:r w:rsidRPr="0015183C">
          <w:rPr>
            <w:i/>
            <w:iCs/>
            <w:rPrChange w:id="4425" w:author="Author">
              <w:rPr/>
            </w:rPrChange>
          </w:rPr>
          <w:t>minimum</w:t>
        </w:r>
        <w:r w:rsidRPr="00714F05">
          <w:t xml:space="preserve"> and </w:t>
        </w:r>
        <w:r w:rsidRPr="0015183C">
          <w:rPr>
            <w:i/>
            <w:iCs/>
            <w:rPrChange w:id="4426" w:author="Author">
              <w:rPr/>
            </w:rPrChange>
          </w:rPr>
          <w:t>maximum</w:t>
        </w:r>
        <w:r w:rsidRPr="00714F05">
          <w:t xml:space="preserve"> </w:t>
        </w:r>
        <w:r w:rsidRPr="00714F05">
          <w:rPr>
            <w:i/>
          </w:rPr>
          <w:t>Hardware Version</w:t>
        </w:r>
        <w:r w:rsidRPr="00714F05">
          <w:t xml:space="preserve"> in the OTA Header, the Communications Hub shall make the OTA Upgrade Image available to the ESME / GSME / HCALCS in the </w:t>
        </w:r>
        <w:r w:rsidRPr="00714F05">
          <w:rPr>
            <w:i/>
          </w:rPr>
          <w:t>Query Next Image Response</w:t>
        </w:r>
        <w:r w:rsidRPr="00714F05">
          <w:t xml:space="preserve"> </w:t>
        </w:r>
        <w:r w:rsidRPr="00714F05">
          <w:rPr>
            <w:i/>
          </w:rPr>
          <w:t>Command</w:t>
        </w:r>
        <w:r w:rsidRPr="00714F05">
          <w:t>;</w:t>
        </w:r>
      </w:ins>
    </w:p>
    <w:p w14:paraId="72EE6C9D" w14:textId="77777777" w:rsidR="00714F05" w:rsidRDefault="00303614" w:rsidP="005C3C23">
      <w:pPr>
        <w:pStyle w:val="ListParagraph"/>
        <w:numPr>
          <w:ilvl w:val="0"/>
          <w:numId w:val="138"/>
        </w:numPr>
        <w:rPr>
          <w:ins w:id="4427" w:author="Author"/>
        </w:rPr>
      </w:pPr>
      <w:r>
        <w:t>The ESME / GSME</w:t>
      </w:r>
      <w:ins w:id="4428" w:author="Author">
        <w:r w:rsidR="00714F05">
          <w:t xml:space="preserve"> / HCALCS</w:t>
        </w:r>
      </w:ins>
      <w:r>
        <w:t xml:space="preserve"> shall download an OTA Upgrade Image when it is aware of the availability of a suitable OTA Upgrade Image using the </w:t>
      </w:r>
      <w:r w:rsidRPr="00714F05">
        <w:rPr>
          <w:i/>
        </w:rPr>
        <w:t>QueryNextImage</w:t>
      </w:r>
      <w:r>
        <w:t xml:space="preserve"> and </w:t>
      </w:r>
      <w:r w:rsidRPr="00714F05">
        <w:rPr>
          <w:i/>
        </w:rPr>
        <w:t>Image Block/Page</w:t>
      </w:r>
      <w:r>
        <w:t xml:space="preserve"> commands specified in the </w:t>
      </w:r>
      <w:r w:rsidRPr="00714F05">
        <w:rPr>
          <w:i/>
        </w:rPr>
        <w:t>OTA Cluster</w:t>
      </w:r>
      <w:r>
        <w:t xml:space="preserve"> specification</w:t>
      </w:r>
      <w:r>
        <w:rPr>
          <w:rStyle w:val="FootnoteReference"/>
        </w:rPr>
        <w:footnoteReference w:id="28"/>
      </w:r>
      <w:ins w:id="4429" w:author="Author">
        <w:r w:rsidR="00714F05">
          <w:t>;</w:t>
        </w:r>
      </w:ins>
    </w:p>
    <w:p w14:paraId="0ECAF0DD" w14:textId="7F490ED9" w:rsidR="00714F05" w:rsidRPr="00714F05" w:rsidRDefault="00714F05" w:rsidP="00714F05">
      <w:pPr>
        <w:numPr>
          <w:ilvl w:val="0"/>
          <w:numId w:val="138"/>
        </w:numPr>
        <w:autoSpaceDE w:val="0"/>
        <w:autoSpaceDN w:val="0"/>
        <w:adjustRightInd w:val="0"/>
        <w:ind w:left="641" w:hanging="357"/>
        <w:rPr>
          <w:ins w:id="4430" w:author="Author"/>
          <w:rFonts w:eastAsia="Calibri"/>
          <w:szCs w:val="22"/>
          <w:lang w:eastAsia="en-GB"/>
        </w:rPr>
      </w:pPr>
      <w:ins w:id="4431" w:author="Author">
        <w:r w:rsidRPr="00714F05">
          <w:rPr>
            <w:rFonts w:eastAsia="Calibri"/>
            <w:lang w:eastAsia="en-GB"/>
          </w:rPr>
          <w:t xml:space="preserve">upon the reception of the </w:t>
        </w:r>
        <w:r w:rsidRPr="00714F05">
          <w:rPr>
            <w:rFonts w:eastAsia="Calibri"/>
            <w:i/>
            <w:lang w:eastAsia="en-GB"/>
          </w:rPr>
          <w:t>Upgrade End Request Command</w:t>
        </w:r>
        <w:r w:rsidRPr="00714F05">
          <w:rPr>
            <w:rFonts w:eastAsia="Calibri"/>
            <w:lang w:eastAsia="en-GB"/>
          </w:rPr>
          <w:t xml:space="preserve"> from the ESME / GSME / HCALCS</w:t>
        </w:r>
        <w:commentRangeStart w:id="4432"/>
        <w:r w:rsidR="0028153A">
          <w:rPr>
            <w:rFonts w:eastAsia="Calibri"/>
            <w:lang w:eastAsia="en-GB"/>
          </w:rPr>
          <w:t>,</w:t>
        </w:r>
        <w:commentRangeEnd w:id="4432"/>
        <w:r w:rsidR="0028153A">
          <w:rPr>
            <w:rStyle w:val="CommentReference"/>
            <w:rFonts w:eastAsia="Times New Roman"/>
            <w:lang w:eastAsia="en-GB"/>
          </w:rPr>
          <w:commentReference w:id="4432"/>
        </w:r>
        <w:r w:rsidRPr="00714F05">
          <w:rPr>
            <w:rFonts w:eastAsia="Calibri"/>
            <w:lang w:eastAsia="en-GB"/>
          </w:rPr>
          <w:t xml:space="preserve"> the Communications Hub shall;</w:t>
        </w:r>
        <w:del w:id="4433" w:author="Author">
          <w:r w:rsidRPr="00714F05" w:rsidDel="00D22E58">
            <w:rPr>
              <w:rFonts w:eastAsia="Calibri"/>
              <w:lang w:eastAsia="en-GB"/>
            </w:rPr>
            <w:delText xml:space="preserve"> </w:delText>
          </w:r>
        </w:del>
      </w:ins>
    </w:p>
    <w:p w14:paraId="1A870DAD" w14:textId="6263CE59" w:rsidR="00714F05" w:rsidRPr="00714F05" w:rsidRDefault="00714F05" w:rsidP="00714F05">
      <w:pPr>
        <w:numPr>
          <w:ilvl w:val="0"/>
          <w:numId w:val="140"/>
        </w:numPr>
        <w:autoSpaceDE w:val="0"/>
        <w:autoSpaceDN w:val="0"/>
        <w:adjustRightInd w:val="0"/>
        <w:rPr>
          <w:ins w:id="4434" w:author="Author"/>
          <w:rFonts w:eastAsia="Calibri"/>
          <w:szCs w:val="22"/>
          <w:lang w:eastAsia="en-GB"/>
        </w:rPr>
      </w:pPr>
      <w:ins w:id="4435" w:author="Author">
        <w:r w:rsidRPr="00714F05">
          <w:rPr>
            <w:rFonts w:eastAsia="Calibri"/>
            <w:lang w:eastAsia="en-GB"/>
          </w:rPr>
          <w:t xml:space="preserve">set </w:t>
        </w:r>
        <w:r w:rsidRPr="00714F05">
          <w:rPr>
            <w:rFonts w:ascii="Courier New" w:eastAsia="Calibri" w:hAnsi="Courier New" w:cs="Courier New"/>
            <w:lang w:eastAsia="en-GB"/>
          </w:rPr>
          <w:t>transferResponseCode</w:t>
        </w:r>
        <w:r w:rsidRPr="00714F05">
          <w:rPr>
            <w:rFonts w:eastAsia="Calibri"/>
            <w:lang w:eastAsia="en-GB"/>
          </w:rPr>
          <w:t xml:space="preserve"> to </w:t>
        </w:r>
        <w:r w:rsidRPr="00714F05">
          <w:rPr>
            <w:rFonts w:ascii="Courier New" w:eastAsia="Calibri" w:hAnsi="Courier New" w:cs="Courier New"/>
            <w:lang w:eastAsia="en-GB"/>
          </w:rPr>
          <w:t xml:space="preserve">fileTransferSuccess </w:t>
        </w:r>
        <w:r w:rsidRPr="00714F05">
          <w:rPr>
            <w:rFonts w:eastAsia="Calibri"/>
            <w:lang w:eastAsia="en-GB"/>
          </w:rPr>
          <w:t xml:space="preserve">if the transfer of the </w:t>
        </w:r>
        <w:commentRangeStart w:id="4436"/>
        <w:del w:id="4437" w:author="Author">
          <w:r w:rsidRPr="00714F05" w:rsidDel="0028153A">
            <w:rPr>
              <w:rFonts w:eastAsia="Calibri"/>
              <w:lang w:eastAsia="en-GB"/>
            </w:rPr>
            <w:delText>Manufacturer</w:delText>
          </w:r>
        </w:del>
        <w:r w:rsidR="0028153A">
          <w:rPr>
            <w:rFonts w:eastAsia="Calibri"/>
            <w:lang w:eastAsia="en-GB"/>
          </w:rPr>
          <w:t>OTA Upgrade</w:t>
        </w:r>
        <w:commentRangeEnd w:id="4436"/>
        <w:r w:rsidR="0028153A">
          <w:rPr>
            <w:rStyle w:val="CommentReference"/>
            <w:rFonts w:eastAsia="Times New Roman"/>
            <w:lang w:eastAsia="en-GB"/>
          </w:rPr>
          <w:commentReference w:id="4436"/>
        </w:r>
        <w:r w:rsidRPr="00714F05">
          <w:rPr>
            <w:rFonts w:eastAsia="Calibri"/>
            <w:lang w:eastAsia="en-GB"/>
          </w:rPr>
          <w:t xml:space="preserve"> Image has completed successfully and process from step 4;</w:t>
        </w:r>
      </w:ins>
    </w:p>
    <w:p w14:paraId="4A2472F3" w14:textId="59CF4F31" w:rsidR="00714F05" w:rsidRPr="00714F05" w:rsidRDefault="00714F05" w:rsidP="00714F05">
      <w:pPr>
        <w:numPr>
          <w:ilvl w:val="0"/>
          <w:numId w:val="140"/>
        </w:numPr>
        <w:autoSpaceDE w:val="0"/>
        <w:autoSpaceDN w:val="0"/>
        <w:adjustRightInd w:val="0"/>
        <w:rPr>
          <w:ins w:id="4438" w:author="Author"/>
          <w:rFonts w:eastAsia="Calibri"/>
          <w:szCs w:val="22"/>
          <w:lang w:eastAsia="en-GB"/>
        </w:rPr>
      </w:pPr>
      <w:ins w:id="4439" w:author="Author">
        <w:r w:rsidRPr="00714F05">
          <w:rPr>
            <w:rFonts w:eastAsia="Calibri"/>
            <w:lang w:eastAsia="en-GB"/>
          </w:rPr>
          <w:t xml:space="preserve">set </w:t>
        </w:r>
        <w:r w:rsidRPr="00714F05">
          <w:rPr>
            <w:rFonts w:ascii="Courier New" w:eastAsia="Calibri" w:hAnsi="Courier New" w:cs="Courier New"/>
            <w:szCs w:val="22"/>
            <w:lang w:eastAsia="en-GB"/>
          </w:rPr>
          <w:t>transferResponseCode</w:t>
        </w:r>
        <w:r w:rsidRPr="00714F05">
          <w:rPr>
            <w:rFonts w:eastAsia="Calibri"/>
            <w:lang w:eastAsia="en-GB"/>
          </w:rPr>
          <w:t xml:space="preserve">  to </w:t>
        </w:r>
        <w:r w:rsidRPr="00714F05">
          <w:rPr>
            <w:rFonts w:ascii="Courier New" w:eastAsia="Calibri" w:hAnsi="Courier New" w:cs="Courier New"/>
            <w:lang w:eastAsia="en-GB"/>
          </w:rPr>
          <w:t>fileTransferFailure</w:t>
        </w:r>
        <w:r w:rsidRPr="00714F05">
          <w:rPr>
            <w:rFonts w:eastAsia="Calibri"/>
            <w:szCs w:val="22"/>
            <w:lang w:eastAsia="en-GB"/>
          </w:rPr>
          <w:t xml:space="preserve"> if the transfer of</w:t>
        </w:r>
        <w:r w:rsidRPr="00714F05">
          <w:rPr>
            <w:rFonts w:eastAsia="Calibri"/>
            <w:lang w:eastAsia="en-GB"/>
          </w:rPr>
          <w:t xml:space="preserve"> the </w:t>
        </w:r>
        <w:commentRangeStart w:id="4440"/>
        <w:del w:id="4441" w:author="Author">
          <w:r w:rsidRPr="00714F05" w:rsidDel="0028153A">
            <w:rPr>
              <w:rFonts w:eastAsia="Calibri"/>
              <w:lang w:eastAsia="en-GB"/>
            </w:rPr>
            <w:delText>Manufacturer</w:delText>
          </w:r>
        </w:del>
        <w:r w:rsidR="0028153A">
          <w:rPr>
            <w:rFonts w:eastAsia="Calibri"/>
            <w:lang w:eastAsia="en-GB"/>
          </w:rPr>
          <w:t>OTA Upgrade</w:t>
        </w:r>
        <w:commentRangeEnd w:id="4440"/>
        <w:r w:rsidR="0028153A">
          <w:rPr>
            <w:rStyle w:val="CommentReference"/>
            <w:rFonts w:eastAsia="Times New Roman"/>
            <w:lang w:eastAsia="en-GB"/>
          </w:rPr>
          <w:commentReference w:id="4440"/>
        </w:r>
        <w:r w:rsidRPr="00714F05">
          <w:rPr>
            <w:rFonts w:eastAsia="Calibri"/>
            <w:lang w:eastAsia="en-GB"/>
          </w:rPr>
          <w:t xml:space="preserve"> Image has failed</w:t>
        </w:r>
        <w:commentRangeStart w:id="4442"/>
        <w:del w:id="4443" w:author="Author">
          <w:r w:rsidRPr="00714F05" w:rsidDel="0028153A">
            <w:rPr>
              <w:rFonts w:eastAsia="Calibri"/>
              <w:lang w:eastAsia="en-GB"/>
            </w:rPr>
            <w:delText xml:space="preserve"> and all transfer retries have been exhausted</w:delText>
          </w:r>
        </w:del>
      </w:ins>
      <w:commentRangeEnd w:id="4442"/>
      <w:r w:rsidR="0028153A">
        <w:rPr>
          <w:rStyle w:val="CommentReference"/>
          <w:rFonts w:eastAsia="Times New Roman"/>
          <w:lang w:eastAsia="en-GB"/>
        </w:rPr>
        <w:commentReference w:id="4442"/>
      </w:r>
      <w:ins w:id="4444" w:author="Author">
        <w:r w:rsidRPr="00714F05">
          <w:rPr>
            <w:rFonts w:eastAsia="Calibri"/>
            <w:lang w:eastAsia="en-GB"/>
          </w:rPr>
          <w:t>, and process from step 5;</w:t>
        </w:r>
      </w:ins>
    </w:p>
    <w:p w14:paraId="735AAA98" w14:textId="30DC5D12" w:rsidR="00714F05" w:rsidRPr="00714F05" w:rsidRDefault="00714F05" w:rsidP="00714F05">
      <w:pPr>
        <w:numPr>
          <w:ilvl w:val="0"/>
          <w:numId w:val="138"/>
        </w:numPr>
        <w:autoSpaceDE w:val="0"/>
        <w:autoSpaceDN w:val="0"/>
        <w:adjustRightInd w:val="0"/>
        <w:rPr>
          <w:ins w:id="4445" w:author="Author"/>
          <w:rFonts w:eastAsia="Calibri"/>
          <w:lang w:eastAsia="en-GB"/>
        </w:rPr>
      </w:pPr>
      <w:ins w:id="4446" w:author="Author">
        <w:r w:rsidRPr="00714F05">
          <w:rPr>
            <w:rFonts w:eastAsia="Calibri"/>
            <w:lang w:eastAsia="en-GB"/>
          </w:rPr>
          <w:t>the Communications Hub shall create an Alert with the Alert Code field set to 0x8F8A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_Ref62756101 \r \h </w:instrText>
        </w:r>
      </w:ins>
      <w:r w:rsidR="00327C31">
        <w:rPr>
          <w:rFonts w:eastAsia="Calibri"/>
          <w:lang w:eastAsia="en-GB"/>
        </w:rPr>
      </w:r>
      <w:r w:rsidR="00327C31">
        <w:rPr>
          <w:rFonts w:eastAsia="Calibri"/>
          <w:lang w:eastAsia="en-GB"/>
        </w:rPr>
        <w:fldChar w:fldCharType="separate"/>
      </w:r>
      <w:ins w:id="4447" w:author="Autho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r w:rsidRPr="00714F05">
          <w:rPr>
            <w:rFonts w:ascii="Courier New" w:eastAsia="Calibri" w:hAnsi="Courier New" w:cs="Courier New"/>
            <w:lang w:eastAsia="en-GB"/>
          </w:rPr>
          <w:t>firmwareVersion</w:t>
        </w:r>
        <w:r w:rsidRPr="00714F05">
          <w:rPr>
            <w:rFonts w:eastAsia="Calibri"/>
            <w:lang w:eastAsia="en-GB"/>
          </w:rPr>
          <w:t xml:space="preserve"> to the OTA Upgrade Image File version, include the </w:t>
        </w:r>
        <w:r w:rsidRPr="00714F05">
          <w:rPr>
            <w:rFonts w:ascii="Courier New" w:eastAsia="Calibri" w:hAnsi="Courier New" w:cs="Courier New"/>
            <w:lang w:eastAsia="en-GB"/>
          </w:rPr>
          <w:t>transferResponseCode</w:t>
        </w:r>
        <w:r w:rsidRPr="00714F05">
          <w:rPr>
            <w:rFonts w:eastAsia="Calibri"/>
            <w:lang w:eastAsia="en-GB"/>
          </w:rPr>
          <w:t xml:space="preserve"> from the previous step and process from step 6;</w:t>
        </w:r>
      </w:ins>
    </w:p>
    <w:p w14:paraId="784F6CA5" w14:textId="778ACED1" w:rsidR="00714F05" w:rsidRPr="00714F05" w:rsidRDefault="00714F05" w:rsidP="00714F05">
      <w:pPr>
        <w:numPr>
          <w:ilvl w:val="0"/>
          <w:numId w:val="138"/>
        </w:numPr>
        <w:autoSpaceDE w:val="0"/>
        <w:autoSpaceDN w:val="0"/>
        <w:adjustRightInd w:val="0"/>
        <w:rPr>
          <w:ins w:id="4448" w:author="Author"/>
          <w:rFonts w:eastAsia="Calibri"/>
          <w:lang w:eastAsia="en-GB"/>
        </w:rPr>
      </w:pPr>
      <w:ins w:id="4449" w:author="Author">
        <w:r w:rsidRPr="00714F05">
          <w:rPr>
            <w:rFonts w:eastAsia="Calibri"/>
            <w:lang w:eastAsia="en-GB"/>
          </w:rPr>
          <w:t>the Communications Hub shall create an Alert with the Alert Code field set to 0x8F89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_Ref62756137 \r \h </w:instrText>
        </w:r>
      </w:ins>
      <w:r w:rsidR="00327C31">
        <w:rPr>
          <w:rFonts w:eastAsia="Calibri"/>
          <w:lang w:eastAsia="en-GB"/>
        </w:rPr>
      </w:r>
      <w:r w:rsidR="00327C31">
        <w:rPr>
          <w:rFonts w:eastAsia="Calibri"/>
          <w:lang w:eastAsia="en-GB"/>
        </w:rPr>
        <w:fldChar w:fldCharType="separate"/>
      </w:r>
      <w:ins w:id="4450" w:author="Autho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r w:rsidRPr="00714F05">
          <w:rPr>
            <w:rFonts w:ascii="Courier New" w:eastAsia="Calibri" w:hAnsi="Courier New" w:cs="Courier New"/>
            <w:lang w:eastAsia="en-GB"/>
          </w:rPr>
          <w:t>firmwareVersion</w:t>
        </w:r>
        <w:r w:rsidRPr="00714F05">
          <w:rPr>
            <w:rFonts w:eastAsia="Calibri"/>
            <w:lang w:eastAsia="en-GB"/>
          </w:rPr>
          <w:t xml:space="preserve"> to the OTA Upgrade Image File version, include the </w:t>
        </w:r>
        <w:r w:rsidRPr="00714F05">
          <w:rPr>
            <w:rFonts w:ascii="Courier New" w:eastAsia="Calibri" w:hAnsi="Courier New" w:cs="Courier New"/>
            <w:lang w:eastAsia="en-GB"/>
          </w:rPr>
          <w:t>transferResponseCode</w:t>
        </w:r>
        <w:r w:rsidRPr="00714F05">
          <w:rPr>
            <w:rFonts w:eastAsia="Calibri"/>
            <w:lang w:eastAsia="en-GB"/>
          </w:rPr>
          <w:t xml:space="preserve"> from the previous step and process from step 6;</w:t>
        </w:r>
      </w:ins>
    </w:p>
    <w:p w14:paraId="1A07F7A5" w14:textId="77777777" w:rsidR="00714F05" w:rsidRPr="00714F05" w:rsidRDefault="00714F05" w:rsidP="00714F05">
      <w:pPr>
        <w:numPr>
          <w:ilvl w:val="0"/>
          <w:numId w:val="138"/>
        </w:numPr>
        <w:autoSpaceDE w:val="0"/>
        <w:autoSpaceDN w:val="0"/>
        <w:adjustRightInd w:val="0"/>
        <w:rPr>
          <w:ins w:id="4451" w:author="Author"/>
          <w:rFonts w:eastAsia="Calibri"/>
          <w:lang w:eastAsia="en-GB"/>
        </w:rPr>
      </w:pPr>
      <w:ins w:id="4452" w:author="Author">
        <w:r w:rsidRPr="00714F05">
          <w:rPr>
            <w:rFonts w:eastAsia="Calibri"/>
            <w:lang w:eastAsia="en-GB"/>
          </w:rPr>
          <w:t>the Communications Hub shall send the Alert created in the previous step.</w:t>
        </w:r>
      </w:ins>
    </w:p>
    <w:p w14:paraId="2313813C" w14:textId="713CF9C4" w:rsidR="00303614" w:rsidRDefault="00303614" w:rsidP="00303614">
      <w:r>
        <w:t>The ESME / GSME</w:t>
      </w:r>
      <w:ins w:id="4453" w:author="Author">
        <w:r w:rsidR="00714F05">
          <w:t xml:space="preserve"> / HCALCS</w:t>
        </w:r>
      </w:ins>
      <w:r>
        <w:t xml:space="preserv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081D4D">
        <w:t>11.2.5</w:t>
      </w:r>
      <w:r w:rsidR="00EA1B71">
        <w:fldChar w:fldCharType="end"/>
      </w:r>
      <w:r w:rsidR="00EA1B71">
        <w:t xml:space="preserve">, </w:t>
      </w:r>
      <w:r>
        <w:t xml:space="preserve">and </w:t>
      </w:r>
      <w:commentRangeStart w:id="4454"/>
      <w:ins w:id="4455" w:author="Author">
        <w:r w:rsidR="0028153A">
          <w:t xml:space="preserve">the ESME / GSME shall </w:t>
        </w:r>
        <w:commentRangeEnd w:id="4454"/>
        <w:r w:rsidR="0028153A">
          <w:rPr>
            <w:rStyle w:val="CommentReference"/>
            <w:rFonts w:eastAsia="Times New Roman"/>
            <w:lang w:eastAsia="en-GB"/>
          </w:rPr>
          <w:commentReference w:id="4454"/>
        </w:r>
      </w:ins>
      <w:r>
        <w:t>update its Event Log with the outcome of that verification.</w:t>
      </w:r>
    </w:p>
    <w:p w14:paraId="3E519970" w14:textId="3D16E41A" w:rsidR="00303614" w:rsidRDefault="00303614" w:rsidP="00303614">
      <w:pPr>
        <w:rPr>
          <w:b/>
        </w:rPr>
      </w:pPr>
      <w:r>
        <w:t>If the verification is successful, the ESME / GSME</w:t>
      </w:r>
      <w:ins w:id="4456" w:author="Author">
        <w:r w:rsidR="00E02C22">
          <w:t xml:space="preserve"> / HCALCS</w:t>
        </w:r>
      </w:ins>
      <w:r>
        <w:t xml:space="preserv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081D4D">
        <w:t>11.2.6</w:t>
      </w:r>
      <w:r w:rsidR="00EA1B71">
        <w:fldChar w:fldCharType="end"/>
      </w:r>
      <w:r w:rsidR="00EA1B71">
        <w:t>, and</w:t>
      </w:r>
      <w:r>
        <w:t xml:space="preserve"> shall store the Manufacturer Image contained within the OTA Upgrade Image. </w:t>
      </w:r>
    </w:p>
    <w:p w14:paraId="5B7831D5"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081D4D">
        <w:t>11.2.6</w:t>
      </w:r>
      <w:r w:rsidR="007359C4">
        <w:rPr>
          <w:highlight w:val="yellow"/>
        </w:rPr>
        <w:fldChar w:fldCharType="end"/>
      </w:r>
      <w:r w:rsidRPr="00554111">
        <w:t>.</w:t>
      </w:r>
      <w:r w:rsidRPr="00A14154">
        <w:rPr>
          <w:b/>
        </w:rPr>
        <w:t xml:space="preserve"> </w:t>
      </w:r>
    </w:p>
    <w:p w14:paraId="2D1C918C" w14:textId="77777777"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081D4D">
        <w:t>6.7.3</w:t>
      </w:r>
      <w:r w:rsidR="00B01F93">
        <w:fldChar w:fldCharType="end"/>
      </w:r>
      <w:r>
        <w:t>.</w:t>
      </w:r>
    </w:p>
    <w:p w14:paraId="3C08612E" w14:textId="758562FB" w:rsidR="00303614" w:rsidRDefault="00303614" w:rsidP="00303614">
      <w:pPr>
        <w:rPr>
          <w:ins w:id="4457" w:author="Author"/>
        </w:rPr>
      </w:pPr>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1933278A" w14:textId="77777777" w:rsidR="00E02C22" w:rsidRDefault="00E02C22" w:rsidP="00303614"/>
    <w:p w14:paraId="2884F9D4" w14:textId="77777777" w:rsidR="00303614" w:rsidRPr="00D12556" w:rsidRDefault="00303614" w:rsidP="00872E38">
      <w:pPr>
        <w:pStyle w:val="Heading2"/>
      </w:pPr>
      <w:bookmarkStart w:id="4458" w:name="_Ref387751395"/>
      <w:bookmarkStart w:id="4459" w:name="_Toc459132493"/>
      <w:bookmarkStart w:id="4460" w:name="_Toc76628311"/>
      <w:bookmarkStart w:id="4461" w:name="_Ref378695213"/>
      <w:r>
        <w:lastRenderedPageBreak/>
        <w:t>CS06</w:t>
      </w:r>
      <w:r w:rsidRPr="00D12556">
        <w:t xml:space="preserve"> </w:t>
      </w:r>
      <w:r>
        <w:t>Activate Firmware</w:t>
      </w:r>
      <w:bookmarkEnd w:id="4458"/>
      <w:bookmarkEnd w:id="4459"/>
      <w:bookmarkEnd w:id="4460"/>
      <w:r>
        <w:t xml:space="preserve"> </w:t>
      </w:r>
      <w:bookmarkEnd w:id="4461"/>
    </w:p>
    <w:p w14:paraId="107104DF" w14:textId="00E5E0EB"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ins w:id="4462" w:author="Author">
        <w:r w:rsidR="00E02C22">
          <w:rPr>
            <w:rFonts w:eastAsia="Times New Roman"/>
          </w:rPr>
          <w:t xml:space="preserve"> for ESME, GSME, CH and HCALCS</w:t>
        </w:r>
      </w:ins>
      <w:r>
        <w:rPr>
          <w:rFonts w:eastAsia="Times New Roman"/>
        </w:rPr>
        <w:t>.</w:t>
      </w:r>
    </w:p>
    <w:tbl>
      <w:tblPr>
        <w:tblStyle w:val="TableGrid"/>
        <w:tblW w:w="0" w:type="auto"/>
        <w:tblLook w:val="04A0" w:firstRow="1" w:lastRow="0" w:firstColumn="1" w:lastColumn="0" w:noHBand="0" w:noVBand="1"/>
      </w:tblPr>
      <w:tblGrid>
        <w:gridCol w:w="5935"/>
        <w:gridCol w:w="3081"/>
      </w:tblGrid>
      <w:tr w:rsidR="00580611" w:rsidRPr="00027E40" w14:paraId="0DC80E54"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D4A418"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818B1"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5390C9B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DA5FB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2A95E577" w14:textId="77777777" w:rsidR="00580611" w:rsidRPr="00AB5EEC" w:rsidRDefault="00580611" w:rsidP="00AD306D">
            <w:pPr>
              <w:pStyle w:val="Tabletext"/>
            </w:pPr>
            <w:r w:rsidRPr="006D34FE">
              <w:t xml:space="preserve">Remote Party Message </w:t>
            </w:r>
          </w:p>
        </w:tc>
      </w:tr>
      <w:tr w:rsidR="00580611" w:rsidRPr="00027E40" w14:paraId="57104F9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984ABF"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11788198"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9862C2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CAA74E"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4812571"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6E6528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59A92A"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9BBA2E6" w14:textId="77777777" w:rsidR="00580611" w:rsidRPr="00027E40" w:rsidRDefault="00D825B7" w:rsidP="00AD306D">
            <w:pPr>
              <w:pStyle w:val="Tabletext"/>
              <w:rPr>
                <w:rFonts w:eastAsia="Times New Roman"/>
                <w:color w:val="00AEEF"/>
              </w:rPr>
            </w:pPr>
            <w:r>
              <w:t>Yes</w:t>
            </w:r>
          </w:p>
        </w:tc>
      </w:tr>
      <w:tr w:rsidR="00580611" w:rsidRPr="00027E40" w14:paraId="7734F36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C0190E"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198DFD23" w14:textId="77777777" w:rsidR="00580611" w:rsidRPr="00027E40" w:rsidRDefault="00580611" w:rsidP="00AD306D">
            <w:pPr>
              <w:pStyle w:val="Tabletext"/>
              <w:rPr>
                <w:rFonts w:eastAsia="Times New Roman"/>
                <w:color w:val="00AEEF"/>
              </w:rPr>
            </w:pPr>
            <w:r>
              <w:t>No</w:t>
            </w:r>
          </w:p>
        </w:tc>
      </w:tr>
      <w:tr w:rsidR="00580611" w:rsidRPr="00027E40" w14:paraId="52E3985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56A2EB3"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58E6E1C" w14:textId="77777777" w:rsidR="0057628B" w:rsidRDefault="0057628B" w:rsidP="0057628B">
            <w:pPr>
              <w:pStyle w:val="Tabletext"/>
            </w:pPr>
            <w:r>
              <w:t xml:space="preserve">N/A for Communications Hub (this Command </w:t>
            </w:r>
            <w:r w:rsidR="00993A55">
              <w:t>does not have a Service Reference for CH</w:t>
            </w:r>
            <w:r>
              <w:t>)</w:t>
            </w:r>
          </w:p>
          <w:p w14:paraId="1422DCED" w14:textId="77777777" w:rsidR="0057628B" w:rsidRDefault="0057628B" w:rsidP="0057628B">
            <w:pPr>
              <w:pStyle w:val="Tabletext"/>
            </w:pPr>
          </w:p>
          <w:p w14:paraId="18821EC8" w14:textId="1356E8BA" w:rsidR="00580611" w:rsidRPr="00027E40" w:rsidRDefault="0057628B" w:rsidP="0057628B">
            <w:pPr>
              <w:pStyle w:val="Tabletext"/>
              <w:rPr>
                <w:rFonts w:eastAsia="Times New Roman"/>
                <w:color w:val="00AEEF"/>
              </w:rPr>
            </w:pPr>
            <w:r>
              <w:t>11.3 for ESME</w:t>
            </w:r>
            <w:ins w:id="4463" w:author="Author">
              <w:r w:rsidR="00E02C22">
                <w:t>,</w:t>
              </w:r>
            </w:ins>
            <w:del w:id="4464" w:author="Author">
              <w:r w:rsidDel="00E02C22">
                <w:delText xml:space="preserve"> and</w:delText>
              </w:r>
            </w:del>
            <w:r>
              <w:t xml:space="preserve"> GSME</w:t>
            </w:r>
            <w:ins w:id="4465" w:author="Author">
              <w:r w:rsidR="00E02C22">
                <w:t xml:space="preserve"> and HCALCS</w:t>
              </w:r>
            </w:ins>
          </w:p>
        </w:tc>
      </w:tr>
      <w:tr w:rsidR="00580611" w:rsidRPr="00027E40" w14:paraId="5A8DA7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058894B"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F97B87E" w14:textId="1958EF7B" w:rsidR="00580611" w:rsidRPr="00027E40" w:rsidRDefault="00580611" w:rsidP="0003312E">
            <w:pPr>
              <w:pStyle w:val="Tabletext"/>
              <w:rPr>
                <w:rFonts w:eastAsia="Times New Roman"/>
                <w:color w:val="00AEEF"/>
              </w:rPr>
            </w:pPr>
            <w:r>
              <w:t>ESME / GSME</w:t>
            </w:r>
            <w:r w:rsidR="0057628B">
              <w:t xml:space="preserve"> / </w:t>
            </w:r>
            <w:r w:rsidR="0003312E">
              <w:t>CH</w:t>
            </w:r>
            <w:ins w:id="4466" w:author="Author">
              <w:r w:rsidR="00E02C22">
                <w:t xml:space="preserve"> / HCALCS</w:t>
              </w:r>
            </w:ins>
          </w:p>
        </w:tc>
      </w:tr>
      <w:tr w:rsidR="00580611" w:rsidRPr="00027E40" w14:paraId="5D0863D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7502C79"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9C6CEE3" w14:textId="4E045598" w:rsidR="0057628B" w:rsidRDefault="00580611" w:rsidP="0057628B">
            <w:pPr>
              <w:pStyle w:val="Tabletext"/>
            </w:pPr>
            <w:r w:rsidRPr="0018646E">
              <w:t>Supplier</w:t>
            </w:r>
            <w:r w:rsidR="0057628B">
              <w:t xml:space="preserve"> for ESME / GSME</w:t>
            </w:r>
            <w:ins w:id="4467" w:author="Author">
              <w:r w:rsidR="00E02C22">
                <w:t xml:space="preserve"> / HCALCS</w:t>
              </w:r>
            </w:ins>
          </w:p>
          <w:p w14:paraId="4AFBA565" w14:textId="77777777" w:rsidR="0057628B" w:rsidRPr="0018646E" w:rsidRDefault="0057628B" w:rsidP="0057628B">
            <w:pPr>
              <w:pStyle w:val="Tabletext"/>
              <w:rPr>
                <w:rFonts w:eastAsia="Times New Roman"/>
                <w:color w:val="00AEEF"/>
              </w:rPr>
            </w:pPr>
            <w:r>
              <w:t xml:space="preserve">WAN Provider for </w:t>
            </w:r>
            <w:r w:rsidR="0003312E">
              <w:t>CH</w:t>
            </w:r>
          </w:p>
          <w:p w14:paraId="3304DFBF" w14:textId="77777777" w:rsidR="00580611" w:rsidRPr="00027E40" w:rsidRDefault="00580611">
            <w:pPr>
              <w:pStyle w:val="Tabletext"/>
            </w:pPr>
          </w:p>
        </w:tc>
      </w:tr>
      <w:tr w:rsidR="00580611" w:rsidRPr="00027E40" w14:paraId="345126D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5EC58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71679F2" w14:textId="77777777" w:rsidR="00580611" w:rsidRPr="00027E40" w:rsidRDefault="00591162" w:rsidP="00AD306D">
            <w:pPr>
              <w:pStyle w:val="Tabletext"/>
            </w:pPr>
            <w:r>
              <w:t>N/A</w:t>
            </w:r>
          </w:p>
        </w:tc>
      </w:tr>
      <w:tr w:rsidR="00580611" w:rsidRPr="00027E40" w14:paraId="15A6C19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84BA534"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90D7DF9" w14:textId="77777777" w:rsidR="00580611" w:rsidRPr="00027E40" w:rsidRDefault="00591162" w:rsidP="00AD306D">
            <w:pPr>
              <w:pStyle w:val="Tabletext"/>
            </w:pPr>
            <w:r>
              <w:t>N/A</w:t>
            </w:r>
          </w:p>
        </w:tc>
      </w:tr>
      <w:tr w:rsidR="00580611" w:rsidRPr="00027E40" w14:paraId="41A5834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5E0C6F"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80FCFD8"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05AA5DFE"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081D4D">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73E47DE9" w14:textId="77777777" w:rsidR="00580611" w:rsidRPr="006D34FE" w:rsidRDefault="00580611" w:rsidP="00872E38">
      <w:pPr>
        <w:pStyle w:val="Heading3"/>
      </w:pPr>
      <w:r w:rsidRPr="006D34FE">
        <w:t>Pre-conditions</w:t>
      </w:r>
    </w:p>
    <w:p w14:paraId="1FBF4D08"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08FAE947" w14:textId="77777777" w:rsidR="00580611" w:rsidRDefault="00580611" w:rsidP="00872E38">
      <w:pPr>
        <w:pStyle w:val="Heading3"/>
      </w:pPr>
      <w:r w:rsidRPr="006D34FE">
        <w:t>Detailed Steps</w:t>
      </w:r>
    </w:p>
    <w:p w14:paraId="1CD3F334" w14:textId="77777777" w:rsidR="0057628B" w:rsidRPr="00FD0176" w:rsidRDefault="0057628B" w:rsidP="00860AC2">
      <w:pPr>
        <w:pStyle w:val="Heading4"/>
      </w:pPr>
      <w:bookmarkStart w:id="4468" w:name="_Ref387672796"/>
      <w:r>
        <w:t>Construction of Command</w:t>
      </w:r>
      <w:bookmarkEnd w:id="4468"/>
    </w:p>
    <w:p w14:paraId="0A25E464"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081D4D">
        <w:t>11.5.2.1</w:t>
      </w:r>
      <w:r w:rsidR="00E76180">
        <w:fldChar w:fldCharType="end"/>
      </w:r>
      <w:r>
        <w:t>.</w:t>
      </w:r>
    </w:p>
    <w:p w14:paraId="6AB78347"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6594500A"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D34286A"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lastRenderedPageBreak/>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F3A6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6F8D33"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88E85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7474E5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60CE233E"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5CF8EF1"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06AB57F8"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765A8335"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0968785A"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07DDBDFC" w14:textId="77777777" w:rsidR="0057628B" w:rsidRPr="0057628B" w:rsidRDefault="0057628B" w:rsidP="004B0CDC">
            <w:pPr>
              <w:pStyle w:val="Tabletext"/>
              <w:rPr>
                <w:sz w:val="18"/>
                <w:szCs w:val="18"/>
              </w:rPr>
            </w:pPr>
          </w:p>
        </w:tc>
      </w:tr>
      <w:tr w:rsidR="0057628B" w:rsidRPr="00027E40" w14:paraId="31990F37"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F2AF24A"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0D9DE8E3"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7DFC046F"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48430A77"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4EF53FAF"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6CDFABB8"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7E9875F"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34FB31E9"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3B68ECA"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2D909860"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1F326F2C" w14:textId="77777777" w:rsidR="00F44F3D" w:rsidRPr="00872E38" w:rsidRDefault="00F44F3D" w:rsidP="004B0CDC">
            <w:pPr>
              <w:pStyle w:val="Tabletext"/>
              <w:rPr>
                <w:sz w:val="18"/>
                <w:szCs w:val="18"/>
              </w:rPr>
            </w:pPr>
          </w:p>
        </w:tc>
      </w:tr>
      <w:tr w:rsidR="00D825B7" w:rsidRPr="00872E38" w14:paraId="79B11479"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BCBAFA6"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301E4C3F"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155FD7AB"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18E1793D"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1CF4E2E4" w14:textId="77777777" w:rsidR="00D825B7" w:rsidRPr="00872E38" w:rsidRDefault="00D825B7" w:rsidP="00D775FF">
            <w:pPr>
              <w:pStyle w:val="Tabletext"/>
              <w:rPr>
                <w:sz w:val="18"/>
                <w:szCs w:val="18"/>
              </w:rPr>
            </w:pPr>
          </w:p>
        </w:tc>
      </w:tr>
    </w:tbl>
    <w:p w14:paraId="196B6962"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081D4D">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48B69F28" w14:textId="77777777" w:rsidR="0057628B" w:rsidRDefault="0057628B" w:rsidP="00860AC2">
      <w:pPr>
        <w:pStyle w:val="Heading4"/>
      </w:pPr>
      <w:bookmarkStart w:id="4469" w:name="_Ref387670309"/>
      <w:r>
        <w:t>Device processing of Command and Response handling</w:t>
      </w:r>
      <w:bookmarkEnd w:id="4469"/>
    </w:p>
    <w:p w14:paraId="2104911B"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081D4D">
        <w:t>11.5.2.2</w:t>
      </w:r>
      <w:r>
        <w:fldChar w:fldCharType="end"/>
      </w:r>
      <w:r>
        <w:t>.</w:t>
      </w:r>
    </w:p>
    <w:p w14:paraId="473F8EE7" w14:textId="77777777" w:rsidR="0057628B" w:rsidRDefault="0057628B" w:rsidP="0057628B">
      <w:r>
        <w:t>The Device shall:</w:t>
      </w:r>
    </w:p>
    <w:p w14:paraId="6C5A0271"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541C90AD"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66E71EC7" w14:textId="77777777" w:rsidR="00D825B7" w:rsidRPr="00F947CF" w:rsidRDefault="00D825B7" w:rsidP="00044AD1">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4B94A1A4" w14:textId="77777777" w:rsidR="00D825B7" w:rsidRDefault="00D825B7" w:rsidP="00F413B3">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009F941" w14:textId="77777777" w:rsidR="00D825B7" w:rsidRPr="00AA5D1F" w:rsidRDefault="00D825B7" w:rsidP="00860AC2">
      <w:pPr>
        <w:pStyle w:val="Listsub-bullet"/>
      </w:pPr>
      <w:r>
        <w:t xml:space="preserve">at the date-time specified in </w:t>
      </w:r>
      <w:r w:rsidRPr="00872E38">
        <w:rPr>
          <w:rStyle w:val="CNFontChar"/>
        </w:rPr>
        <w:t>executionDateTime</w:t>
      </w:r>
      <w:r>
        <w:t xml:space="preserve">, </w:t>
      </w:r>
      <w:r w:rsidR="00652042">
        <w:t>or immediately</w:t>
      </w:r>
      <w:r w:rsidR="00BF2478">
        <w:t xml:space="preserve"> if the </w:t>
      </w:r>
      <w:r w:rsidR="00BF2478" w:rsidRPr="00872E38">
        <w:rPr>
          <w:rStyle w:val="CNFontChar"/>
        </w:rPr>
        <w:t>executionDateTime</w:t>
      </w:r>
      <w:r w:rsidR="00BF2478" w:rsidRPr="00F947CF">
        <w:t xml:space="preserve"> </w:t>
      </w:r>
      <w:r w:rsidR="00BF2478">
        <w:t xml:space="preserve">is in the past,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081D4D">
        <w:t>3</w:t>
      </w:r>
      <w:r w:rsidR="00AD6125">
        <w:rPr>
          <w:highlight w:val="yellow"/>
        </w:rPr>
        <w:fldChar w:fldCharType="end"/>
      </w:r>
      <w:r w:rsidRPr="00AA5D1F">
        <w:t>.</w:t>
      </w:r>
    </w:p>
    <w:p w14:paraId="16F9803D" w14:textId="77777777" w:rsidR="00D825B7" w:rsidRDefault="00D825B7" w:rsidP="00D825B7">
      <w:pPr>
        <w:ind w:left="426"/>
      </w:pPr>
      <w:r>
        <w:lastRenderedPageBreak/>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081D4D">
        <w:t>3</w:t>
      </w:r>
      <w:r w:rsidR="00AD6125">
        <w:fldChar w:fldCharType="end"/>
      </w:r>
      <w:r w:rsidR="00810DE5">
        <w:t xml:space="preserve"> immediately</w:t>
      </w:r>
      <w:r>
        <w:t>;</w:t>
      </w:r>
    </w:p>
    <w:p w14:paraId="7CB96FD6" w14:textId="77777777" w:rsidR="0057628B" w:rsidRDefault="0057628B" w:rsidP="00872E38">
      <w:pPr>
        <w:pStyle w:val="Numbullet"/>
        <w:ind w:left="426"/>
      </w:pPr>
      <w:bookmarkStart w:id="4470"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bookmarkEnd w:id="4470"/>
    </w:p>
    <w:p w14:paraId="7104501D"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p>
    <w:p w14:paraId="4D824D9D"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081D4D">
        <w:t>7</w:t>
      </w:r>
      <w:r w:rsidR="003A38CE">
        <w:fldChar w:fldCharType="end"/>
      </w:r>
      <w:r>
        <w:t>;</w:t>
      </w:r>
    </w:p>
    <w:p w14:paraId="1AE85B3A"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5F0075B8" w14:textId="77777777" w:rsidR="0057628B" w:rsidRDefault="0057628B" w:rsidP="00872E38">
      <w:pPr>
        <w:pStyle w:val="Numbullet"/>
        <w:ind w:left="426"/>
      </w:pPr>
      <w:bookmarkStart w:id="4471"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081D4D">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471"/>
      <w:r w:rsidRPr="008D77FC">
        <w:t xml:space="preserve"> </w:t>
      </w:r>
    </w:p>
    <w:p w14:paraId="2FB0EFC8"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31EBA0A0"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377DF337"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75E85DB1" w14:textId="77777777" w:rsidR="0057628B" w:rsidRPr="00872E38" w:rsidRDefault="0057628B" w:rsidP="00860AC2">
      <w:pPr>
        <w:pStyle w:val="Heading4"/>
        <w:rPr>
          <w:rStyle w:val="Heading3Char"/>
          <w:b/>
          <w:bCs/>
          <w:sz w:val="22"/>
          <w:szCs w:val="24"/>
        </w:rPr>
      </w:pPr>
      <w:bookmarkStart w:id="4472"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472"/>
    </w:p>
    <w:p w14:paraId="6E5F51E6"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081D4D">
        <w:t>11.5.2.3</w:t>
      </w:r>
      <w:r w:rsidR="00FD0176">
        <w:fldChar w:fldCharType="end"/>
      </w:r>
      <w:r>
        <w:t xml:space="preserve"> which specifies the structure in ASN.1 notation.</w:t>
      </w:r>
    </w:p>
    <w:p w14:paraId="59D5D578" w14:textId="77777777" w:rsidR="0057628B" w:rsidRDefault="0057628B" w:rsidP="0057628B">
      <w:pPr>
        <w:pStyle w:val="Code"/>
        <w:tabs>
          <w:tab w:val="clear" w:pos="4962"/>
          <w:tab w:val="left" w:pos="567"/>
          <w:tab w:val="left" w:pos="5387"/>
        </w:tabs>
      </w:pPr>
      <w:r>
        <w:t>ActivateFirmware DEFINITIONS ::= BEGIN</w:t>
      </w:r>
    </w:p>
    <w:p w14:paraId="7B6B529A" w14:textId="77777777" w:rsidR="0057628B" w:rsidRDefault="0057628B" w:rsidP="0057628B">
      <w:pPr>
        <w:pStyle w:val="Code"/>
        <w:tabs>
          <w:tab w:val="clear" w:pos="4962"/>
          <w:tab w:val="left" w:pos="567"/>
          <w:tab w:val="left" w:pos="5387"/>
        </w:tabs>
      </w:pPr>
    </w:p>
    <w:p w14:paraId="5F4CE15E" w14:textId="77777777" w:rsidR="0057628B" w:rsidRDefault="0057628B" w:rsidP="0057628B">
      <w:pPr>
        <w:pStyle w:val="Code"/>
        <w:tabs>
          <w:tab w:val="clear" w:pos="4962"/>
          <w:tab w:val="left" w:pos="567"/>
          <w:tab w:val="left" w:pos="5387"/>
        </w:tabs>
      </w:pPr>
      <w:r>
        <w:t xml:space="preserve">CommandPayload ::= </w:t>
      </w:r>
      <w:r>
        <w:tab/>
        <w:t>SEQUENCE</w:t>
      </w:r>
    </w:p>
    <w:p w14:paraId="236EC411" w14:textId="77777777" w:rsidR="0057628B" w:rsidRDefault="0057628B" w:rsidP="0057628B">
      <w:pPr>
        <w:pStyle w:val="Code"/>
        <w:tabs>
          <w:tab w:val="clear" w:pos="4962"/>
          <w:tab w:val="left" w:pos="567"/>
          <w:tab w:val="left" w:pos="5387"/>
        </w:tabs>
      </w:pPr>
      <w:r>
        <w:t>{</w:t>
      </w:r>
    </w:p>
    <w:p w14:paraId="6B648FBF" w14:textId="77777777" w:rsidR="0057628B" w:rsidRDefault="0057628B" w:rsidP="004F7281">
      <w:pPr>
        <w:pStyle w:val="Code"/>
        <w:tabs>
          <w:tab w:val="left" w:pos="284"/>
          <w:tab w:val="left" w:pos="5387"/>
        </w:tabs>
      </w:pPr>
      <w:r>
        <w:t xml:space="preserve">   -- specify the hash of the Manufacturer Image to be activated </w:t>
      </w:r>
    </w:p>
    <w:p w14:paraId="0BEB8ED9"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6D3C311" w14:textId="77777777" w:rsidR="00B858BF" w:rsidRDefault="00B858BF" w:rsidP="004F7281">
      <w:pPr>
        <w:pStyle w:val="Code"/>
        <w:tabs>
          <w:tab w:val="left" w:pos="284"/>
          <w:tab w:val="left" w:pos="5387"/>
        </w:tabs>
      </w:pPr>
    </w:p>
    <w:p w14:paraId="64EF51C5"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4C20D04D"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21E3FCBB" w14:textId="77777777" w:rsidR="00B858BF" w:rsidRDefault="00B858BF" w:rsidP="00051171">
      <w:pPr>
        <w:pStyle w:val="Code"/>
      </w:pPr>
    </w:p>
    <w:p w14:paraId="426354D8" w14:textId="77777777" w:rsidR="00B858BF" w:rsidRDefault="00B858BF" w:rsidP="004F7281">
      <w:pPr>
        <w:pStyle w:val="Code"/>
        <w:tabs>
          <w:tab w:val="left" w:pos="284"/>
          <w:tab w:val="left" w:pos="5387"/>
        </w:tabs>
      </w:pPr>
      <w:r>
        <w:t xml:space="preserve">  -- the date-time at which the Command is to execute, if future dated</w:t>
      </w:r>
    </w:p>
    <w:p w14:paraId="77BAC42C"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5304C6CA" w14:textId="77777777" w:rsidR="0057628B" w:rsidRDefault="0057628B" w:rsidP="004F7281">
      <w:pPr>
        <w:pStyle w:val="Code"/>
        <w:tabs>
          <w:tab w:val="left" w:pos="284"/>
          <w:tab w:val="left" w:pos="5387"/>
        </w:tabs>
      </w:pPr>
      <w:r>
        <w:t>}</w:t>
      </w:r>
    </w:p>
    <w:p w14:paraId="794B287E" w14:textId="77777777" w:rsidR="0057628B" w:rsidRDefault="0057628B" w:rsidP="004F7281">
      <w:pPr>
        <w:pStyle w:val="Code"/>
        <w:tabs>
          <w:tab w:val="left" w:pos="284"/>
          <w:tab w:val="left" w:pos="5387"/>
        </w:tabs>
      </w:pPr>
    </w:p>
    <w:p w14:paraId="535D664E"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412A93FB" w14:textId="77777777" w:rsidR="0057628B" w:rsidRDefault="0057628B" w:rsidP="0057628B">
      <w:pPr>
        <w:pStyle w:val="Code"/>
        <w:tabs>
          <w:tab w:val="clear" w:pos="4962"/>
          <w:tab w:val="left" w:pos="567"/>
          <w:tab w:val="left" w:pos="5387"/>
        </w:tabs>
      </w:pPr>
      <w:r>
        <w:t>{</w:t>
      </w:r>
    </w:p>
    <w:p w14:paraId="197BCF44"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DCB1754" w14:textId="77777777" w:rsidR="00B858BF" w:rsidRDefault="00B858BF" w:rsidP="004F7281">
      <w:pPr>
        <w:pStyle w:val="Code"/>
        <w:tabs>
          <w:tab w:val="left" w:pos="284"/>
          <w:tab w:val="left" w:pos="5387"/>
        </w:tabs>
      </w:pPr>
      <w:r>
        <w:t xml:space="preserve">   -- execution (those will be in the subsequent alert)</w:t>
      </w:r>
    </w:p>
    <w:p w14:paraId="334AD120"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584589C5" w14:textId="77777777" w:rsidR="00DB505A" w:rsidRDefault="00DB505A" w:rsidP="004F7281">
      <w:pPr>
        <w:pStyle w:val="Code"/>
        <w:tabs>
          <w:tab w:val="left" w:pos="284"/>
          <w:tab w:val="left" w:pos="5387"/>
        </w:tabs>
      </w:pPr>
    </w:p>
    <w:p w14:paraId="7EC33FE7" w14:textId="77777777" w:rsidR="00B858BF" w:rsidRDefault="00DB505A" w:rsidP="004F7281">
      <w:pPr>
        <w:pStyle w:val="Code"/>
        <w:tabs>
          <w:tab w:val="left" w:pos="284"/>
          <w:tab w:val="left" w:pos="5387"/>
        </w:tabs>
      </w:pPr>
      <w:r>
        <w:tab/>
      </w:r>
      <w:r w:rsidR="00B858BF">
        <w:t>-- if the Command is for immediate execution, the Response will detail the</w:t>
      </w:r>
    </w:p>
    <w:p w14:paraId="23776BFE" w14:textId="77777777" w:rsidR="00B858BF" w:rsidRDefault="00DB505A" w:rsidP="004F7281">
      <w:pPr>
        <w:pStyle w:val="Code"/>
        <w:tabs>
          <w:tab w:val="left" w:pos="284"/>
          <w:tab w:val="left" w:pos="5387"/>
        </w:tabs>
      </w:pPr>
      <w:r>
        <w:t xml:space="preserve">  </w:t>
      </w:r>
      <w:r>
        <w:tab/>
      </w:r>
      <w:r w:rsidR="00B858BF">
        <w:t>-- outcomes</w:t>
      </w:r>
    </w:p>
    <w:p w14:paraId="3776B87B"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60900BEA" w14:textId="77777777" w:rsidR="00B858BF" w:rsidRDefault="00B858BF" w:rsidP="00051171">
      <w:pPr>
        <w:pStyle w:val="Code"/>
        <w:tabs>
          <w:tab w:val="clear" w:pos="4962"/>
          <w:tab w:val="left" w:pos="567"/>
          <w:tab w:val="left" w:pos="5387"/>
        </w:tabs>
      </w:pPr>
      <w:r>
        <w:t>}</w:t>
      </w:r>
    </w:p>
    <w:p w14:paraId="112609EB" w14:textId="77777777" w:rsidR="00B858BF" w:rsidRDefault="00B858BF" w:rsidP="00051171">
      <w:pPr>
        <w:pStyle w:val="Code"/>
        <w:tabs>
          <w:tab w:val="clear" w:pos="4962"/>
          <w:tab w:val="left" w:pos="567"/>
          <w:tab w:val="left" w:pos="5387"/>
        </w:tabs>
      </w:pPr>
    </w:p>
    <w:p w14:paraId="7B574426" w14:textId="77777777" w:rsidR="00B858BF" w:rsidRDefault="00B858BF" w:rsidP="00051171">
      <w:pPr>
        <w:pStyle w:val="Code"/>
        <w:tabs>
          <w:tab w:val="clear" w:pos="4962"/>
          <w:tab w:val="left" w:pos="567"/>
          <w:tab w:val="left" w:pos="5387"/>
        </w:tabs>
      </w:pPr>
      <w:r>
        <w:t>AlertPayload ::=</w:t>
      </w:r>
      <w:r>
        <w:tab/>
        <w:t>SEQUENCE</w:t>
      </w:r>
    </w:p>
    <w:p w14:paraId="5DDE6674" w14:textId="77777777" w:rsidR="00B858BF" w:rsidRDefault="00B858BF" w:rsidP="00051171">
      <w:pPr>
        <w:pStyle w:val="Code"/>
        <w:tabs>
          <w:tab w:val="clear" w:pos="4962"/>
          <w:tab w:val="left" w:pos="567"/>
          <w:tab w:val="left" w:pos="5387"/>
        </w:tabs>
      </w:pPr>
      <w:r>
        <w:t>{</w:t>
      </w:r>
    </w:p>
    <w:p w14:paraId="380D6BB3" w14:textId="77777777" w:rsidR="00B858BF" w:rsidRDefault="00DB505A" w:rsidP="004F7281">
      <w:pPr>
        <w:pStyle w:val="Code"/>
        <w:tabs>
          <w:tab w:val="left" w:pos="284"/>
          <w:tab w:val="left" w:pos="5387"/>
        </w:tabs>
      </w:pPr>
      <w:r>
        <w:tab/>
      </w:r>
      <w:r w:rsidR="00B858BF">
        <w:t>-- specify the Alert Code</w:t>
      </w:r>
    </w:p>
    <w:p w14:paraId="75E979A8"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18ED14C0" w14:textId="77777777" w:rsidR="00B858BF" w:rsidRDefault="00B858BF" w:rsidP="004F7281">
      <w:pPr>
        <w:pStyle w:val="Code"/>
        <w:tabs>
          <w:tab w:val="left" w:pos="284"/>
          <w:tab w:val="left" w:pos="5387"/>
        </w:tabs>
      </w:pPr>
    </w:p>
    <w:p w14:paraId="5A41C0D2" w14:textId="77777777" w:rsidR="00B858BF" w:rsidRDefault="00DB505A" w:rsidP="004F7281">
      <w:pPr>
        <w:pStyle w:val="Code"/>
        <w:tabs>
          <w:tab w:val="left" w:pos="284"/>
          <w:tab w:val="left" w:pos="5387"/>
        </w:tabs>
      </w:pPr>
      <w:r>
        <w:tab/>
      </w:r>
      <w:r w:rsidR="00B858BF">
        <w:t>-- specify the date-time of execution</w:t>
      </w:r>
    </w:p>
    <w:p w14:paraId="278F2589"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399FCC2A" w14:textId="77777777" w:rsidR="00B858BF" w:rsidRDefault="00B858BF" w:rsidP="004F7281">
      <w:pPr>
        <w:pStyle w:val="Code"/>
        <w:tabs>
          <w:tab w:val="left" w:pos="284"/>
          <w:tab w:val="left" w:pos="5387"/>
        </w:tabs>
      </w:pPr>
      <w:r>
        <w:t xml:space="preserve">   </w:t>
      </w:r>
    </w:p>
    <w:p w14:paraId="42684777"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358A82C3"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1DC74736" w14:textId="77777777" w:rsidR="00B858BF" w:rsidRDefault="00B858BF" w:rsidP="004F7281">
      <w:pPr>
        <w:pStyle w:val="Code"/>
        <w:tabs>
          <w:tab w:val="left" w:pos="284"/>
          <w:tab w:val="left" w:pos="5387"/>
        </w:tabs>
      </w:pPr>
    </w:p>
    <w:p w14:paraId="0103AA54" w14:textId="77777777" w:rsidR="00B858BF" w:rsidRDefault="00DB505A" w:rsidP="004F7281">
      <w:pPr>
        <w:pStyle w:val="Code"/>
        <w:tabs>
          <w:tab w:val="left" w:pos="284"/>
          <w:tab w:val="left" w:pos="5387"/>
        </w:tabs>
      </w:pPr>
      <w:r>
        <w:tab/>
      </w:r>
      <w:r w:rsidR="00B858BF">
        <w:t>-- detail what happened when the future dated command was executed</w:t>
      </w:r>
    </w:p>
    <w:p w14:paraId="04AA057A"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09A0CC34" w14:textId="77777777" w:rsidR="00B858BF" w:rsidRDefault="00B858BF">
      <w:pPr>
        <w:pStyle w:val="Code"/>
      </w:pPr>
      <w:r>
        <w:t>}</w:t>
      </w:r>
    </w:p>
    <w:p w14:paraId="78C68C4F" w14:textId="77777777" w:rsidR="00B858BF" w:rsidRDefault="00B858BF">
      <w:pPr>
        <w:pStyle w:val="Code"/>
      </w:pPr>
    </w:p>
    <w:p w14:paraId="7401B414" w14:textId="77777777" w:rsidR="00B858BF" w:rsidRDefault="00B858BF" w:rsidP="00051171">
      <w:pPr>
        <w:pStyle w:val="Code"/>
        <w:tabs>
          <w:tab w:val="clear" w:pos="4962"/>
          <w:tab w:val="left" w:pos="567"/>
          <w:tab w:val="left" w:pos="5387"/>
        </w:tabs>
      </w:pPr>
      <w:r>
        <w:t xml:space="preserve">ExecutionOutcome ::= </w:t>
      </w:r>
      <w:r>
        <w:tab/>
        <w:t>SEQUENCE</w:t>
      </w:r>
    </w:p>
    <w:p w14:paraId="00665F93" w14:textId="77777777" w:rsidR="00B858BF" w:rsidRDefault="00B858BF" w:rsidP="00051171">
      <w:pPr>
        <w:pStyle w:val="Code"/>
        <w:tabs>
          <w:tab w:val="clear" w:pos="4962"/>
          <w:tab w:val="left" w:pos="567"/>
          <w:tab w:val="left" w:pos="5387"/>
        </w:tabs>
      </w:pPr>
      <w:r>
        <w:t>{</w:t>
      </w:r>
    </w:p>
    <w:p w14:paraId="726D4B10"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65E59BA6"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34911AAE" w14:textId="77777777" w:rsidR="0057628B" w:rsidRDefault="0057628B" w:rsidP="004F7281">
      <w:pPr>
        <w:pStyle w:val="Code"/>
        <w:tabs>
          <w:tab w:val="left" w:pos="284"/>
          <w:tab w:val="left" w:pos="5387"/>
        </w:tabs>
      </w:pPr>
    </w:p>
    <w:p w14:paraId="3DB943DA"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076CD658" w14:textId="77777777" w:rsidR="0057628B" w:rsidRDefault="0057628B" w:rsidP="004F7281">
      <w:pPr>
        <w:pStyle w:val="Code"/>
        <w:tabs>
          <w:tab w:val="left" w:pos="284"/>
          <w:tab w:val="left" w:pos="5387"/>
        </w:tabs>
      </w:pPr>
      <w:r>
        <w:tab/>
        <w:t>firmwareVersion</w:t>
      </w:r>
      <w:r w:rsidR="00C70827">
        <w:tab/>
      </w:r>
      <w:r w:rsidR="00DB505A">
        <w:tab/>
      </w:r>
      <w:r>
        <w:t>OCTET STRING</w:t>
      </w:r>
    </w:p>
    <w:p w14:paraId="7567A0C4" w14:textId="77777777" w:rsidR="0057628B" w:rsidRDefault="0057628B" w:rsidP="0057628B">
      <w:pPr>
        <w:pStyle w:val="Code"/>
        <w:tabs>
          <w:tab w:val="clear" w:pos="4962"/>
          <w:tab w:val="left" w:pos="567"/>
          <w:tab w:val="left" w:pos="5387"/>
        </w:tabs>
      </w:pPr>
      <w:r>
        <w:t>}</w:t>
      </w:r>
    </w:p>
    <w:p w14:paraId="238F8540" w14:textId="77777777" w:rsidR="0057628B" w:rsidRDefault="0057628B" w:rsidP="0057628B">
      <w:pPr>
        <w:pStyle w:val="Code"/>
        <w:tabs>
          <w:tab w:val="clear" w:pos="4962"/>
          <w:tab w:val="left" w:pos="567"/>
          <w:tab w:val="left" w:pos="5387"/>
        </w:tabs>
      </w:pPr>
    </w:p>
    <w:p w14:paraId="53F7C071" w14:textId="77777777" w:rsidR="0057628B" w:rsidRDefault="0057628B" w:rsidP="0057628B">
      <w:pPr>
        <w:pStyle w:val="Code"/>
        <w:tabs>
          <w:tab w:val="clear" w:pos="4962"/>
          <w:tab w:val="left" w:pos="567"/>
          <w:tab w:val="left" w:pos="5387"/>
        </w:tabs>
      </w:pPr>
      <w:r>
        <w:t>ActivateImageResponseCode::= INTEGER</w:t>
      </w:r>
    </w:p>
    <w:p w14:paraId="629E80DF" w14:textId="77777777" w:rsidR="0057628B" w:rsidRDefault="0057628B" w:rsidP="0057628B">
      <w:pPr>
        <w:pStyle w:val="Code"/>
        <w:tabs>
          <w:tab w:val="clear" w:pos="4962"/>
          <w:tab w:val="left" w:pos="567"/>
          <w:tab w:val="left" w:pos="5387"/>
        </w:tabs>
      </w:pPr>
      <w:r>
        <w:t>{</w:t>
      </w:r>
    </w:p>
    <w:p w14:paraId="75C2D256" w14:textId="77777777" w:rsidR="0057628B" w:rsidRDefault="0057628B" w:rsidP="004F7281">
      <w:pPr>
        <w:pStyle w:val="Code"/>
        <w:tabs>
          <w:tab w:val="left" w:pos="284"/>
          <w:tab w:val="left" w:pos="5387"/>
        </w:tabs>
      </w:pPr>
      <w:r>
        <w:tab/>
        <w:t>success</w:t>
      </w:r>
      <w:r>
        <w:tab/>
      </w:r>
      <w:r w:rsidR="00DB505A">
        <w:tab/>
      </w:r>
      <w:r>
        <w:t>(0),</w:t>
      </w:r>
    </w:p>
    <w:p w14:paraId="4E0C1997" w14:textId="77777777" w:rsidR="0057628B" w:rsidRDefault="0057628B" w:rsidP="004F7281">
      <w:pPr>
        <w:pStyle w:val="Code"/>
        <w:tabs>
          <w:tab w:val="left" w:pos="284"/>
          <w:tab w:val="left" w:pos="5387"/>
        </w:tabs>
      </w:pPr>
      <w:r>
        <w:tab/>
      </w:r>
      <w:r w:rsidRPr="000C05CB">
        <w:t>noImageHeld</w:t>
      </w:r>
      <w:r>
        <w:tab/>
      </w:r>
      <w:r>
        <w:tab/>
        <w:t>(1),</w:t>
      </w:r>
    </w:p>
    <w:p w14:paraId="413E8282" w14:textId="77777777" w:rsidR="0057628B" w:rsidRDefault="0057628B" w:rsidP="004F7281">
      <w:pPr>
        <w:pStyle w:val="Code"/>
        <w:tabs>
          <w:tab w:val="left" w:pos="284"/>
          <w:tab w:val="left" w:pos="5387"/>
        </w:tabs>
      </w:pPr>
      <w:r>
        <w:tab/>
      </w:r>
      <w:r w:rsidRPr="000C05CB">
        <w:t>hashMismatch</w:t>
      </w:r>
      <w:r>
        <w:tab/>
      </w:r>
      <w:r>
        <w:tab/>
        <w:t>(2),</w:t>
      </w:r>
    </w:p>
    <w:p w14:paraId="1621881A"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1F6EFCE1" w14:textId="77777777" w:rsidR="0057628B" w:rsidRDefault="0057628B" w:rsidP="0057628B">
      <w:pPr>
        <w:pStyle w:val="Code"/>
        <w:tabs>
          <w:tab w:val="left" w:pos="567"/>
          <w:tab w:val="left" w:pos="5387"/>
        </w:tabs>
      </w:pPr>
      <w:r>
        <w:t>}</w:t>
      </w:r>
    </w:p>
    <w:p w14:paraId="7FE7F663" w14:textId="77777777" w:rsidR="0057628B" w:rsidRDefault="0057628B" w:rsidP="0057628B">
      <w:pPr>
        <w:pStyle w:val="Code"/>
        <w:tabs>
          <w:tab w:val="left" w:pos="567"/>
          <w:tab w:val="left" w:pos="5387"/>
        </w:tabs>
      </w:pPr>
    </w:p>
    <w:p w14:paraId="00E42C14" w14:textId="5AF43656" w:rsidR="0057628B" w:rsidDel="00202651" w:rsidRDefault="0057628B" w:rsidP="0057628B">
      <w:pPr>
        <w:pStyle w:val="Code"/>
        <w:tabs>
          <w:tab w:val="clear" w:pos="4962"/>
          <w:tab w:val="left" w:pos="567"/>
          <w:tab w:val="left" w:pos="5387"/>
        </w:tabs>
        <w:rPr>
          <w:ins w:id="4473" w:author="Author"/>
          <w:del w:id="4474" w:author="Author"/>
        </w:rPr>
      </w:pPr>
      <w:commentRangeStart w:id="4475"/>
      <w:r>
        <w:t>END</w:t>
      </w:r>
      <w:commentRangeEnd w:id="4475"/>
      <w:r w:rsidR="00202651">
        <w:rPr>
          <w:rStyle w:val="CommentReference"/>
          <w:rFonts w:ascii="Arial" w:eastAsia="Times New Roman" w:hAnsi="Arial"/>
          <w:lang w:eastAsia="en-GB"/>
        </w:rPr>
        <w:commentReference w:id="4475"/>
      </w:r>
    </w:p>
    <w:p w14:paraId="65D55E00" w14:textId="77777777" w:rsidR="00E02C22" w:rsidRDefault="00E02C22" w:rsidP="0057628B">
      <w:pPr>
        <w:pStyle w:val="Code"/>
        <w:tabs>
          <w:tab w:val="clear" w:pos="4962"/>
          <w:tab w:val="left" w:pos="567"/>
          <w:tab w:val="left" w:pos="5387"/>
        </w:tabs>
        <w:rPr>
          <w:ins w:id="4476" w:author="Author"/>
        </w:rPr>
      </w:pPr>
    </w:p>
    <w:p w14:paraId="7A11AC6C" w14:textId="77777777" w:rsidR="00E02C22" w:rsidRPr="00E02C22" w:rsidRDefault="00E02C22" w:rsidP="00B50F82">
      <w:pPr>
        <w:pStyle w:val="Heading2"/>
        <w:rPr>
          <w:ins w:id="4477" w:author="Author"/>
        </w:rPr>
      </w:pPr>
      <w:bookmarkStart w:id="4478" w:name="_Ref16684069"/>
      <w:bookmarkStart w:id="4479" w:name="_Toc42093113"/>
      <w:bookmarkStart w:id="4480" w:name="_Toc76628312"/>
      <w:ins w:id="4481" w:author="Author">
        <w:r w:rsidRPr="00E02C22">
          <w:t>CS05c Distribute Firmware to PPMID</w:t>
        </w:r>
        <w:bookmarkEnd w:id="4478"/>
        <w:bookmarkEnd w:id="4479"/>
        <w:bookmarkEnd w:id="4480"/>
      </w:ins>
    </w:p>
    <w:p w14:paraId="1310AF1C" w14:textId="77777777" w:rsidR="00E02C22" w:rsidRPr="00E02C22" w:rsidRDefault="00E02C22" w:rsidP="00E02C22">
      <w:pPr>
        <w:rPr>
          <w:ins w:id="4482" w:author="Author"/>
          <w:rFonts w:eastAsia="Times New Roman"/>
        </w:rPr>
      </w:pPr>
      <w:ins w:id="4483" w:author="Author">
        <w:r w:rsidRPr="00E02C22">
          <w:rPr>
            <w:rFonts w:eastAsia="Times New Roman"/>
          </w:rPr>
          <w:t>This Use Case covers the distribution of an OTA Upgrade Image that is intended for a PPMID to the PPMID.</w:t>
        </w:r>
      </w:ins>
    </w:p>
    <w:tbl>
      <w:tblPr>
        <w:tblStyle w:val="TableGrid26"/>
        <w:tblW w:w="0" w:type="auto"/>
        <w:tblLook w:val="04A0" w:firstRow="1" w:lastRow="0" w:firstColumn="1" w:lastColumn="0" w:noHBand="0" w:noVBand="1"/>
      </w:tblPr>
      <w:tblGrid>
        <w:gridCol w:w="5935"/>
        <w:gridCol w:w="3081"/>
      </w:tblGrid>
      <w:tr w:rsidR="00E02C22" w:rsidRPr="00E02C22" w14:paraId="6670F673" w14:textId="77777777" w:rsidTr="00E02C22">
        <w:trPr>
          <w:tblHeader/>
          <w:ins w:id="4484" w:author="Author"/>
        </w:trPr>
        <w:tc>
          <w:tcPr>
            <w:tcW w:w="593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AD76ED" w14:textId="77777777" w:rsidR="00E02C22" w:rsidRPr="00E02C22" w:rsidRDefault="00E02C22" w:rsidP="00E02C22">
            <w:pPr>
              <w:tabs>
                <w:tab w:val="left" w:pos="825"/>
              </w:tabs>
              <w:spacing w:before="60" w:after="60"/>
              <w:rPr>
                <w:ins w:id="4485" w:author="Author"/>
                <w:b/>
                <w:color w:val="FFFFFF" w:themeColor="background1"/>
                <w:sz w:val="20"/>
                <w:szCs w:val="20"/>
              </w:rPr>
            </w:pPr>
            <w:ins w:id="4486" w:author="Author">
              <w:r w:rsidRPr="00E02C22">
                <w:rPr>
                  <w:b/>
                  <w:color w:val="FFFFFF" w:themeColor="background1"/>
                  <w:sz w:val="20"/>
                  <w:szCs w:val="20"/>
                </w:rPr>
                <w:t>Cross Reference</w:t>
              </w:r>
            </w:ins>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B817AC" w14:textId="77777777" w:rsidR="00E02C22" w:rsidRPr="00E02C22" w:rsidRDefault="00E02C22" w:rsidP="00E02C22">
            <w:pPr>
              <w:spacing w:before="60" w:after="60"/>
              <w:rPr>
                <w:ins w:id="4487" w:author="Author"/>
                <w:b/>
                <w:color w:val="FFFFFF" w:themeColor="background1"/>
                <w:sz w:val="20"/>
                <w:szCs w:val="20"/>
              </w:rPr>
            </w:pPr>
            <w:ins w:id="4488" w:author="Author">
              <w:r w:rsidRPr="00E02C22">
                <w:rPr>
                  <w:b/>
                  <w:color w:val="FFFFFF" w:themeColor="background1"/>
                  <w:sz w:val="20"/>
                  <w:szCs w:val="20"/>
                </w:rPr>
                <w:t>Value</w:t>
              </w:r>
            </w:ins>
          </w:p>
        </w:tc>
      </w:tr>
      <w:tr w:rsidR="00E02C22" w:rsidRPr="00E02C22" w14:paraId="4DC39F0A" w14:textId="77777777" w:rsidTr="00E02C22">
        <w:trPr>
          <w:ins w:id="4489" w:author="Author"/>
        </w:trPr>
        <w:tc>
          <w:tcPr>
            <w:tcW w:w="5935" w:type="dxa"/>
            <w:tcBorders>
              <w:top w:val="single" w:sz="4" w:space="0" w:color="009EE3"/>
              <w:left w:val="single" w:sz="4" w:space="0" w:color="009EE3"/>
              <w:bottom w:val="single" w:sz="4" w:space="0" w:color="009EE3"/>
              <w:right w:val="single" w:sz="4" w:space="0" w:color="009EE3"/>
            </w:tcBorders>
          </w:tcPr>
          <w:p w14:paraId="16AB993C" w14:textId="77777777" w:rsidR="00E02C22" w:rsidRPr="00E02C22" w:rsidRDefault="00E02C22" w:rsidP="00E02C22">
            <w:pPr>
              <w:spacing w:before="60" w:after="60"/>
              <w:rPr>
                <w:ins w:id="4490" w:author="Author"/>
                <w:sz w:val="20"/>
                <w:szCs w:val="20"/>
              </w:rPr>
            </w:pPr>
            <w:ins w:id="4491" w:author="Author">
              <w:r w:rsidRPr="00E02C22">
                <w:rPr>
                  <w:sz w:val="20"/>
                  <w:szCs w:val="20"/>
                </w:rPr>
                <w:t>Grouping</w:t>
              </w:r>
            </w:ins>
          </w:p>
        </w:tc>
        <w:tc>
          <w:tcPr>
            <w:tcW w:w="3081" w:type="dxa"/>
            <w:tcBorders>
              <w:top w:val="single" w:sz="4" w:space="0" w:color="009EE3"/>
              <w:left w:val="single" w:sz="4" w:space="0" w:color="009EE3"/>
              <w:bottom w:val="single" w:sz="4" w:space="0" w:color="009EE3"/>
              <w:right w:val="single" w:sz="4" w:space="0" w:color="009EE3"/>
            </w:tcBorders>
          </w:tcPr>
          <w:p w14:paraId="50224526" w14:textId="77777777" w:rsidR="00E02C22" w:rsidRPr="00E02C22" w:rsidRDefault="00E02C22" w:rsidP="00E02C22">
            <w:pPr>
              <w:spacing w:before="60" w:after="60"/>
              <w:rPr>
                <w:ins w:id="4492" w:author="Author"/>
                <w:sz w:val="20"/>
                <w:szCs w:val="20"/>
              </w:rPr>
            </w:pPr>
            <w:ins w:id="4493" w:author="Author">
              <w:r w:rsidRPr="00E02C22">
                <w:rPr>
                  <w:sz w:val="20"/>
                  <w:szCs w:val="20"/>
                </w:rPr>
                <w:t xml:space="preserve">Remote Party Message </w:t>
              </w:r>
            </w:ins>
          </w:p>
        </w:tc>
      </w:tr>
      <w:tr w:rsidR="00E02C22" w:rsidRPr="00E02C22" w14:paraId="6EE9394F" w14:textId="77777777" w:rsidTr="00E02C22">
        <w:trPr>
          <w:ins w:id="4494" w:author="Author"/>
        </w:trPr>
        <w:tc>
          <w:tcPr>
            <w:tcW w:w="5935" w:type="dxa"/>
            <w:tcBorders>
              <w:top w:val="single" w:sz="4" w:space="0" w:color="009EE3"/>
              <w:left w:val="single" w:sz="4" w:space="0" w:color="009EE3"/>
              <w:bottom w:val="single" w:sz="4" w:space="0" w:color="009EE3"/>
              <w:right w:val="single" w:sz="4" w:space="0" w:color="009EE3"/>
            </w:tcBorders>
          </w:tcPr>
          <w:p w14:paraId="64B93379" w14:textId="77777777" w:rsidR="00E02C22" w:rsidRPr="00E02C22" w:rsidRDefault="00E02C22" w:rsidP="00E02C22">
            <w:pPr>
              <w:spacing w:before="60" w:after="60"/>
              <w:rPr>
                <w:ins w:id="4495" w:author="Author"/>
                <w:sz w:val="20"/>
                <w:szCs w:val="20"/>
              </w:rPr>
            </w:pPr>
            <w:ins w:id="4496" w:author="Author">
              <w:r w:rsidRPr="00E02C22">
                <w:rPr>
                  <w:sz w:val="20"/>
                  <w:szCs w:val="20"/>
                </w:rPr>
                <w:t>Message Type</w:t>
              </w:r>
            </w:ins>
          </w:p>
        </w:tc>
        <w:tc>
          <w:tcPr>
            <w:tcW w:w="3081" w:type="dxa"/>
            <w:tcBorders>
              <w:top w:val="single" w:sz="4" w:space="0" w:color="009EE3"/>
              <w:left w:val="single" w:sz="4" w:space="0" w:color="009EE3"/>
              <w:bottom w:val="single" w:sz="4" w:space="0" w:color="009EE3"/>
              <w:right w:val="single" w:sz="4" w:space="0" w:color="009EE3"/>
            </w:tcBorders>
          </w:tcPr>
          <w:p w14:paraId="2FF897ED" w14:textId="77777777" w:rsidR="00E02C22" w:rsidRPr="00E02C22" w:rsidRDefault="00E02C22" w:rsidP="00E02C22">
            <w:pPr>
              <w:spacing w:before="60" w:after="60"/>
              <w:rPr>
                <w:ins w:id="4497" w:author="Author"/>
                <w:rFonts w:eastAsia="Times New Roman"/>
                <w:color w:val="00AEEF"/>
                <w:sz w:val="20"/>
                <w:szCs w:val="20"/>
              </w:rPr>
            </w:pPr>
            <w:ins w:id="4498" w:author="Author">
              <w:r w:rsidRPr="00E02C22">
                <w:rPr>
                  <w:sz w:val="20"/>
                  <w:szCs w:val="20"/>
                </w:rPr>
                <w:t>Command</w:t>
              </w:r>
              <w:del w:id="4499" w:author="Author">
                <w:r w:rsidRPr="00E02C22" w:rsidDel="00373EDC">
                  <w:rPr>
                    <w:sz w:val="20"/>
                    <w:szCs w:val="20"/>
                  </w:rPr>
                  <w:delText xml:space="preserve"> </w:delText>
                </w:r>
              </w:del>
            </w:ins>
          </w:p>
        </w:tc>
      </w:tr>
      <w:tr w:rsidR="00E02C22" w:rsidRPr="00E02C22" w14:paraId="7387492B" w14:textId="77777777" w:rsidTr="00E02C22">
        <w:trPr>
          <w:ins w:id="4500" w:author="Author"/>
        </w:trPr>
        <w:tc>
          <w:tcPr>
            <w:tcW w:w="5935" w:type="dxa"/>
            <w:tcBorders>
              <w:top w:val="single" w:sz="4" w:space="0" w:color="009EE3"/>
              <w:left w:val="single" w:sz="4" w:space="0" w:color="009EE3"/>
              <w:bottom w:val="single" w:sz="4" w:space="0" w:color="009EE3"/>
              <w:right w:val="single" w:sz="4" w:space="0" w:color="009EE3"/>
            </w:tcBorders>
          </w:tcPr>
          <w:p w14:paraId="04488037" w14:textId="77777777" w:rsidR="00E02C22" w:rsidRPr="00E02C22" w:rsidRDefault="00E02C22" w:rsidP="00E02C22">
            <w:pPr>
              <w:spacing w:before="60" w:after="60"/>
              <w:rPr>
                <w:ins w:id="4501" w:author="Author"/>
                <w:sz w:val="20"/>
                <w:szCs w:val="20"/>
              </w:rPr>
            </w:pPr>
            <w:ins w:id="4502" w:author="Author">
              <w:r w:rsidRPr="00E02C22">
                <w:rPr>
                  <w:sz w:val="20"/>
                  <w:szCs w:val="20"/>
                </w:rPr>
                <w:t>Message Type Category</w:t>
              </w:r>
            </w:ins>
          </w:p>
        </w:tc>
        <w:tc>
          <w:tcPr>
            <w:tcW w:w="3081" w:type="dxa"/>
            <w:tcBorders>
              <w:top w:val="single" w:sz="4" w:space="0" w:color="009EE3"/>
              <w:left w:val="single" w:sz="4" w:space="0" w:color="009EE3"/>
              <w:bottom w:val="single" w:sz="4" w:space="0" w:color="009EE3"/>
              <w:right w:val="single" w:sz="4" w:space="0" w:color="009EE3"/>
            </w:tcBorders>
          </w:tcPr>
          <w:p w14:paraId="6C6B82D6" w14:textId="77777777" w:rsidR="00E02C22" w:rsidRPr="00E02C22" w:rsidRDefault="00E02C22" w:rsidP="00E02C22">
            <w:pPr>
              <w:spacing w:before="60" w:after="60"/>
              <w:rPr>
                <w:ins w:id="4503" w:author="Author"/>
                <w:rFonts w:eastAsia="Times New Roman"/>
                <w:color w:val="00AEEF"/>
                <w:sz w:val="20"/>
                <w:szCs w:val="20"/>
              </w:rPr>
            </w:pPr>
            <w:ins w:id="4504" w:author="Author">
              <w:r w:rsidRPr="00E02C22">
                <w:rPr>
                  <w:sz w:val="20"/>
                  <w:szCs w:val="20"/>
                </w:rPr>
                <w:t xml:space="preserve">None – this is a Variant Message </w:t>
              </w:r>
            </w:ins>
          </w:p>
        </w:tc>
      </w:tr>
      <w:tr w:rsidR="00E02C22" w:rsidRPr="00E02C22" w14:paraId="1E24E37B" w14:textId="77777777" w:rsidTr="00E02C22">
        <w:trPr>
          <w:ins w:id="4505" w:author="Author"/>
        </w:trPr>
        <w:tc>
          <w:tcPr>
            <w:tcW w:w="5935" w:type="dxa"/>
            <w:tcBorders>
              <w:top w:val="single" w:sz="4" w:space="0" w:color="009EE3"/>
              <w:left w:val="single" w:sz="4" w:space="0" w:color="009EE3"/>
              <w:bottom w:val="single" w:sz="4" w:space="0" w:color="009EE3"/>
              <w:right w:val="single" w:sz="4" w:space="0" w:color="009EE3"/>
            </w:tcBorders>
          </w:tcPr>
          <w:p w14:paraId="280EF986" w14:textId="77777777" w:rsidR="00E02C22" w:rsidRPr="00E02C22" w:rsidRDefault="00E02C22" w:rsidP="00E02C22">
            <w:pPr>
              <w:spacing w:before="60" w:after="60"/>
              <w:rPr>
                <w:ins w:id="4506" w:author="Author"/>
                <w:sz w:val="20"/>
                <w:szCs w:val="20"/>
              </w:rPr>
            </w:pPr>
            <w:ins w:id="4507" w:author="Author">
              <w:r w:rsidRPr="00E02C22">
                <w:rPr>
                  <w:sz w:val="20"/>
                  <w:szCs w:val="20"/>
                </w:rPr>
                <w:t>Capable of future dated invocation?</w:t>
              </w:r>
            </w:ins>
          </w:p>
        </w:tc>
        <w:tc>
          <w:tcPr>
            <w:tcW w:w="3081" w:type="dxa"/>
            <w:tcBorders>
              <w:top w:val="single" w:sz="4" w:space="0" w:color="009EE3"/>
              <w:left w:val="single" w:sz="4" w:space="0" w:color="009EE3"/>
              <w:bottom w:val="single" w:sz="4" w:space="0" w:color="009EE3"/>
              <w:right w:val="single" w:sz="4" w:space="0" w:color="009EE3"/>
            </w:tcBorders>
          </w:tcPr>
          <w:p w14:paraId="618749BE" w14:textId="77777777" w:rsidR="00E02C22" w:rsidRPr="00E02C22" w:rsidRDefault="00E02C22" w:rsidP="00E02C22">
            <w:pPr>
              <w:spacing w:before="60" w:after="60"/>
              <w:rPr>
                <w:ins w:id="4508" w:author="Author"/>
                <w:rFonts w:eastAsia="Times New Roman"/>
                <w:color w:val="00AEEF"/>
                <w:sz w:val="20"/>
                <w:szCs w:val="20"/>
              </w:rPr>
            </w:pPr>
            <w:ins w:id="4509" w:author="Author">
              <w:r w:rsidRPr="00E02C22">
                <w:rPr>
                  <w:sz w:val="20"/>
                  <w:szCs w:val="20"/>
                </w:rPr>
                <w:t xml:space="preserve">No </w:t>
              </w:r>
            </w:ins>
          </w:p>
        </w:tc>
      </w:tr>
      <w:tr w:rsidR="00E02C22" w:rsidRPr="00E02C22" w14:paraId="7BE5AA58" w14:textId="77777777" w:rsidTr="00E02C22">
        <w:trPr>
          <w:ins w:id="4510" w:author="Author"/>
        </w:trPr>
        <w:tc>
          <w:tcPr>
            <w:tcW w:w="5935" w:type="dxa"/>
            <w:tcBorders>
              <w:top w:val="single" w:sz="4" w:space="0" w:color="009EE3"/>
              <w:left w:val="single" w:sz="4" w:space="0" w:color="009EE3"/>
              <w:bottom w:val="single" w:sz="4" w:space="0" w:color="009EE3"/>
              <w:right w:val="single" w:sz="4" w:space="0" w:color="009EE3"/>
            </w:tcBorders>
          </w:tcPr>
          <w:p w14:paraId="083796EA" w14:textId="77777777" w:rsidR="00E02C22" w:rsidRPr="00E02C22" w:rsidRDefault="00E02C22" w:rsidP="00E02C22">
            <w:pPr>
              <w:spacing w:before="60" w:after="60"/>
              <w:rPr>
                <w:ins w:id="4511" w:author="Author"/>
                <w:sz w:val="20"/>
                <w:szCs w:val="20"/>
              </w:rPr>
            </w:pPr>
            <w:ins w:id="4512" w:author="Author">
              <w:r w:rsidRPr="00E02C22">
                <w:rPr>
                  <w:sz w:val="20"/>
                  <w:szCs w:val="20"/>
                </w:rPr>
                <w:t>Protection Against Replay Required?</w:t>
              </w:r>
            </w:ins>
          </w:p>
        </w:tc>
        <w:tc>
          <w:tcPr>
            <w:tcW w:w="3081" w:type="dxa"/>
            <w:tcBorders>
              <w:top w:val="single" w:sz="4" w:space="0" w:color="009EE3"/>
              <w:left w:val="single" w:sz="4" w:space="0" w:color="009EE3"/>
              <w:bottom w:val="single" w:sz="4" w:space="0" w:color="009EE3"/>
              <w:right w:val="single" w:sz="4" w:space="0" w:color="009EE3"/>
            </w:tcBorders>
          </w:tcPr>
          <w:p w14:paraId="57A54F72" w14:textId="77777777" w:rsidR="00E02C22" w:rsidRPr="00E02C22" w:rsidRDefault="00E02C22" w:rsidP="00E02C22">
            <w:pPr>
              <w:spacing w:before="60" w:after="60"/>
              <w:rPr>
                <w:ins w:id="4513" w:author="Author"/>
                <w:rFonts w:eastAsia="Times New Roman"/>
                <w:color w:val="00AEEF"/>
                <w:sz w:val="20"/>
                <w:szCs w:val="20"/>
              </w:rPr>
            </w:pPr>
            <w:ins w:id="4514" w:author="Author">
              <w:r w:rsidRPr="00E02C22">
                <w:rPr>
                  <w:sz w:val="20"/>
                  <w:szCs w:val="20"/>
                </w:rPr>
                <w:t>No</w:t>
              </w:r>
            </w:ins>
          </w:p>
        </w:tc>
      </w:tr>
      <w:tr w:rsidR="00E02C22" w:rsidRPr="00E02C22" w14:paraId="5436C482" w14:textId="77777777" w:rsidTr="00E02C22">
        <w:trPr>
          <w:ins w:id="4515" w:author="Author"/>
        </w:trPr>
        <w:tc>
          <w:tcPr>
            <w:tcW w:w="5935" w:type="dxa"/>
            <w:tcBorders>
              <w:top w:val="single" w:sz="4" w:space="0" w:color="009EE3"/>
              <w:left w:val="single" w:sz="4" w:space="0" w:color="009EE3"/>
              <w:bottom w:val="single" w:sz="4" w:space="0" w:color="009EE3"/>
              <w:right w:val="single" w:sz="4" w:space="0" w:color="009EE3"/>
            </w:tcBorders>
          </w:tcPr>
          <w:p w14:paraId="34C4DB52" w14:textId="77777777" w:rsidR="00E02C22" w:rsidRPr="00E02C22" w:rsidRDefault="00E02C22" w:rsidP="00E02C22">
            <w:pPr>
              <w:spacing w:before="60" w:after="60"/>
              <w:rPr>
                <w:ins w:id="4516" w:author="Author"/>
                <w:sz w:val="20"/>
                <w:szCs w:val="20"/>
              </w:rPr>
            </w:pPr>
            <w:ins w:id="4517" w:author="Author">
              <w:r w:rsidRPr="00E02C22">
                <w:rPr>
                  <w:sz w:val="20"/>
                  <w:szCs w:val="20"/>
                </w:rPr>
                <w:t>Service Reference</w:t>
              </w:r>
            </w:ins>
          </w:p>
        </w:tc>
        <w:tc>
          <w:tcPr>
            <w:tcW w:w="3081" w:type="dxa"/>
            <w:tcBorders>
              <w:top w:val="single" w:sz="4" w:space="0" w:color="009EE3"/>
              <w:left w:val="single" w:sz="4" w:space="0" w:color="009EE3"/>
              <w:bottom w:val="single" w:sz="4" w:space="0" w:color="009EE3"/>
              <w:right w:val="single" w:sz="4" w:space="0" w:color="009EE3"/>
            </w:tcBorders>
          </w:tcPr>
          <w:p w14:paraId="7F1E9B3F" w14:textId="77777777" w:rsidR="00E02C22" w:rsidRPr="00E02C22" w:rsidRDefault="00E02C22" w:rsidP="00E02C22">
            <w:pPr>
              <w:spacing w:before="60" w:after="60"/>
              <w:rPr>
                <w:ins w:id="4518" w:author="Author"/>
                <w:rFonts w:eastAsia="Times New Roman"/>
                <w:color w:val="00AEEF"/>
                <w:sz w:val="20"/>
                <w:szCs w:val="20"/>
              </w:rPr>
            </w:pPr>
            <w:ins w:id="4519" w:author="Author">
              <w:r w:rsidRPr="00E02C22">
                <w:rPr>
                  <w:sz w:val="20"/>
                  <w:szCs w:val="20"/>
                </w:rPr>
                <w:t>11.4</w:t>
              </w:r>
            </w:ins>
          </w:p>
        </w:tc>
      </w:tr>
      <w:tr w:rsidR="00E02C22" w:rsidRPr="00E02C22" w14:paraId="476943CB" w14:textId="77777777" w:rsidTr="00E02C22">
        <w:trPr>
          <w:ins w:id="4520" w:author="Author"/>
        </w:trPr>
        <w:tc>
          <w:tcPr>
            <w:tcW w:w="5935" w:type="dxa"/>
            <w:tcBorders>
              <w:top w:val="single" w:sz="4" w:space="0" w:color="009EE3"/>
              <w:left w:val="single" w:sz="4" w:space="0" w:color="009EE3"/>
              <w:bottom w:val="single" w:sz="4" w:space="0" w:color="009EE3"/>
              <w:right w:val="single" w:sz="4" w:space="0" w:color="009EE3"/>
            </w:tcBorders>
          </w:tcPr>
          <w:p w14:paraId="541D9C8C" w14:textId="77777777" w:rsidR="00E02C22" w:rsidRPr="00E02C22" w:rsidRDefault="00E02C22" w:rsidP="00E02C22">
            <w:pPr>
              <w:spacing w:before="60" w:after="60"/>
              <w:rPr>
                <w:ins w:id="4521" w:author="Author"/>
                <w:sz w:val="20"/>
                <w:szCs w:val="20"/>
              </w:rPr>
            </w:pPr>
            <w:ins w:id="4522" w:author="Author">
              <w:r w:rsidRPr="00E02C22">
                <w:rPr>
                  <w:sz w:val="20"/>
                  <w:szCs w:val="20"/>
                </w:rPr>
                <w:t>Valid Target Device(s)</w:t>
              </w:r>
            </w:ins>
          </w:p>
        </w:tc>
        <w:tc>
          <w:tcPr>
            <w:tcW w:w="3081" w:type="dxa"/>
            <w:tcBorders>
              <w:top w:val="single" w:sz="4" w:space="0" w:color="009EE3"/>
              <w:left w:val="single" w:sz="4" w:space="0" w:color="009EE3"/>
              <w:bottom w:val="single" w:sz="4" w:space="0" w:color="009EE3"/>
              <w:right w:val="single" w:sz="4" w:space="0" w:color="009EE3"/>
            </w:tcBorders>
          </w:tcPr>
          <w:p w14:paraId="0F0B813A" w14:textId="77777777" w:rsidR="00E02C22" w:rsidRPr="00E02C22" w:rsidRDefault="00E02C22" w:rsidP="00E02C22">
            <w:pPr>
              <w:spacing w:before="60" w:after="60"/>
              <w:rPr>
                <w:ins w:id="4523" w:author="Author"/>
                <w:rFonts w:eastAsia="Times New Roman"/>
                <w:color w:val="00AEEF"/>
                <w:sz w:val="20"/>
                <w:szCs w:val="20"/>
              </w:rPr>
            </w:pPr>
            <w:commentRangeStart w:id="4524"/>
            <w:ins w:id="4525" w:author="Author">
              <w:r w:rsidRPr="00C775B8">
                <w:rPr>
                  <w:sz w:val="20"/>
                  <w:szCs w:val="20"/>
                  <w:rPrChange w:id="4526" w:author="Author">
                    <w:rPr>
                      <w:rFonts w:eastAsia="Times New Roman"/>
                      <w:color w:val="00AEEF"/>
                      <w:sz w:val="20"/>
                      <w:szCs w:val="20"/>
                    </w:rPr>
                  </w:rPrChange>
                </w:rPr>
                <w:t>PPMID</w:t>
              </w:r>
            </w:ins>
            <w:commentRangeEnd w:id="4524"/>
            <w:r w:rsidR="00244C99">
              <w:rPr>
                <w:rStyle w:val="CommentReference"/>
                <w:rFonts w:eastAsia="Times New Roman"/>
                <w:lang w:eastAsia="en-GB"/>
              </w:rPr>
              <w:commentReference w:id="4524"/>
            </w:r>
          </w:p>
        </w:tc>
      </w:tr>
      <w:tr w:rsidR="00E02C22" w:rsidRPr="00E02C22" w14:paraId="24FB6311" w14:textId="77777777" w:rsidTr="00E02C22">
        <w:trPr>
          <w:ins w:id="4527" w:author="Author"/>
        </w:trPr>
        <w:tc>
          <w:tcPr>
            <w:tcW w:w="5935" w:type="dxa"/>
            <w:tcBorders>
              <w:top w:val="single" w:sz="4" w:space="0" w:color="009EE3"/>
              <w:left w:val="single" w:sz="4" w:space="0" w:color="009EE3"/>
              <w:bottom w:val="single" w:sz="4" w:space="0" w:color="009EE3"/>
              <w:right w:val="single" w:sz="4" w:space="0" w:color="009EE3"/>
            </w:tcBorders>
          </w:tcPr>
          <w:p w14:paraId="2C5AA5A7" w14:textId="77777777" w:rsidR="00E02C22" w:rsidRPr="00E02C22" w:rsidRDefault="00E02C22" w:rsidP="00E02C22">
            <w:pPr>
              <w:spacing w:before="60" w:after="60"/>
              <w:rPr>
                <w:ins w:id="4528" w:author="Author"/>
                <w:sz w:val="20"/>
                <w:szCs w:val="20"/>
              </w:rPr>
            </w:pPr>
            <w:ins w:id="4529" w:author="Author">
              <w:r w:rsidRPr="00E02C22">
                <w:rPr>
                  <w:sz w:val="20"/>
                  <w:szCs w:val="20"/>
                </w:rPr>
                <w:t xml:space="preserve">Valid Business Originator role(s) for Command invocation (and so, for DLMS COSEM Commands, which Application </w:t>
              </w:r>
              <w:r w:rsidRPr="00E02C22">
                <w:rPr>
                  <w:sz w:val="20"/>
                  <w:szCs w:val="20"/>
                </w:rPr>
                <w:lastRenderedPageBreak/>
                <w:t>Association is to be used for delivery of the Command to the Device) [Remote Party Messages Only]</w:t>
              </w:r>
            </w:ins>
          </w:p>
        </w:tc>
        <w:tc>
          <w:tcPr>
            <w:tcW w:w="3081" w:type="dxa"/>
            <w:tcBorders>
              <w:top w:val="single" w:sz="4" w:space="0" w:color="009EE3"/>
              <w:left w:val="single" w:sz="4" w:space="0" w:color="009EE3"/>
              <w:bottom w:val="single" w:sz="4" w:space="0" w:color="009EE3"/>
              <w:right w:val="single" w:sz="4" w:space="0" w:color="009EE3"/>
            </w:tcBorders>
          </w:tcPr>
          <w:p w14:paraId="2C91C884" w14:textId="77777777" w:rsidR="00E02C22" w:rsidRPr="00E02C22" w:rsidRDefault="00E02C22" w:rsidP="00E02C22">
            <w:pPr>
              <w:spacing w:before="60" w:after="60"/>
              <w:rPr>
                <w:ins w:id="4530" w:author="Author"/>
                <w:rFonts w:eastAsia="Times New Roman"/>
                <w:color w:val="00AEEF"/>
                <w:sz w:val="20"/>
                <w:szCs w:val="20"/>
              </w:rPr>
            </w:pPr>
            <w:ins w:id="4531" w:author="Author">
              <w:r w:rsidRPr="00E02C22">
                <w:rPr>
                  <w:sz w:val="20"/>
                  <w:szCs w:val="20"/>
                </w:rPr>
                <w:lastRenderedPageBreak/>
                <w:t>Supplier</w:t>
              </w:r>
            </w:ins>
          </w:p>
          <w:p w14:paraId="6FC6496A" w14:textId="77777777" w:rsidR="00E02C22" w:rsidRPr="00E02C22" w:rsidRDefault="00E02C22" w:rsidP="00E02C22">
            <w:pPr>
              <w:spacing w:before="60" w:after="60"/>
              <w:rPr>
                <w:ins w:id="4532" w:author="Author"/>
                <w:sz w:val="20"/>
                <w:szCs w:val="20"/>
              </w:rPr>
            </w:pPr>
          </w:p>
        </w:tc>
      </w:tr>
      <w:tr w:rsidR="00E02C22" w:rsidRPr="00E02C22" w14:paraId="1CE96F7A" w14:textId="77777777" w:rsidTr="00E02C22">
        <w:trPr>
          <w:ins w:id="4533" w:author="Author"/>
        </w:trPr>
        <w:tc>
          <w:tcPr>
            <w:tcW w:w="5935" w:type="dxa"/>
            <w:tcBorders>
              <w:top w:val="single" w:sz="4" w:space="0" w:color="009EE3"/>
              <w:left w:val="single" w:sz="4" w:space="0" w:color="009EE3"/>
              <w:bottom w:val="single" w:sz="4" w:space="0" w:color="009EE3"/>
              <w:right w:val="single" w:sz="4" w:space="0" w:color="009EE3"/>
            </w:tcBorders>
          </w:tcPr>
          <w:p w14:paraId="5B144AE1" w14:textId="77777777" w:rsidR="00E02C22" w:rsidRPr="00E02C22" w:rsidRDefault="00E02C22" w:rsidP="00E02C22">
            <w:pPr>
              <w:spacing w:before="60" w:after="60"/>
              <w:rPr>
                <w:ins w:id="4534" w:author="Author"/>
                <w:sz w:val="20"/>
                <w:szCs w:val="20"/>
              </w:rPr>
            </w:pPr>
            <w:ins w:id="4535" w:author="Author">
              <w:r w:rsidRPr="00E02C22">
                <w:rPr>
                  <w:sz w:val="20"/>
                  <w:szCs w:val="20"/>
                </w:rPr>
                <w:t>Valid Response Recipient role(s) (only for Messages authorised by the Access Control Broker on behalf of parties not known to the Device) [Remote Party Messages Only]</w:t>
              </w:r>
            </w:ins>
          </w:p>
        </w:tc>
        <w:tc>
          <w:tcPr>
            <w:tcW w:w="3081" w:type="dxa"/>
            <w:tcBorders>
              <w:top w:val="single" w:sz="4" w:space="0" w:color="009EE3"/>
              <w:left w:val="single" w:sz="4" w:space="0" w:color="009EE3"/>
              <w:bottom w:val="single" w:sz="4" w:space="0" w:color="009EE3"/>
              <w:right w:val="single" w:sz="4" w:space="0" w:color="009EE3"/>
            </w:tcBorders>
          </w:tcPr>
          <w:p w14:paraId="3489936C" w14:textId="77777777" w:rsidR="00E02C22" w:rsidRPr="00E02C22" w:rsidRDefault="00E02C22" w:rsidP="00E02C22">
            <w:pPr>
              <w:spacing w:before="60" w:after="60"/>
              <w:rPr>
                <w:ins w:id="4536" w:author="Author"/>
                <w:sz w:val="20"/>
                <w:szCs w:val="20"/>
              </w:rPr>
            </w:pPr>
            <w:ins w:id="4537" w:author="Author">
              <w:r w:rsidRPr="00E02C22">
                <w:rPr>
                  <w:sz w:val="20"/>
                  <w:szCs w:val="20"/>
                </w:rPr>
                <w:t>N/A</w:t>
              </w:r>
            </w:ins>
          </w:p>
        </w:tc>
      </w:tr>
      <w:tr w:rsidR="00E02C22" w:rsidRPr="00E02C22" w14:paraId="6F91C259" w14:textId="77777777" w:rsidTr="00E02C22">
        <w:trPr>
          <w:ins w:id="4538" w:author="Author"/>
        </w:trPr>
        <w:tc>
          <w:tcPr>
            <w:tcW w:w="5935" w:type="dxa"/>
            <w:tcBorders>
              <w:top w:val="single" w:sz="4" w:space="0" w:color="009EE3"/>
              <w:left w:val="single" w:sz="4" w:space="0" w:color="009EE3"/>
              <w:bottom w:val="single" w:sz="4" w:space="0" w:color="009EE3"/>
              <w:right w:val="single" w:sz="4" w:space="0" w:color="009EE3"/>
            </w:tcBorders>
          </w:tcPr>
          <w:p w14:paraId="42665B9C" w14:textId="77777777" w:rsidR="00E02C22" w:rsidRPr="00E02C22" w:rsidRDefault="00E02C22" w:rsidP="00E02C22">
            <w:pPr>
              <w:spacing w:before="60" w:after="60"/>
              <w:rPr>
                <w:ins w:id="4539" w:author="Author"/>
                <w:sz w:val="20"/>
                <w:szCs w:val="20"/>
              </w:rPr>
            </w:pPr>
            <w:ins w:id="4540" w:author="Author">
              <w:r w:rsidRPr="00E02C22">
                <w:rPr>
                  <w:sz w:val="20"/>
                  <w:szCs w:val="20"/>
                </w:rPr>
                <w:t xml:space="preserve">Valid initiating Device type(s) [HAN Only Messages] </w:t>
              </w:r>
            </w:ins>
          </w:p>
        </w:tc>
        <w:tc>
          <w:tcPr>
            <w:tcW w:w="3081" w:type="dxa"/>
            <w:tcBorders>
              <w:top w:val="single" w:sz="4" w:space="0" w:color="009EE3"/>
              <w:left w:val="single" w:sz="4" w:space="0" w:color="009EE3"/>
              <w:bottom w:val="single" w:sz="4" w:space="0" w:color="009EE3"/>
              <w:right w:val="single" w:sz="4" w:space="0" w:color="009EE3"/>
            </w:tcBorders>
          </w:tcPr>
          <w:p w14:paraId="6BD543AA" w14:textId="77777777" w:rsidR="00E02C22" w:rsidRPr="00E02C22" w:rsidRDefault="00E02C22" w:rsidP="00E02C22">
            <w:pPr>
              <w:spacing w:before="60" w:after="60"/>
              <w:rPr>
                <w:ins w:id="4541" w:author="Author"/>
                <w:sz w:val="20"/>
                <w:szCs w:val="20"/>
              </w:rPr>
            </w:pPr>
            <w:ins w:id="4542" w:author="Author">
              <w:r w:rsidRPr="00E02C22">
                <w:rPr>
                  <w:sz w:val="20"/>
                  <w:szCs w:val="20"/>
                </w:rPr>
                <w:t>N/A</w:t>
              </w:r>
            </w:ins>
          </w:p>
        </w:tc>
      </w:tr>
      <w:tr w:rsidR="00E02C22" w:rsidRPr="00E02C22" w14:paraId="2EEA48BD" w14:textId="77777777" w:rsidTr="00E02C22">
        <w:trPr>
          <w:ins w:id="4543" w:author="Author"/>
        </w:trPr>
        <w:tc>
          <w:tcPr>
            <w:tcW w:w="5935" w:type="dxa"/>
            <w:tcBorders>
              <w:top w:val="single" w:sz="4" w:space="0" w:color="009EE3"/>
              <w:left w:val="single" w:sz="4" w:space="0" w:color="009EE3"/>
              <w:bottom w:val="single" w:sz="4" w:space="0" w:color="009EE3"/>
              <w:right w:val="single" w:sz="4" w:space="0" w:color="009EE3"/>
            </w:tcBorders>
          </w:tcPr>
          <w:p w14:paraId="45D9B842" w14:textId="77777777" w:rsidR="00E02C22" w:rsidRPr="00E02C22" w:rsidRDefault="00E02C22" w:rsidP="00E02C22">
            <w:pPr>
              <w:spacing w:before="60" w:after="60"/>
              <w:rPr>
                <w:ins w:id="4544" w:author="Author"/>
                <w:sz w:val="20"/>
                <w:szCs w:val="20"/>
              </w:rPr>
            </w:pPr>
            <w:ins w:id="4545" w:author="Author">
              <w:r w:rsidRPr="00E02C22">
                <w:rPr>
                  <w:sz w:val="20"/>
                  <w:szCs w:val="20"/>
                </w:rPr>
                <w:t>Protocol</w:t>
              </w:r>
            </w:ins>
          </w:p>
        </w:tc>
        <w:tc>
          <w:tcPr>
            <w:tcW w:w="3081" w:type="dxa"/>
            <w:tcBorders>
              <w:top w:val="single" w:sz="4" w:space="0" w:color="009EE3"/>
              <w:left w:val="single" w:sz="4" w:space="0" w:color="009EE3"/>
              <w:bottom w:val="single" w:sz="4" w:space="0" w:color="009EE3"/>
              <w:right w:val="single" w:sz="4" w:space="0" w:color="009EE3"/>
            </w:tcBorders>
          </w:tcPr>
          <w:p w14:paraId="4C7E936B" w14:textId="77777777" w:rsidR="00E02C22" w:rsidRPr="00E02C22" w:rsidRDefault="00E02C22" w:rsidP="00E02C22">
            <w:pPr>
              <w:spacing w:before="60" w:after="60"/>
              <w:rPr>
                <w:ins w:id="4546" w:author="Author"/>
                <w:rFonts w:eastAsia="Times New Roman"/>
                <w:color w:val="00AEEF"/>
                <w:sz w:val="20"/>
                <w:szCs w:val="20"/>
              </w:rPr>
            </w:pPr>
            <w:ins w:id="4547" w:author="Author">
              <w:r w:rsidRPr="00E02C22">
                <w:rPr>
                  <w:sz w:val="20"/>
                  <w:szCs w:val="20"/>
                </w:rPr>
                <w:t>WAN Provider Specific to Communications Hub; ZigBee OTA from Communications Hub to PPMID</w:t>
              </w:r>
            </w:ins>
          </w:p>
        </w:tc>
      </w:tr>
    </w:tbl>
    <w:p w14:paraId="53298167" w14:textId="7D3D9D9D" w:rsidR="00E02C22" w:rsidRPr="00E02C22" w:rsidRDefault="00E02C22" w:rsidP="00E02C22">
      <w:pPr>
        <w:spacing w:before="0" w:after="0"/>
        <w:rPr>
          <w:ins w:id="4548" w:author="Author"/>
          <w:color w:val="auto"/>
          <w:sz w:val="20"/>
          <w:szCs w:val="20"/>
          <w:lang w:eastAsia="en-GB"/>
        </w:rPr>
      </w:pPr>
      <w:ins w:id="4549" w:author="Author">
        <w:r w:rsidRPr="00E02C22">
          <w:rPr>
            <w:color w:val="auto"/>
            <w:sz w:val="20"/>
            <w:szCs w:val="20"/>
            <w:lang w:eastAsia="en-GB"/>
          </w:rPr>
          <w:t>Table</w:t>
        </w:r>
        <w:r w:rsidR="006A2109">
          <w:rPr>
            <w:color w:val="auto"/>
            <w:sz w:val="20"/>
            <w:szCs w:val="20"/>
            <w:lang w:eastAsia="en-GB"/>
          </w:rPr>
          <w:t xml:space="preserve"> </w:t>
        </w:r>
        <w:r w:rsidR="006A2109">
          <w:rPr>
            <w:color w:val="auto"/>
            <w:sz w:val="20"/>
            <w:szCs w:val="20"/>
            <w:lang w:eastAsia="en-GB"/>
          </w:rPr>
          <w:fldChar w:fldCharType="begin"/>
        </w:r>
        <w:r w:rsidR="006A2109">
          <w:rPr>
            <w:color w:val="auto"/>
            <w:sz w:val="20"/>
            <w:szCs w:val="20"/>
            <w:lang w:eastAsia="en-GB"/>
          </w:rPr>
          <w:instrText xml:space="preserve"> REF _Ref16684069 \r \h </w:instrText>
        </w:r>
      </w:ins>
      <w:r w:rsidR="006A2109">
        <w:rPr>
          <w:color w:val="auto"/>
          <w:sz w:val="20"/>
          <w:szCs w:val="20"/>
          <w:lang w:eastAsia="en-GB"/>
        </w:rPr>
      </w:r>
      <w:r w:rsidR="006A2109">
        <w:rPr>
          <w:color w:val="auto"/>
          <w:sz w:val="20"/>
          <w:szCs w:val="20"/>
          <w:lang w:eastAsia="en-GB"/>
        </w:rPr>
        <w:fldChar w:fldCharType="separate"/>
      </w:r>
      <w:ins w:id="4550" w:author="Author">
        <w:r w:rsidR="006A2109">
          <w:rPr>
            <w:color w:val="auto"/>
            <w:sz w:val="20"/>
            <w:szCs w:val="20"/>
            <w:lang w:eastAsia="en-GB"/>
          </w:rPr>
          <w:t>11.6</w:t>
        </w:r>
        <w:r w:rsidR="006A2109">
          <w:rPr>
            <w:color w:val="auto"/>
            <w:sz w:val="20"/>
            <w:szCs w:val="20"/>
            <w:lang w:eastAsia="en-GB"/>
          </w:rPr>
          <w:fldChar w:fldCharType="end"/>
        </w:r>
        <w:r w:rsidRPr="00E02C22">
          <w:rPr>
            <w:color w:val="auto"/>
            <w:sz w:val="20"/>
            <w:szCs w:val="20"/>
            <w:lang w:eastAsia="en-GB"/>
          </w:rPr>
          <w:t>: Use Case Cross References for CS05c Distribute Firmware to PPMID</w:t>
        </w:r>
      </w:ins>
    </w:p>
    <w:p w14:paraId="7A5640EE" w14:textId="77777777" w:rsidR="00E02C22" w:rsidRPr="00E02C22" w:rsidRDefault="00E02C22" w:rsidP="00B50F82">
      <w:pPr>
        <w:pStyle w:val="Heading3"/>
        <w:rPr>
          <w:ins w:id="4551" w:author="Author"/>
        </w:rPr>
      </w:pPr>
      <w:bookmarkStart w:id="4552" w:name="_Toc42093114"/>
      <w:ins w:id="4553" w:author="Author">
        <w:r w:rsidRPr="00E02C22">
          <w:t>Pre-conditions</w:t>
        </w:r>
        <w:bookmarkEnd w:id="4552"/>
      </w:ins>
    </w:p>
    <w:p w14:paraId="5A05D59B" w14:textId="77777777" w:rsidR="00E02C22" w:rsidRPr="00E02C22" w:rsidRDefault="00E02C22" w:rsidP="00E02C22">
      <w:pPr>
        <w:rPr>
          <w:ins w:id="4554" w:author="Author"/>
          <w:rFonts w:eastAsia="Times New Roman"/>
        </w:rPr>
      </w:pPr>
      <w:ins w:id="4555" w:author="Author">
        <w:r w:rsidRPr="00E02C22">
          <w:rPr>
            <w:rFonts w:eastAsia="Times New Roman"/>
          </w:rPr>
          <w:t>None.</w:t>
        </w:r>
      </w:ins>
    </w:p>
    <w:p w14:paraId="52935A30" w14:textId="77777777" w:rsidR="00E02C22" w:rsidRPr="00E02C22" w:rsidRDefault="00E02C22" w:rsidP="00E02C22">
      <w:pPr>
        <w:pStyle w:val="Heading3"/>
        <w:rPr>
          <w:ins w:id="4556" w:author="Author"/>
        </w:rPr>
      </w:pPr>
      <w:bookmarkStart w:id="4557" w:name="_Ref16752621"/>
      <w:bookmarkStart w:id="4558" w:name="_Toc42093115"/>
      <w:ins w:id="4559" w:author="Author">
        <w:r w:rsidRPr="00E02C22">
          <w:t>Detailed Steps</w:t>
        </w:r>
        <w:bookmarkEnd w:id="4557"/>
        <w:bookmarkEnd w:id="4558"/>
      </w:ins>
    </w:p>
    <w:p w14:paraId="75F5232E" w14:textId="77777777" w:rsidR="0028153A" w:rsidRDefault="00E02C22" w:rsidP="0028153A">
      <w:pPr>
        <w:rPr>
          <w:ins w:id="4560" w:author="Author"/>
        </w:rPr>
      </w:pPr>
      <w:ins w:id="4561" w:author="Author">
        <w:r w:rsidRPr="00E02C22">
          <w:t xml:space="preserve">Italicised terms in this Section </w:t>
        </w:r>
        <w:r w:rsidR="006A2109">
          <w:fldChar w:fldCharType="begin"/>
        </w:r>
        <w:r w:rsidR="006A2109">
          <w:instrText xml:space="preserve"> REF _Ref16752621 \r \h </w:instrText>
        </w:r>
      </w:ins>
      <w:r w:rsidR="006A2109">
        <w:fldChar w:fldCharType="separate"/>
      </w:r>
      <w:ins w:id="4562" w:author="Author">
        <w:r w:rsidR="006A2109">
          <w:t>11.6.2</w:t>
        </w:r>
        <w:r w:rsidR="006A2109">
          <w:fldChar w:fldCharType="end"/>
        </w:r>
        <w:r w:rsidRPr="00E02C22">
          <w:t xml:space="preserve"> shall have the meaning specified in ZSE.</w:t>
        </w:r>
      </w:ins>
    </w:p>
    <w:p w14:paraId="585386B5" w14:textId="77777777" w:rsidR="0028153A" w:rsidRDefault="0028153A" w:rsidP="0028153A">
      <w:pPr>
        <w:rPr>
          <w:ins w:id="4563" w:author="Author"/>
        </w:rPr>
      </w:pPr>
      <w:commentRangeStart w:id="4564"/>
      <w:ins w:id="4565" w:author="Author">
        <w:r>
          <w:t xml:space="preserve">The PPMID shall use the ZCL </w:t>
        </w:r>
        <w:r w:rsidRPr="005307EB">
          <w:rPr>
            <w:i/>
            <w:iCs/>
          </w:rPr>
          <w:t>Image Block Request</w:t>
        </w:r>
        <w:r>
          <w:t xml:space="preserve"> and </w:t>
        </w:r>
        <w:r w:rsidRPr="005307EB">
          <w:rPr>
            <w:i/>
            <w:iCs/>
          </w:rPr>
          <w:t>Image Block Response</w:t>
        </w:r>
        <w:r>
          <w:t xml:space="preserve"> commands to retrieve available OTA images.</w:t>
        </w:r>
      </w:ins>
    </w:p>
    <w:p w14:paraId="79F7D0D4" w14:textId="1763B648" w:rsidR="00E02C22" w:rsidRPr="00E02C22" w:rsidRDefault="0028153A" w:rsidP="0028153A">
      <w:pPr>
        <w:rPr>
          <w:ins w:id="4566" w:author="Author"/>
        </w:rPr>
      </w:pPr>
      <w:ins w:id="4567" w:author="Author">
        <w:r>
          <w:t xml:space="preserve">The PPMID shall not use the ZCL </w:t>
        </w:r>
        <w:r w:rsidRPr="005307EB">
          <w:rPr>
            <w:i/>
            <w:iCs/>
          </w:rPr>
          <w:t>Query Specific File Request</w:t>
        </w:r>
        <w:r>
          <w:t xml:space="preserve"> and </w:t>
        </w:r>
        <w:r w:rsidRPr="005307EB">
          <w:rPr>
            <w:i/>
            <w:iCs/>
          </w:rPr>
          <w:t>Query Specific File Response</w:t>
        </w:r>
        <w:r>
          <w:t xml:space="preserve"> commands.</w:t>
        </w:r>
        <w:commentRangeEnd w:id="4564"/>
        <w:r>
          <w:rPr>
            <w:rStyle w:val="CommentReference"/>
            <w:rFonts w:eastAsia="Times New Roman"/>
            <w:lang w:eastAsia="en-GB"/>
          </w:rPr>
          <w:commentReference w:id="4564"/>
        </w:r>
      </w:ins>
    </w:p>
    <w:p w14:paraId="33135CB6" w14:textId="0BE97C59" w:rsidR="00E02C22" w:rsidRPr="00E02C22" w:rsidRDefault="00E02C22" w:rsidP="00E02C22">
      <w:pPr>
        <w:rPr>
          <w:ins w:id="4568" w:author="Author"/>
        </w:rPr>
      </w:pPr>
      <w:ins w:id="4569" w:author="Author">
        <w:r w:rsidRPr="00E02C22">
          <w:t>The OTA Upgrade Image shall be populated according to Section</w:t>
        </w:r>
        <w:r w:rsidR="000570FF">
          <w:t xml:space="preserve"> </w:t>
        </w:r>
        <w:r w:rsidR="000570FF">
          <w:fldChar w:fldCharType="begin"/>
        </w:r>
        <w:r w:rsidR="000570FF">
          <w:instrText xml:space="preserve"> REF _Ref379438769 \r \h </w:instrText>
        </w:r>
      </w:ins>
      <w:r w:rsidR="000570FF">
        <w:fldChar w:fldCharType="separate"/>
      </w:r>
      <w:ins w:id="4570" w:author="Author">
        <w:r w:rsidR="000570FF">
          <w:t>11.2.3</w:t>
        </w:r>
        <w:r w:rsidR="000570FF">
          <w:fldChar w:fldCharType="end"/>
        </w:r>
        <w:r w:rsidRPr="00E02C22">
          <w:t>.</w:t>
        </w:r>
      </w:ins>
    </w:p>
    <w:p w14:paraId="08D88A29" w14:textId="2A1A5EFD" w:rsidR="00E02C22" w:rsidRPr="00E02C22" w:rsidRDefault="00E02C22" w:rsidP="00E02C22">
      <w:pPr>
        <w:rPr>
          <w:ins w:id="4571" w:author="Author"/>
        </w:rPr>
      </w:pPr>
      <w:ins w:id="4572" w:author="Author">
        <w:r w:rsidRPr="00E02C22">
          <w:t>The OTA Upgrade Image shall be transported to the Communications Hub through which the Device communicates</w:t>
        </w:r>
        <w:commentRangeStart w:id="4573"/>
        <w:del w:id="4574" w:author="Author">
          <w:r w:rsidRPr="00E02C22" w:rsidDel="002A122B">
            <w:delText>.</w:delText>
          </w:r>
        </w:del>
        <w:r w:rsidR="002A122B">
          <w:t>:</w:t>
        </w:r>
        <w:commentRangeEnd w:id="4573"/>
        <w:r w:rsidR="002A122B">
          <w:rPr>
            <w:rStyle w:val="CommentReference"/>
            <w:rFonts w:eastAsia="Times New Roman"/>
            <w:lang w:eastAsia="en-GB"/>
          </w:rPr>
          <w:commentReference w:id="4573"/>
        </w:r>
      </w:ins>
    </w:p>
    <w:p w14:paraId="1226FFE9" w14:textId="57BDC2F3" w:rsidR="00E02C22" w:rsidRDefault="00E02C22" w:rsidP="00E02C22">
      <w:pPr>
        <w:pStyle w:val="ListParagraph"/>
        <w:numPr>
          <w:ilvl w:val="0"/>
          <w:numId w:val="142"/>
        </w:numPr>
        <w:rPr>
          <w:ins w:id="4575" w:author="Author"/>
        </w:rPr>
      </w:pPr>
      <w:ins w:id="4576" w:author="Author">
        <w:r>
          <w:t>T</w:t>
        </w:r>
        <w:r w:rsidRPr="00393929">
          <w:t xml:space="preserve">he Communications Hub shall </w:t>
        </w:r>
        <w:commentRangeStart w:id="4577"/>
        <w:del w:id="4578" w:author="Author">
          <w:r w:rsidDel="005307EB">
            <w:delText xml:space="preserve">extract the Manufacturer Image from the Upgrade Image and </w:delText>
          </w:r>
        </w:del>
      </w:ins>
      <w:commentRangeEnd w:id="4577"/>
      <w:r w:rsidR="005307EB">
        <w:rPr>
          <w:rStyle w:val="CommentReference"/>
          <w:rFonts w:eastAsia="Times New Roman"/>
        </w:rPr>
        <w:commentReference w:id="4577"/>
      </w:r>
      <w:ins w:id="4579" w:author="Author">
        <w:r w:rsidRPr="00393929">
          <w:t xml:space="preserve">update its OTA Cluster to reflect </w:t>
        </w:r>
        <w:r>
          <w:t xml:space="preserve">the </w:t>
        </w:r>
        <w:r w:rsidRPr="00393929">
          <w:t xml:space="preserve">availability of the </w:t>
        </w:r>
        <w:commentRangeStart w:id="4580"/>
        <w:r w:rsidRPr="0015183C">
          <w:rPr>
            <w:iCs/>
            <w:rPrChange w:id="4581" w:author="Author">
              <w:rPr>
                <w:i/>
              </w:rPr>
            </w:rPrChange>
          </w:rPr>
          <w:t xml:space="preserve">OTA </w:t>
        </w:r>
        <w:del w:id="4582" w:author="Author">
          <w:r w:rsidRPr="0015183C" w:rsidDel="005307EB">
            <w:rPr>
              <w:iCs/>
              <w:rPrChange w:id="4583" w:author="Author">
                <w:rPr>
                  <w:i/>
                </w:rPr>
              </w:rPrChange>
            </w:rPr>
            <w:delText>u</w:delText>
          </w:r>
        </w:del>
        <w:r w:rsidR="005307EB" w:rsidRPr="0015183C">
          <w:rPr>
            <w:iCs/>
            <w:rPrChange w:id="4584" w:author="Author">
              <w:rPr>
                <w:i/>
              </w:rPr>
            </w:rPrChange>
          </w:rPr>
          <w:t>U</w:t>
        </w:r>
        <w:r w:rsidRPr="0015183C">
          <w:rPr>
            <w:iCs/>
            <w:rPrChange w:id="4585" w:author="Author">
              <w:rPr>
                <w:i/>
              </w:rPr>
            </w:rPrChange>
          </w:rPr>
          <w:t xml:space="preserve">pgrade </w:t>
        </w:r>
        <w:del w:id="4586" w:author="Author">
          <w:r w:rsidRPr="0015183C" w:rsidDel="005307EB">
            <w:rPr>
              <w:iCs/>
              <w:rPrChange w:id="4587" w:author="Author">
                <w:rPr>
                  <w:i/>
                </w:rPr>
              </w:rPrChange>
            </w:rPr>
            <w:delText>i</w:delText>
          </w:r>
        </w:del>
        <w:r w:rsidR="005307EB" w:rsidRPr="0015183C">
          <w:rPr>
            <w:iCs/>
            <w:rPrChange w:id="4588" w:author="Author">
              <w:rPr>
                <w:i/>
              </w:rPr>
            </w:rPrChange>
          </w:rPr>
          <w:t>I</w:t>
        </w:r>
        <w:r w:rsidRPr="0015183C">
          <w:rPr>
            <w:iCs/>
            <w:rPrChange w:id="4589" w:author="Author">
              <w:rPr>
                <w:i/>
              </w:rPr>
            </w:rPrChange>
          </w:rPr>
          <w:t>mage</w:t>
        </w:r>
      </w:ins>
      <w:commentRangeEnd w:id="4580"/>
      <w:r w:rsidR="005307EB">
        <w:rPr>
          <w:rStyle w:val="CommentReference"/>
          <w:rFonts w:eastAsia="Times New Roman"/>
        </w:rPr>
        <w:commentReference w:id="4580"/>
      </w:r>
      <w:ins w:id="4590" w:author="Author">
        <w:r>
          <w:t>;</w:t>
        </w:r>
      </w:ins>
    </w:p>
    <w:p w14:paraId="7D34490F" w14:textId="3EEC33D9" w:rsidR="00E02C22" w:rsidRDefault="00E02C22" w:rsidP="00E02C22">
      <w:pPr>
        <w:pStyle w:val="ListParagraph"/>
        <w:numPr>
          <w:ilvl w:val="0"/>
          <w:numId w:val="142"/>
        </w:numPr>
        <w:rPr>
          <w:ins w:id="4591" w:author="Author"/>
        </w:rPr>
      </w:pPr>
      <w:ins w:id="4592" w:author="Author">
        <w:r>
          <w:t>t</w:t>
        </w:r>
        <w:r w:rsidRPr="001D6653">
          <w:t xml:space="preserve">he Communications Hub, as OTA Server, shall indicate availability of an </w:t>
        </w:r>
        <w:commentRangeStart w:id="4593"/>
        <w:r w:rsidRPr="0015183C">
          <w:rPr>
            <w:iCs/>
            <w:rPrChange w:id="4594" w:author="Author">
              <w:rPr>
                <w:i/>
              </w:rPr>
            </w:rPrChange>
          </w:rPr>
          <w:t xml:space="preserve">OTA </w:t>
        </w:r>
        <w:del w:id="4595" w:author="Author">
          <w:r w:rsidRPr="0015183C" w:rsidDel="005307EB">
            <w:rPr>
              <w:iCs/>
              <w:rPrChange w:id="4596" w:author="Author">
                <w:rPr>
                  <w:i/>
                </w:rPr>
              </w:rPrChange>
            </w:rPr>
            <w:delText>u</w:delText>
          </w:r>
        </w:del>
        <w:r w:rsidR="005307EB" w:rsidRPr="0015183C">
          <w:rPr>
            <w:iCs/>
            <w:rPrChange w:id="4597" w:author="Author">
              <w:rPr>
                <w:i/>
              </w:rPr>
            </w:rPrChange>
          </w:rPr>
          <w:t>U</w:t>
        </w:r>
        <w:r w:rsidRPr="0015183C">
          <w:rPr>
            <w:iCs/>
            <w:rPrChange w:id="4598" w:author="Author">
              <w:rPr>
                <w:i/>
              </w:rPr>
            </w:rPrChange>
          </w:rPr>
          <w:t xml:space="preserve">pgrade </w:t>
        </w:r>
        <w:del w:id="4599" w:author="Author">
          <w:r w:rsidRPr="0015183C" w:rsidDel="005307EB">
            <w:rPr>
              <w:iCs/>
              <w:rPrChange w:id="4600" w:author="Author">
                <w:rPr>
                  <w:i/>
                </w:rPr>
              </w:rPrChange>
            </w:rPr>
            <w:delText>i</w:delText>
          </w:r>
        </w:del>
        <w:r w:rsidR="005307EB" w:rsidRPr="0015183C">
          <w:rPr>
            <w:iCs/>
            <w:rPrChange w:id="4601" w:author="Author">
              <w:rPr>
                <w:i/>
              </w:rPr>
            </w:rPrChange>
          </w:rPr>
          <w:t>I</w:t>
        </w:r>
        <w:r w:rsidRPr="0015183C">
          <w:rPr>
            <w:iCs/>
            <w:rPrChange w:id="4602" w:author="Author">
              <w:rPr>
                <w:i/>
              </w:rPr>
            </w:rPrChange>
          </w:rPr>
          <w:t>mage</w:t>
        </w:r>
      </w:ins>
      <w:commentRangeEnd w:id="4593"/>
      <w:r w:rsidR="005307EB">
        <w:rPr>
          <w:rStyle w:val="CommentReference"/>
          <w:rFonts w:eastAsia="Times New Roman"/>
        </w:rPr>
        <w:commentReference w:id="4593"/>
      </w:r>
      <w:ins w:id="4603" w:author="Author">
        <w:r w:rsidRPr="001D6653">
          <w:t xml:space="preserve"> for PPMID by sending a ZSE </w:t>
        </w:r>
        <w:r w:rsidRPr="00E02C22">
          <w:rPr>
            <w:i/>
          </w:rPr>
          <w:t>Image Notify</w:t>
        </w:r>
        <w:r w:rsidRPr="001D6653">
          <w:t xml:space="preserve"> command</w:t>
        </w:r>
        <w:r>
          <w:t>;</w:t>
        </w:r>
      </w:ins>
    </w:p>
    <w:p w14:paraId="123869A1" w14:textId="68397DB8" w:rsidR="00E02C22" w:rsidRPr="004E2ACC" w:rsidRDefault="00E02C22" w:rsidP="004E2ACC">
      <w:pPr>
        <w:pStyle w:val="ListParagraph"/>
        <w:numPr>
          <w:ilvl w:val="0"/>
          <w:numId w:val="142"/>
        </w:numPr>
        <w:rPr>
          <w:ins w:id="4604" w:author="Author"/>
        </w:rPr>
      </w:pPr>
      <w:ins w:id="4605" w:author="Author">
        <w:r>
          <w:t>t</w:t>
        </w:r>
        <w:r w:rsidRPr="00871689">
          <w:t xml:space="preserve">he PPMID </w:t>
        </w:r>
        <w:r>
          <w:t>should</w:t>
        </w:r>
        <w:r w:rsidRPr="00871689">
          <w:t xml:space="preserve"> include </w:t>
        </w:r>
        <w:r>
          <w:t>its</w:t>
        </w:r>
        <w:r w:rsidRPr="00871689">
          <w:t xml:space="preserve"> </w:t>
        </w:r>
        <w:r w:rsidRPr="00E02C22">
          <w:rPr>
            <w:i/>
          </w:rPr>
          <w:t>Hardware Version</w:t>
        </w:r>
        <w:r w:rsidRPr="00871689">
          <w:t xml:space="preserve"> in </w:t>
        </w:r>
        <w:r w:rsidRPr="00FA161B">
          <w:t>the</w:t>
        </w:r>
        <w:r w:rsidRPr="00E02C22">
          <w:rPr>
            <w:i/>
          </w:rPr>
          <w:t xml:space="preserve"> Query Next Image Request Command</w:t>
        </w:r>
        <w:r>
          <w:t>;</w:t>
        </w:r>
        <w:r w:rsidR="004E2ACC">
          <w:t xml:space="preserve"> </w:t>
        </w:r>
        <w:r>
          <w:t xml:space="preserve">the Communications Hub shall </w:t>
        </w:r>
        <w:r w:rsidRPr="0040185A">
          <w:t>verify whether the</w:t>
        </w:r>
        <w:r w:rsidRPr="000A50D4">
          <w:t xml:space="preserve"> </w:t>
        </w:r>
        <w:r>
          <w:t xml:space="preserve">PPMID </w:t>
        </w:r>
        <w:r w:rsidRPr="004E2ACC">
          <w:rPr>
            <w:i/>
          </w:rPr>
          <w:t>Hardware Version</w:t>
        </w:r>
        <w:r w:rsidRPr="000A50D4">
          <w:t xml:space="preserve"> is present in the </w:t>
        </w:r>
        <w:r w:rsidRPr="004E2ACC">
          <w:rPr>
            <w:i/>
          </w:rPr>
          <w:t>Query Next Image Request Command;</w:t>
        </w:r>
      </w:ins>
    </w:p>
    <w:p w14:paraId="1938EEB4" w14:textId="4DDB838B" w:rsidR="00E02C22" w:rsidRPr="0040185A" w:rsidRDefault="00E02C22" w:rsidP="00E02C22">
      <w:pPr>
        <w:pStyle w:val="Listssb"/>
        <w:numPr>
          <w:ilvl w:val="0"/>
          <w:numId w:val="139"/>
        </w:numPr>
        <w:rPr>
          <w:ins w:id="4606" w:author="Author"/>
          <w:rFonts w:ascii="Courier New" w:hAnsi="Courier New"/>
          <w:sz w:val="18"/>
        </w:rPr>
      </w:pPr>
      <w:ins w:id="4607" w:author="Author">
        <w:r w:rsidRPr="0040185A">
          <w:t>if the</w:t>
        </w:r>
        <w:r w:rsidRPr="000A50D4">
          <w:t xml:space="preserve"> </w:t>
        </w:r>
        <w:r w:rsidRPr="0040185A">
          <w:rPr>
            <w:i/>
          </w:rPr>
          <w:t>Hardware Version</w:t>
        </w:r>
        <w:r w:rsidRPr="0040185A">
          <w:t xml:space="preserve"> is present and does not </w:t>
        </w:r>
        <w:commentRangeStart w:id="4608"/>
        <w:del w:id="4609" w:author="Author">
          <w:r w:rsidRPr="0040185A" w:rsidDel="005307EB">
            <w:delText>match</w:delText>
          </w:r>
        </w:del>
        <w:r w:rsidR="005307EB">
          <w:t>fall between</w:t>
        </w:r>
        <w:r w:rsidRPr="0040185A">
          <w:t xml:space="preserve"> </w:t>
        </w:r>
      </w:ins>
      <w:commentRangeEnd w:id="4608"/>
      <w:r w:rsidR="005307EB">
        <w:rPr>
          <w:rStyle w:val="CommentReference"/>
        </w:rPr>
        <w:commentReference w:id="4608"/>
      </w:r>
      <w:ins w:id="4610" w:author="Author">
        <w:r w:rsidRPr="0040185A">
          <w:t xml:space="preserve">the </w:t>
        </w:r>
        <w:r w:rsidRPr="0015183C">
          <w:rPr>
            <w:i/>
            <w:iCs/>
            <w:rPrChange w:id="4611" w:author="Author">
              <w:rPr/>
            </w:rPrChange>
          </w:rPr>
          <w:t>minimum</w:t>
        </w:r>
        <w:r w:rsidRPr="0040185A">
          <w:t xml:space="preserve"> and </w:t>
        </w:r>
        <w:r w:rsidRPr="0015183C">
          <w:rPr>
            <w:i/>
            <w:iCs/>
            <w:rPrChange w:id="4612" w:author="Author">
              <w:rPr/>
            </w:rPrChange>
          </w:rPr>
          <w:t>maximum</w:t>
        </w:r>
        <w:r w:rsidRPr="0040185A">
          <w:t xml:space="preserve"> </w:t>
        </w:r>
        <w:r w:rsidRPr="0040185A">
          <w:rPr>
            <w:i/>
          </w:rPr>
          <w:t>Hardware Version</w:t>
        </w:r>
        <w:r w:rsidRPr="0040185A">
          <w:t xml:space="preserve"> in the OTA Header the Communications Hub shall set  </w:t>
        </w:r>
        <w:r>
          <w:rPr>
            <w:rFonts w:ascii="Courier New" w:hAnsi="Courier New" w:cs="Courier New"/>
          </w:rPr>
          <w:t>transferResponseCode</w:t>
        </w:r>
        <w:r w:rsidRPr="0040185A">
          <w:t xml:space="preserve">  to </w:t>
        </w:r>
        <w:commentRangeStart w:id="4613"/>
        <w:del w:id="4614" w:author="Author">
          <w:r w:rsidRPr="0040185A" w:rsidDel="00941DE5">
            <w:rPr>
              <w:rFonts w:ascii="Courier New" w:hAnsi="Courier New" w:cs="Courier New"/>
            </w:rPr>
            <w:delText>hardeware</w:delText>
          </w:r>
        </w:del>
        <w:r w:rsidR="00941DE5">
          <w:rPr>
            <w:rFonts w:ascii="Courier New" w:hAnsi="Courier New" w:cs="Courier New"/>
          </w:rPr>
          <w:t>hardware</w:t>
        </w:r>
        <w:commentRangeEnd w:id="4613"/>
        <w:r w:rsidR="00941DE5">
          <w:rPr>
            <w:rStyle w:val="CommentReference"/>
          </w:rPr>
          <w:commentReference w:id="4613"/>
        </w:r>
        <w:r w:rsidRPr="0040185A">
          <w:rPr>
            <w:rFonts w:ascii="Courier New" w:hAnsi="Courier New" w:cs="Courier New"/>
          </w:rPr>
          <w:t>VersionMismatch</w:t>
        </w:r>
        <w:r w:rsidRPr="0040185A">
          <w:t xml:space="preserve"> </w:t>
        </w:r>
        <w:commentRangeStart w:id="4615"/>
        <w:r w:rsidR="00941DE5">
          <w:t xml:space="preserve">as specified in Section </w:t>
        </w:r>
        <w:r w:rsidR="00941DE5">
          <w:fldChar w:fldCharType="begin"/>
        </w:r>
        <w:r w:rsidR="00941DE5">
          <w:instrText xml:space="preserve"> REF _Ref75516988 \r \h </w:instrText>
        </w:r>
      </w:ins>
      <w:r w:rsidR="00941DE5">
        <w:fldChar w:fldCharType="separate"/>
      </w:r>
      <w:ins w:id="4616" w:author="Author">
        <w:r w:rsidR="00941DE5">
          <w:t>11.7</w:t>
        </w:r>
        <w:r w:rsidR="00941DE5">
          <w:fldChar w:fldCharType="end"/>
        </w:r>
        <w:r w:rsidR="00941DE5">
          <w:t xml:space="preserve"> </w:t>
        </w:r>
        <w:commentRangeEnd w:id="4615"/>
        <w:r w:rsidR="00941DE5">
          <w:rPr>
            <w:rStyle w:val="CommentReference"/>
          </w:rPr>
          <w:commentReference w:id="4615"/>
        </w:r>
        <w:r w:rsidRPr="0040185A">
          <w:t xml:space="preserve">and process from </w:t>
        </w:r>
        <w:r w:rsidRPr="00C6564A">
          <w:t xml:space="preserve">step </w:t>
        </w:r>
        <w:r w:rsidRPr="00E02C22">
          <w:t>7</w:t>
        </w:r>
        <w:r w:rsidRPr="00C6564A">
          <w:t>;</w:t>
        </w:r>
      </w:ins>
    </w:p>
    <w:p w14:paraId="382A1F1F" w14:textId="1C132560" w:rsidR="00E02C22" w:rsidRDefault="00E02C22" w:rsidP="00E02C22">
      <w:pPr>
        <w:pStyle w:val="Listssb"/>
        <w:numPr>
          <w:ilvl w:val="0"/>
          <w:numId w:val="139"/>
        </w:numPr>
        <w:rPr>
          <w:ins w:id="4617" w:author="Author"/>
        </w:rPr>
      </w:pPr>
      <w:ins w:id="4618" w:author="Author">
        <w:r w:rsidRPr="0040185A">
          <w:t>if</w:t>
        </w:r>
        <w:r w:rsidRPr="0040185A">
          <w:rPr>
            <w:i/>
          </w:rPr>
          <w:t xml:space="preserve"> </w:t>
        </w:r>
        <w:r w:rsidRPr="0040185A">
          <w:t xml:space="preserve">the </w:t>
        </w:r>
        <w:r w:rsidRPr="000A50D4">
          <w:rPr>
            <w:i/>
          </w:rPr>
          <w:t>Hardware Version</w:t>
        </w:r>
        <w:r w:rsidRPr="000A50D4">
          <w:t xml:space="preserve"> </w:t>
        </w:r>
        <w:r w:rsidRPr="0040185A">
          <w:t xml:space="preserve">is </w:t>
        </w:r>
        <w:r>
          <w:t xml:space="preserve">not </w:t>
        </w:r>
        <w:r w:rsidRPr="0040185A">
          <w:t>present</w:t>
        </w:r>
        <w:r>
          <w:t>, or is present</w:t>
        </w:r>
        <w:r w:rsidRPr="0040185A">
          <w:t xml:space="preserve"> and </w:t>
        </w:r>
        <w:commentRangeStart w:id="4619"/>
        <w:del w:id="4620" w:author="Author">
          <w:r w:rsidRPr="0040185A" w:rsidDel="00941DE5">
            <w:delText>matches</w:delText>
          </w:r>
        </w:del>
        <w:r w:rsidR="00941DE5">
          <w:t>falls between</w:t>
        </w:r>
        <w:r w:rsidRPr="0040185A">
          <w:t xml:space="preserve"> </w:t>
        </w:r>
      </w:ins>
      <w:commentRangeEnd w:id="4619"/>
      <w:r w:rsidR="00941DE5">
        <w:rPr>
          <w:rStyle w:val="CommentReference"/>
        </w:rPr>
        <w:commentReference w:id="4619"/>
      </w:r>
      <w:ins w:id="4621" w:author="Author">
        <w:r w:rsidRPr="0040185A">
          <w:t xml:space="preserve">the minimum and maximum </w:t>
        </w:r>
        <w:r w:rsidRPr="0040185A">
          <w:rPr>
            <w:i/>
          </w:rPr>
          <w:t>Hardware Version</w:t>
        </w:r>
        <w:r w:rsidRPr="0040185A">
          <w:t xml:space="preserve"> in the OTA Header</w:t>
        </w:r>
        <w:commentRangeStart w:id="4622"/>
        <w:r w:rsidR="00941DE5">
          <w:t>,</w:t>
        </w:r>
        <w:commentRangeEnd w:id="4622"/>
        <w:r w:rsidR="00941DE5">
          <w:rPr>
            <w:rStyle w:val="CommentReference"/>
          </w:rPr>
          <w:commentReference w:id="4622"/>
        </w:r>
        <w:r w:rsidRPr="0040185A">
          <w:t xml:space="preserve"> the Communications Hub shall make the OTA Upgrade Image available to the</w:t>
        </w:r>
        <w:r>
          <w:t xml:space="preserve"> PPMID</w:t>
        </w:r>
        <w:r w:rsidRPr="0040185A">
          <w:t xml:space="preserve"> in the </w:t>
        </w:r>
        <w:r w:rsidRPr="0040185A">
          <w:rPr>
            <w:i/>
          </w:rPr>
          <w:t>Query Next Image Response</w:t>
        </w:r>
        <w:r w:rsidRPr="0040185A">
          <w:t xml:space="preserve"> </w:t>
        </w:r>
        <w:r w:rsidRPr="0040185A">
          <w:rPr>
            <w:i/>
          </w:rPr>
          <w:t>Command</w:t>
        </w:r>
        <w:r w:rsidRPr="0040185A">
          <w:t>;</w:t>
        </w:r>
      </w:ins>
    </w:p>
    <w:p w14:paraId="42F8B6C9" w14:textId="00390728" w:rsidR="00E02C22" w:rsidRPr="00C6564A" w:rsidRDefault="00E02C22" w:rsidP="00E02C22">
      <w:pPr>
        <w:pStyle w:val="ListParagraph"/>
        <w:numPr>
          <w:ilvl w:val="0"/>
          <w:numId w:val="142"/>
        </w:numPr>
        <w:rPr>
          <w:ins w:id="4623" w:author="Author"/>
          <w:szCs w:val="22"/>
        </w:rPr>
      </w:pPr>
      <w:ins w:id="4624" w:author="Author">
        <w:r>
          <w:t>t</w:t>
        </w:r>
        <w:r w:rsidRPr="00393929">
          <w:t xml:space="preserve">he </w:t>
        </w:r>
        <w:r>
          <w:t>PPMID</w:t>
        </w:r>
        <w:r w:rsidRPr="00393929">
          <w:t xml:space="preserve"> shall download an </w:t>
        </w:r>
        <w:commentRangeStart w:id="4625"/>
        <w:r w:rsidRPr="0015183C">
          <w:rPr>
            <w:iCs/>
            <w:rPrChange w:id="4626" w:author="Author">
              <w:rPr>
                <w:i/>
              </w:rPr>
            </w:rPrChange>
          </w:rPr>
          <w:t xml:space="preserve">OTA </w:t>
        </w:r>
        <w:del w:id="4627" w:author="Author">
          <w:r w:rsidRPr="0015183C" w:rsidDel="00941DE5">
            <w:rPr>
              <w:iCs/>
              <w:rPrChange w:id="4628" w:author="Author">
                <w:rPr>
                  <w:i/>
                </w:rPr>
              </w:rPrChange>
            </w:rPr>
            <w:delText>u</w:delText>
          </w:r>
        </w:del>
        <w:r w:rsidR="00941DE5">
          <w:rPr>
            <w:iCs/>
          </w:rPr>
          <w:t>U</w:t>
        </w:r>
        <w:r w:rsidRPr="0015183C">
          <w:rPr>
            <w:iCs/>
            <w:rPrChange w:id="4629" w:author="Author">
              <w:rPr>
                <w:i/>
              </w:rPr>
            </w:rPrChange>
          </w:rPr>
          <w:t xml:space="preserve">pgrade </w:t>
        </w:r>
        <w:del w:id="4630" w:author="Author">
          <w:r w:rsidRPr="0015183C" w:rsidDel="00941DE5">
            <w:rPr>
              <w:iCs/>
              <w:rPrChange w:id="4631" w:author="Author">
                <w:rPr>
                  <w:i/>
                </w:rPr>
              </w:rPrChange>
            </w:rPr>
            <w:delText>i</w:delText>
          </w:r>
        </w:del>
        <w:r w:rsidR="00941DE5">
          <w:rPr>
            <w:iCs/>
          </w:rPr>
          <w:t>I</w:t>
        </w:r>
        <w:r w:rsidRPr="0015183C">
          <w:rPr>
            <w:iCs/>
            <w:rPrChange w:id="4632" w:author="Author">
              <w:rPr>
                <w:i/>
              </w:rPr>
            </w:rPrChange>
          </w:rPr>
          <w:t>mage</w:t>
        </w:r>
        <w:r w:rsidRPr="00393929">
          <w:t xml:space="preserve"> </w:t>
        </w:r>
      </w:ins>
      <w:commentRangeEnd w:id="4625"/>
      <w:r w:rsidR="00941DE5">
        <w:rPr>
          <w:rStyle w:val="CommentReference"/>
          <w:rFonts w:eastAsia="Times New Roman"/>
        </w:rPr>
        <w:commentReference w:id="4625"/>
      </w:r>
      <w:ins w:id="4633" w:author="Author">
        <w:r w:rsidRPr="00393929">
          <w:t xml:space="preserve">when it is aware of the availability of a suitable </w:t>
        </w:r>
        <w:commentRangeStart w:id="4634"/>
        <w:r w:rsidRPr="0015183C">
          <w:rPr>
            <w:iCs/>
            <w:rPrChange w:id="4635" w:author="Author">
              <w:rPr>
                <w:i/>
              </w:rPr>
            </w:rPrChange>
          </w:rPr>
          <w:t xml:space="preserve">OTA </w:t>
        </w:r>
        <w:del w:id="4636" w:author="Author">
          <w:r w:rsidRPr="0015183C" w:rsidDel="00941DE5">
            <w:rPr>
              <w:iCs/>
              <w:rPrChange w:id="4637" w:author="Author">
                <w:rPr>
                  <w:i/>
                </w:rPr>
              </w:rPrChange>
            </w:rPr>
            <w:delText>u</w:delText>
          </w:r>
        </w:del>
        <w:r w:rsidR="00941DE5">
          <w:rPr>
            <w:iCs/>
          </w:rPr>
          <w:t>U</w:t>
        </w:r>
        <w:r w:rsidRPr="0015183C">
          <w:rPr>
            <w:iCs/>
            <w:rPrChange w:id="4638" w:author="Author">
              <w:rPr>
                <w:i/>
              </w:rPr>
            </w:rPrChange>
          </w:rPr>
          <w:t xml:space="preserve">pgrade </w:t>
        </w:r>
        <w:del w:id="4639" w:author="Author">
          <w:r w:rsidRPr="0015183C" w:rsidDel="00941DE5">
            <w:rPr>
              <w:iCs/>
              <w:rPrChange w:id="4640" w:author="Author">
                <w:rPr>
                  <w:i/>
                </w:rPr>
              </w:rPrChange>
            </w:rPr>
            <w:delText>i</w:delText>
          </w:r>
        </w:del>
        <w:r w:rsidR="00941DE5">
          <w:rPr>
            <w:iCs/>
          </w:rPr>
          <w:t>I</w:t>
        </w:r>
        <w:r w:rsidRPr="0015183C">
          <w:rPr>
            <w:iCs/>
            <w:rPrChange w:id="4641" w:author="Author">
              <w:rPr>
                <w:i/>
              </w:rPr>
            </w:rPrChange>
          </w:rPr>
          <w:t>mage</w:t>
        </w:r>
      </w:ins>
      <w:commentRangeEnd w:id="4634"/>
      <w:r w:rsidR="00941DE5">
        <w:rPr>
          <w:rStyle w:val="CommentReference"/>
          <w:rFonts w:eastAsia="Times New Roman"/>
        </w:rPr>
        <w:commentReference w:id="4634"/>
      </w:r>
      <w:ins w:id="4642" w:author="Author">
        <w:r w:rsidRPr="00393929">
          <w:t xml:space="preserve"> using the </w:t>
        </w:r>
        <w:r w:rsidRPr="00C6564A">
          <w:rPr>
            <w:i/>
          </w:rPr>
          <w:t>QueryNextImage</w:t>
        </w:r>
        <w:r w:rsidRPr="00393929">
          <w:t xml:space="preserve"> and </w:t>
        </w:r>
        <w:r w:rsidRPr="00C6564A">
          <w:rPr>
            <w:i/>
          </w:rPr>
          <w:t>Image Block/Page</w:t>
        </w:r>
        <w:r w:rsidRPr="00393929">
          <w:t xml:space="preserve"> commands specified in the </w:t>
        </w:r>
        <w:r w:rsidRPr="00C6564A">
          <w:rPr>
            <w:i/>
          </w:rPr>
          <w:t>OTA Cluster</w:t>
        </w:r>
        <w:r w:rsidRPr="00393929">
          <w:t xml:space="preserve"> specification</w:t>
        </w:r>
        <w:r w:rsidRPr="00393929">
          <w:rPr>
            <w:vertAlign w:val="superscript"/>
          </w:rPr>
          <w:footnoteReference w:id="29"/>
        </w:r>
        <w:r>
          <w:t>;</w:t>
        </w:r>
      </w:ins>
    </w:p>
    <w:p w14:paraId="5A8924A5" w14:textId="1EA897AC" w:rsidR="00E02C22" w:rsidRPr="00014B16" w:rsidRDefault="00E02C22" w:rsidP="00E02C22">
      <w:pPr>
        <w:pStyle w:val="ListParagraph"/>
        <w:numPr>
          <w:ilvl w:val="0"/>
          <w:numId w:val="142"/>
        </w:numPr>
        <w:rPr>
          <w:ins w:id="4645" w:author="Author"/>
          <w:szCs w:val="22"/>
        </w:rPr>
      </w:pPr>
      <w:ins w:id="4646" w:author="Author">
        <w:r w:rsidRPr="000A50D4">
          <w:lastRenderedPageBreak/>
          <w:t xml:space="preserve">upon the reception of the </w:t>
        </w:r>
        <w:r w:rsidRPr="00014B16">
          <w:rPr>
            <w:i/>
          </w:rPr>
          <w:t>Upgrade End Request Command</w:t>
        </w:r>
        <w:r w:rsidRPr="000A50D4">
          <w:t xml:space="preserve"> from the</w:t>
        </w:r>
        <w:r>
          <w:t xml:space="preserve"> PPMID</w:t>
        </w:r>
        <w:commentRangeStart w:id="4647"/>
        <w:r w:rsidR="003F0310">
          <w:t>,</w:t>
        </w:r>
        <w:commentRangeEnd w:id="4647"/>
        <w:r w:rsidR="003F0310">
          <w:rPr>
            <w:rStyle w:val="CommentReference"/>
            <w:rFonts w:eastAsia="Times New Roman"/>
          </w:rPr>
          <w:commentReference w:id="4647"/>
        </w:r>
        <w:r>
          <w:t xml:space="preserve"> </w:t>
        </w:r>
        <w:r w:rsidRPr="00895458">
          <w:t>the Communications Hub shall</w:t>
        </w:r>
        <w:commentRangeStart w:id="4648"/>
        <w:r w:rsidR="00891FCF">
          <w:t>:</w:t>
        </w:r>
        <w:commentRangeEnd w:id="4648"/>
        <w:r w:rsidR="00891FCF">
          <w:rPr>
            <w:rStyle w:val="CommentReference"/>
            <w:rFonts w:eastAsia="Times New Roman"/>
          </w:rPr>
          <w:commentReference w:id="4648"/>
        </w:r>
      </w:ins>
    </w:p>
    <w:p w14:paraId="5A4FAFCC" w14:textId="4EB62386" w:rsidR="00E02C22" w:rsidRPr="005536B0" w:rsidRDefault="00E02C22" w:rsidP="00E02C22">
      <w:pPr>
        <w:pStyle w:val="ListParagraph"/>
        <w:numPr>
          <w:ilvl w:val="0"/>
          <w:numId w:val="140"/>
        </w:numPr>
        <w:rPr>
          <w:ins w:id="4649" w:author="Author"/>
          <w:szCs w:val="22"/>
        </w:rPr>
      </w:pPr>
      <w:ins w:id="4650" w:author="Author">
        <w:r>
          <w:t>set</w:t>
        </w:r>
        <w:r w:rsidRPr="00895458">
          <w:t xml:space="preserve"> </w:t>
        </w:r>
        <w:r>
          <w:rPr>
            <w:rFonts w:ascii="Courier New" w:hAnsi="Courier New" w:cs="Courier New"/>
          </w:rPr>
          <w:t>transferResponseCode</w:t>
        </w:r>
        <w:r w:rsidRPr="00895458">
          <w:t xml:space="preserve"> to </w:t>
        </w:r>
        <w:r w:rsidRPr="0040185A">
          <w:rPr>
            <w:rFonts w:ascii="Courier New" w:hAnsi="Courier New" w:cs="Courier New"/>
          </w:rPr>
          <w:t>fileTransferSuccess</w:t>
        </w:r>
        <w:r>
          <w:rPr>
            <w:rFonts w:ascii="Courier New" w:hAnsi="Courier New" w:cs="Courier New"/>
          </w:rPr>
          <w:t xml:space="preserve"> </w:t>
        </w:r>
        <w:r>
          <w:t xml:space="preserve">if the transfer of the </w:t>
        </w:r>
        <w:commentRangeStart w:id="4651"/>
        <w:del w:id="4652" w:author="Author">
          <w:r w:rsidDel="003F0310">
            <w:delText>Manufacturer</w:delText>
          </w:r>
        </w:del>
        <w:r w:rsidR="003F0310">
          <w:t>OTA Upgrade</w:t>
        </w:r>
        <w:r>
          <w:t xml:space="preserve"> </w:t>
        </w:r>
      </w:ins>
      <w:commentRangeEnd w:id="4651"/>
      <w:r w:rsidR="003F0310">
        <w:rPr>
          <w:rStyle w:val="CommentReference"/>
          <w:rFonts w:eastAsia="Times New Roman"/>
        </w:rPr>
        <w:commentReference w:id="4651"/>
      </w:r>
      <w:ins w:id="4653" w:author="Author">
        <w:r>
          <w:t xml:space="preserve">Image has completed successfully and process from </w:t>
        </w:r>
        <w:r w:rsidRPr="00C6564A">
          <w:t xml:space="preserve">step </w:t>
        </w:r>
        <w:r w:rsidRPr="00E02C22">
          <w:t>6</w:t>
        </w:r>
        <w:r w:rsidRPr="00C6564A">
          <w:t>;</w:t>
        </w:r>
      </w:ins>
    </w:p>
    <w:p w14:paraId="3E18077E" w14:textId="22E58970" w:rsidR="00E02C22" w:rsidRPr="00E94D86" w:rsidRDefault="00E02C22" w:rsidP="00E02C22">
      <w:pPr>
        <w:pStyle w:val="ListParagraph"/>
        <w:numPr>
          <w:ilvl w:val="0"/>
          <w:numId w:val="140"/>
        </w:numPr>
        <w:rPr>
          <w:ins w:id="4654" w:author="Author"/>
        </w:rPr>
      </w:pPr>
      <w:ins w:id="4655" w:author="Author">
        <w:r w:rsidRPr="00895458">
          <w:t xml:space="preserve">set </w:t>
        </w:r>
        <w:r w:rsidRPr="00E02C22">
          <w:rPr>
            <w:rFonts w:ascii="Courier New" w:hAnsi="Courier New" w:cs="Courier New"/>
          </w:rPr>
          <w:t>transferResponseCode</w:t>
        </w:r>
        <w:r w:rsidRPr="00895458">
          <w:t xml:space="preserve">  to </w:t>
        </w:r>
        <w:r w:rsidRPr="00AA05F5">
          <w:rPr>
            <w:rFonts w:ascii="Courier New" w:hAnsi="Courier New" w:cs="Courier New"/>
          </w:rPr>
          <w:t>fileTransferFailure</w:t>
        </w:r>
        <w:r w:rsidRPr="000A50D4">
          <w:rPr>
            <w:szCs w:val="22"/>
          </w:rPr>
          <w:t xml:space="preserve"> if the transfer of</w:t>
        </w:r>
        <w:r w:rsidRPr="000A50D4">
          <w:t xml:space="preserve"> the </w:t>
        </w:r>
        <w:commentRangeStart w:id="4656"/>
        <w:del w:id="4657" w:author="Author">
          <w:r w:rsidRPr="000A50D4" w:rsidDel="003F0310">
            <w:delText>Manufacturer</w:delText>
          </w:r>
        </w:del>
        <w:r w:rsidR="003F0310">
          <w:t>OTA Upgrade</w:t>
        </w:r>
        <w:r w:rsidRPr="000A50D4">
          <w:t xml:space="preserve"> </w:t>
        </w:r>
      </w:ins>
      <w:commentRangeEnd w:id="4656"/>
      <w:r w:rsidR="003F0310">
        <w:rPr>
          <w:rStyle w:val="CommentReference"/>
          <w:rFonts w:eastAsia="Times New Roman"/>
        </w:rPr>
        <w:commentReference w:id="4656"/>
      </w:r>
      <w:ins w:id="4658" w:author="Author">
        <w:r w:rsidRPr="000A50D4">
          <w:t xml:space="preserve">Image has </w:t>
        </w:r>
        <w:r w:rsidRPr="00895458">
          <w:t>failed</w:t>
        </w:r>
        <w:commentRangeStart w:id="4659"/>
        <w:del w:id="4660" w:author="Author">
          <w:r w:rsidDel="003F0310">
            <w:delText xml:space="preserve"> </w:delText>
          </w:r>
          <w:r w:rsidRPr="00A44572" w:rsidDel="003F0310">
            <w:delText xml:space="preserve">and all </w:delText>
          </w:r>
          <w:r w:rsidRPr="00E02C22" w:rsidDel="003F0310">
            <w:delText xml:space="preserve">transfer </w:delText>
          </w:r>
          <w:r w:rsidRPr="00A44572" w:rsidDel="003F0310">
            <w:delText>retries have been exhausted</w:delText>
          </w:r>
        </w:del>
      </w:ins>
      <w:commentRangeEnd w:id="4659"/>
      <w:r w:rsidR="003F0310">
        <w:rPr>
          <w:rStyle w:val="CommentReference"/>
          <w:rFonts w:eastAsia="Times New Roman"/>
        </w:rPr>
        <w:commentReference w:id="4659"/>
      </w:r>
      <w:ins w:id="4661" w:author="Author">
        <w:r w:rsidRPr="00A44572">
          <w:t xml:space="preserve">, and process from step </w:t>
        </w:r>
        <w:r w:rsidRPr="00E94D86">
          <w:t>7;</w:t>
        </w:r>
      </w:ins>
    </w:p>
    <w:p w14:paraId="3AE43335" w14:textId="3006A9A5" w:rsidR="00E02C22" w:rsidRDefault="00E02C22" w:rsidP="00E02C22">
      <w:pPr>
        <w:pStyle w:val="ListParagraph"/>
        <w:numPr>
          <w:ilvl w:val="0"/>
          <w:numId w:val="142"/>
        </w:numPr>
        <w:rPr>
          <w:ins w:id="4662" w:author="Author"/>
        </w:rPr>
      </w:pPr>
      <w:ins w:id="4663" w:author="Author">
        <w:r w:rsidRPr="00A87F43">
          <w:t xml:space="preserve">the Communications Hub shall instruct the PPMID to activate the firmware Image as defined in </w:t>
        </w:r>
        <w:r w:rsidR="000570FF">
          <w:t>S</w:t>
        </w:r>
        <w:r w:rsidRPr="00A87F43">
          <w:t xml:space="preserve">ection </w:t>
        </w:r>
        <w:r w:rsidR="000570FF">
          <w:fldChar w:fldCharType="begin"/>
        </w:r>
        <w:r w:rsidR="000570FF">
          <w:instrText xml:space="preserve"> REF _Ref387487735 \r \h </w:instrText>
        </w:r>
      </w:ins>
      <w:r w:rsidR="000570FF">
        <w:fldChar w:fldCharType="separate"/>
      </w:r>
      <w:ins w:id="4664" w:author="Author">
        <w:r w:rsidR="000570FF">
          <w:t>11.2.1</w:t>
        </w:r>
        <w:r w:rsidR="000570FF">
          <w:fldChar w:fldCharType="end"/>
        </w:r>
        <w:r w:rsidRPr="00A44572">
          <w:t xml:space="preserve"> and create an Alert with the Alert</w:t>
        </w:r>
        <w:r>
          <w:t xml:space="preserve"> Code field set to </w:t>
        </w:r>
        <w:r w:rsidRPr="00895458">
          <w:t>0x8F8A</w:t>
        </w:r>
        <w:r w:rsidRPr="00C6564A">
          <w:t xml:space="preserve"> </w:t>
        </w:r>
        <w:r w:rsidRPr="000A50D4">
          <w:t>as specified in Section</w:t>
        </w:r>
        <w:r w:rsidR="000570FF">
          <w:t xml:space="preserve"> </w:t>
        </w:r>
        <w:r w:rsidR="000570FF">
          <w:fldChar w:fldCharType="begin"/>
        </w:r>
        <w:r w:rsidR="000570FF">
          <w:instrText xml:space="preserve"> REF _Ref62756828 \r \h </w:instrText>
        </w:r>
      </w:ins>
      <w:r w:rsidR="000570FF">
        <w:fldChar w:fldCharType="separate"/>
      </w:r>
      <w:ins w:id="4665" w:author="Author">
        <w:r w:rsidR="000570FF">
          <w:t>11.7</w:t>
        </w:r>
        <w:r w:rsidR="000570FF">
          <w:fldChar w:fldCharType="end"/>
        </w:r>
        <w:r>
          <w:t>, set</w:t>
        </w:r>
        <w:r w:rsidRPr="000A50D4">
          <w:t xml:space="preserve"> </w:t>
        </w:r>
        <w:r w:rsidRPr="00014B16">
          <w:rPr>
            <w:rFonts w:ascii="Courier New" w:hAnsi="Courier New" w:cs="Courier New"/>
          </w:rPr>
          <w:t>firmwareVersion</w:t>
        </w:r>
        <w:r w:rsidRPr="000A50D4">
          <w:t xml:space="preserve"> to the </w:t>
        </w:r>
        <w:r w:rsidRPr="00DD5F0E">
          <w:t xml:space="preserve">OTA </w:t>
        </w:r>
        <w:r w:rsidRPr="000A50D4">
          <w:t>Upgrade Image File version</w:t>
        </w:r>
        <w:r>
          <w:t>,</w:t>
        </w:r>
        <w:r w:rsidRPr="00895458">
          <w:t xml:space="preserve"> include the </w:t>
        </w:r>
        <w:r w:rsidRPr="00E02C22">
          <w:rPr>
            <w:rFonts w:ascii="Courier New" w:hAnsi="Courier New" w:cs="Courier New"/>
          </w:rPr>
          <w:t>transferResponseCode</w:t>
        </w:r>
        <w:r w:rsidRPr="00895458">
          <w:t xml:space="preserve"> from the previous step</w:t>
        </w:r>
        <w:r>
          <w:t xml:space="preserve"> and process from </w:t>
        </w:r>
        <w:r w:rsidRPr="00C6564A">
          <w:t xml:space="preserve">step </w:t>
        </w:r>
        <w:r w:rsidRPr="00E02C22">
          <w:t>8</w:t>
        </w:r>
        <w:r w:rsidRPr="00C6564A">
          <w:t>;</w:t>
        </w:r>
      </w:ins>
    </w:p>
    <w:p w14:paraId="5F8D4833" w14:textId="5B2714EF" w:rsidR="00E02C22" w:rsidRDefault="00E02C22" w:rsidP="00E02C22">
      <w:pPr>
        <w:pStyle w:val="ListParagraph"/>
        <w:numPr>
          <w:ilvl w:val="0"/>
          <w:numId w:val="142"/>
        </w:numPr>
        <w:rPr>
          <w:ins w:id="4666" w:author="Author"/>
        </w:rPr>
      </w:pPr>
      <w:ins w:id="4667" w:author="Author">
        <w:r w:rsidRPr="000A50D4">
          <w:t xml:space="preserve">the Communications Hub shall </w:t>
        </w:r>
        <w:r>
          <w:t>create</w:t>
        </w:r>
        <w:r w:rsidRPr="000A50D4">
          <w:t xml:space="preserve"> an Alert with the Alert Code</w:t>
        </w:r>
        <w:r>
          <w:t xml:space="preserve"> field set to</w:t>
        </w:r>
        <w:r w:rsidRPr="000A50D4">
          <w:t xml:space="preserve"> 0x8F89</w:t>
        </w:r>
        <w:r w:rsidRPr="00C6564A">
          <w:t xml:space="preserve"> </w:t>
        </w:r>
        <w:r w:rsidRPr="000A50D4">
          <w:t>as specified in Section</w:t>
        </w:r>
        <w:r w:rsidR="000570FF">
          <w:t xml:space="preserve"> </w:t>
        </w:r>
        <w:r w:rsidR="000570FF">
          <w:fldChar w:fldCharType="begin"/>
        </w:r>
        <w:r w:rsidR="000570FF">
          <w:instrText xml:space="preserve"> REF _Ref62756868 \r \h </w:instrText>
        </w:r>
      </w:ins>
      <w:r w:rsidR="000570FF">
        <w:fldChar w:fldCharType="separate"/>
      </w:r>
      <w:ins w:id="4668" w:author="Author">
        <w:r w:rsidR="000570FF">
          <w:t>11.7</w:t>
        </w:r>
        <w:r w:rsidR="000570FF">
          <w:fldChar w:fldCharType="end"/>
        </w:r>
        <w:r>
          <w:t>, set</w:t>
        </w:r>
        <w:r w:rsidRPr="000A50D4">
          <w:t xml:space="preserve"> </w:t>
        </w:r>
        <w:r w:rsidRPr="000A50D4">
          <w:rPr>
            <w:rFonts w:ascii="Courier New" w:hAnsi="Courier New" w:cs="Courier New"/>
          </w:rPr>
          <w:t>firmwareVersion</w:t>
        </w:r>
        <w:r w:rsidRPr="000A50D4">
          <w:t xml:space="preserve"> to the </w:t>
        </w:r>
        <w:r w:rsidRPr="0040185A">
          <w:t xml:space="preserve">OTA </w:t>
        </w:r>
        <w:r w:rsidRPr="000A50D4">
          <w:t>Upgrade Image File version</w:t>
        </w:r>
        <w:r>
          <w:t>,</w:t>
        </w:r>
        <w:r w:rsidRPr="00895458">
          <w:t xml:space="preserve"> include the </w:t>
        </w:r>
        <w:r w:rsidRPr="00E02C22">
          <w:rPr>
            <w:rFonts w:ascii="Courier New" w:hAnsi="Courier New" w:cs="Courier New"/>
          </w:rPr>
          <w:t>transferResponseCode</w:t>
        </w:r>
        <w:r w:rsidRPr="00895458">
          <w:t xml:space="preserve"> from the previous step</w:t>
        </w:r>
        <w:r>
          <w:t xml:space="preserve"> and process from </w:t>
        </w:r>
        <w:r w:rsidRPr="00C6564A">
          <w:t xml:space="preserve">step </w:t>
        </w:r>
        <w:r w:rsidRPr="00E02C22">
          <w:t>8</w:t>
        </w:r>
        <w:r w:rsidRPr="00C6564A">
          <w:t>;</w:t>
        </w:r>
      </w:ins>
    </w:p>
    <w:p w14:paraId="4A17C576" w14:textId="07C39D40" w:rsidR="00E02C22" w:rsidRDefault="00E02C22" w:rsidP="00E02C22">
      <w:pPr>
        <w:pStyle w:val="ListParagraph"/>
        <w:numPr>
          <w:ilvl w:val="0"/>
          <w:numId w:val="142"/>
        </w:numPr>
        <w:rPr>
          <w:ins w:id="4669" w:author="Author"/>
        </w:rPr>
      </w:pPr>
      <w:ins w:id="4670" w:author="Author">
        <w:r>
          <w:t>the Communications Hub shall send the Alert created in the previous step;</w:t>
        </w:r>
        <w:commentRangeStart w:id="4671"/>
        <w:r w:rsidR="00244C99">
          <w:t xml:space="preserve"> and</w:t>
        </w:r>
        <w:commentRangeEnd w:id="4671"/>
        <w:r w:rsidR="00244C99">
          <w:rPr>
            <w:rStyle w:val="CommentReference"/>
            <w:rFonts w:eastAsia="Times New Roman"/>
          </w:rPr>
          <w:commentReference w:id="4671"/>
        </w:r>
      </w:ins>
    </w:p>
    <w:p w14:paraId="0CFF2027" w14:textId="7026E216" w:rsidR="00E02C22" w:rsidRDefault="00E02C22" w:rsidP="00E02C22">
      <w:pPr>
        <w:pStyle w:val="ListParagraph"/>
        <w:numPr>
          <w:ilvl w:val="0"/>
          <w:numId w:val="142"/>
        </w:numPr>
        <w:rPr>
          <w:ins w:id="4672" w:author="Author"/>
        </w:rPr>
      </w:pPr>
      <w:ins w:id="4673" w:author="Author">
        <w:r>
          <w:t xml:space="preserve">upon receipt of the firmware </w:t>
        </w:r>
        <w:r w:rsidRPr="00A44572">
          <w:t>activation instruction from the</w:t>
        </w:r>
        <w:r>
          <w:t xml:space="preserve"> Communications Hub the PPMID shall activate the firmware and send an Alert with Alert Code 0x8F8B as defined in </w:t>
        </w:r>
        <w:r w:rsidR="000570FF">
          <w:t>S</w:t>
        </w:r>
        <w:r>
          <w:t xml:space="preserve">ection </w:t>
        </w:r>
        <w:commentRangeStart w:id="4674"/>
        <w:r w:rsidR="00EC2B67">
          <w:fldChar w:fldCharType="begin"/>
        </w:r>
        <w:r w:rsidR="00EC2B67">
          <w:instrText xml:space="preserve"> REF _Ref75537806 \r \h </w:instrText>
        </w:r>
      </w:ins>
      <w:r w:rsidR="00EC2B67">
        <w:fldChar w:fldCharType="separate"/>
      </w:r>
      <w:ins w:id="4675" w:author="Author">
        <w:r w:rsidR="00EC2B67">
          <w:t>11.9</w:t>
        </w:r>
        <w:r w:rsidR="00EC2B67">
          <w:fldChar w:fldCharType="end"/>
        </w:r>
        <w:del w:id="4676" w:author="Author">
          <w:r w:rsidR="000570FF" w:rsidDel="00EC2B67">
            <w:fldChar w:fldCharType="begin"/>
          </w:r>
          <w:r w:rsidR="000570FF" w:rsidDel="00EC2B67">
            <w:delInstrText xml:space="preserve"> REF _Ref32596853 \r \h </w:delInstrText>
          </w:r>
        </w:del>
      </w:ins>
      <w:del w:id="4677" w:author="Author">
        <w:r w:rsidR="000570FF" w:rsidDel="00EC2B67">
          <w:fldChar w:fldCharType="separate"/>
        </w:r>
      </w:del>
      <w:ins w:id="4678" w:author="Author">
        <w:del w:id="4679" w:author="Author">
          <w:r w:rsidR="000570FF" w:rsidDel="00EC2B67">
            <w:delText>11.8.4</w:delText>
          </w:r>
          <w:r w:rsidR="000570FF" w:rsidDel="00EC2B67">
            <w:fldChar w:fldCharType="end"/>
          </w:r>
        </w:del>
      </w:ins>
      <w:commentRangeEnd w:id="4674"/>
      <w:r w:rsidR="00EC2B67">
        <w:rPr>
          <w:rStyle w:val="CommentReference"/>
          <w:rFonts w:eastAsia="Times New Roman"/>
        </w:rPr>
        <w:commentReference w:id="4674"/>
      </w:r>
      <w:ins w:id="4680" w:author="Author">
        <w:r>
          <w:t xml:space="preserve"> to this effect.</w:t>
        </w:r>
      </w:ins>
    </w:p>
    <w:p w14:paraId="5698C584" w14:textId="0B6E6C9B" w:rsidR="00E02C22" w:rsidRDefault="00E02C22" w:rsidP="0057628B">
      <w:pPr>
        <w:pStyle w:val="Code"/>
        <w:tabs>
          <w:tab w:val="clear" w:pos="4962"/>
          <w:tab w:val="left" w:pos="567"/>
          <w:tab w:val="left" w:pos="5387"/>
        </w:tabs>
        <w:rPr>
          <w:ins w:id="4681" w:author="Author"/>
        </w:rPr>
      </w:pPr>
    </w:p>
    <w:p w14:paraId="60D57678" w14:textId="77777777" w:rsidR="00E02C22" w:rsidRPr="00E02C22" w:rsidRDefault="00E02C22" w:rsidP="00B50F82">
      <w:pPr>
        <w:pStyle w:val="Heading2"/>
        <w:rPr>
          <w:ins w:id="4682" w:author="Author"/>
        </w:rPr>
      </w:pPr>
      <w:bookmarkStart w:id="4683" w:name="_Toc42093116"/>
      <w:bookmarkStart w:id="4684" w:name="_Ref62755558"/>
      <w:bookmarkStart w:id="4685" w:name="_Ref62755836"/>
      <w:bookmarkStart w:id="4686" w:name="_Ref62755902"/>
      <w:bookmarkStart w:id="4687" w:name="_Ref62756101"/>
      <w:bookmarkStart w:id="4688" w:name="_Ref62756137"/>
      <w:bookmarkStart w:id="4689" w:name="_Ref62756828"/>
      <w:bookmarkStart w:id="4690" w:name="_Ref62756868"/>
      <w:bookmarkStart w:id="4691" w:name="_Ref62756960"/>
      <w:bookmarkStart w:id="4692" w:name="_Ref75516988"/>
      <w:bookmarkStart w:id="4693" w:name="_Toc76628313"/>
      <w:ins w:id="4694" w:author="Author">
        <w:r w:rsidRPr="00E02C22">
          <w:t>CCS08 Firmware Transfer Alert</w:t>
        </w:r>
        <w:bookmarkEnd w:id="4683"/>
        <w:bookmarkEnd w:id="4684"/>
        <w:bookmarkEnd w:id="4685"/>
        <w:bookmarkEnd w:id="4686"/>
        <w:bookmarkEnd w:id="4687"/>
        <w:bookmarkEnd w:id="4688"/>
        <w:bookmarkEnd w:id="4689"/>
        <w:bookmarkEnd w:id="4690"/>
        <w:bookmarkEnd w:id="4691"/>
        <w:bookmarkEnd w:id="4692"/>
        <w:bookmarkEnd w:id="4693"/>
      </w:ins>
    </w:p>
    <w:p w14:paraId="782EB5D4" w14:textId="77777777" w:rsidR="00E02C22" w:rsidRPr="00E02C22" w:rsidRDefault="00E02C22" w:rsidP="00B50F82">
      <w:pPr>
        <w:pStyle w:val="Heading3"/>
        <w:rPr>
          <w:ins w:id="4695" w:author="Author"/>
        </w:rPr>
      </w:pPr>
      <w:bookmarkStart w:id="4696" w:name="_Toc42093117"/>
      <w:ins w:id="4697" w:author="Author">
        <w:r w:rsidRPr="00E02C22">
          <w:t>Description</w:t>
        </w:r>
        <w:bookmarkEnd w:id="4696"/>
      </w:ins>
    </w:p>
    <w:p w14:paraId="330276DC" w14:textId="2140276C" w:rsidR="00E02C22" w:rsidRPr="00E02C22" w:rsidRDefault="00E02C22" w:rsidP="00E02C22">
      <w:pPr>
        <w:rPr>
          <w:ins w:id="4698" w:author="Author"/>
        </w:rPr>
      </w:pPr>
      <w:ins w:id="4699" w:author="Author">
        <w:r w:rsidRPr="00E02C22">
          <w:t xml:space="preserve">This Section </w:t>
        </w:r>
        <w:r w:rsidR="000570FF">
          <w:fldChar w:fldCharType="begin"/>
        </w:r>
        <w:r w:rsidR="000570FF">
          <w:instrText xml:space="preserve"> REF _Ref62756960 \r \h </w:instrText>
        </w:r>
      </w:ins>
      <w:r w:rsidR="000570FF">
        <w:fldChar w:fldCharType="separate"/>
      </w:r>
      <w:ins w:id="4700" w:author="Author">
        <w:r w:rsidR="000570FF">
          <w:t>11.7</w:t>
        </w:r>
        <w:r w:rsidR="000570FF">
          <w:fldChar w:fldCharType="end"/>
        </w:r>
        <w:r w:rsidRPr="00E02C22">
          <w:fldChar w:fldCharType="begin"/>
        </w:r>
        <w:r w:rsidRPr="00E02C22">
          <w:instrText xml:space="preserve"> REF _Ref441845068 \r \h </w:instrText>
        </w:r>
      </w:ins>
      <w:ins w:id="4701" w:author="Author">
        <w:r w:rsidRPr="00E02C22">
          <w:fldChar w:fldCharType="separate"/>
        </w:r>
        <w:r w:rsidRPr="00E02C22">
          <w:fldChar w:fldCharType="begin"/>
        </w:r>
        <w:r w:rsidRPr="00E02C22">
          <w:instrText xml:space="preserve"> REF _Ref441845068 \r \h </w:instrText>
        </w:r>
      </w:ins>
      <w:ins w:id="4702" w:author="Author">
        <w:r w:rsidRPr="00E02C22">
          <w:fldChar w:fldCharType="end"/>
        </w:r>
        <w:r w:rsidRPr="00E02C22">
          <w:fldChar w:fldCharType="end"/>
        </w:r>
        <w:r w:rsidRPr="00E02C22">
          <w:t xml:space="preserve"> covers the creation and processing of Alerts resulting from the requirements contained in Section </w:t>
        </w:r>
        <w:r w:rsidR="000570FF">
          <w:fldChar w:fldCharType="begin"/>
        </w:r>
        <w:r w:rsidR="000570FF">
          <w:instrText xml:space="preserve"> REF _Ref357758082 \r \h </w:instrText>
        </w:r>
      </w:ins>
      <w:r w:rsidR="000570FF">
        <w:fldChar w:fldCharType="separate"/>
      </w:r>
      <w:ins w:id="4703" w:author="Author">
        <w:r w:rsidR="000570FF">
          <w:t>11.4.2</w:t>
        </w:r>
        <w:r w:rsidR="000570FF">
          <w:fldChar w:fldCharType="end"/>
        </w:r>
        <w:r w:rsidRPr="00E02C22">
          <w:t xml:space="preserve"> and Section</w:t>
        </w:r>
        <w:r w:rsidR="003E57E6">
          <w:t xml:space="preserve"> </w:t>
        </w:r>
        <w:r w:rsidR="003E57E6">
          <w:fldChar w:fldCharType="begin"/>
        </w:r>
        <w:r w:rsidR="003E57E6">
          <w:instrText xml:space="preserve"> REF _Ref16752621 \r \h </w:instrText>
        </w:r>
      </w:ins>
      <w:r w:rsidR="003E57E6">
        <w:fldChar w:fldCharType="separate"/>
      </w:r>
      <w:ins w:id="4704" w:author="Author">
        <w:r w:rsidR="003E57E6">
          <w:t>11.6.2</w:t>
        </w:r>
        <w:r w:rsidR="003E57E6">
          <w:fldChar w:fldCharType="end"/>
        </w:r>
        <w:r w:rsidRPr="00E02C22">
          <w:t>.</w:t>
        </w:r>
      </w:ins>
    </w:p>
    <w:p w14:paraId="00969EAE" w14:textId="77777777" w:rsidR="00E02C22" w:rsidRPr="00E02C22" w:rsidRDefault="00E02C22" w:rsidP="00B50F82">
      <w:pPr>
        <w:pStyle w:val="Heading3"/>
        <w:rPr>
          <w:ins w:id="4705" w:author="Author"/>
        </w:rPr>
      </w:pPr>
      <w:bookmarkStart w:id="4706" w:name="_Toc42093118"/>
      <w:bookmarkStart w:id="4707" w:name="_Ref62757083"/>
      <w:ins w:id="4708" w:author="Author">
        <w:r w:rsidRPr="00E02C22">
          <w:t>Use Case Cross References</w:t>
        </w:r>
        <w:bookmarkEnd w:id="4706"/>
        <w:bookmarkEnd w:id="4707"/>
      </w:ins>
    </w:p>
    <w:tbl>
      <w:tblPr>
        <w:tblStyle w:val="TableGrid"/>
        <w:tblW w:w="0" w:type="auto"/>
        <w:tblLook w:val="04A0" w:firstRow="1" w:lastRow="0" w:firstColumn="1" w:lastColumn="0" w:noHBand="0" w:noVBand="1"/>
      </w:tblPr>
      <w:tblGrid>
        <w:gridCol w:w="4560"/>
        <w:gridCol w:w="4456"/>
      </w:tblGrid>
      <w:tr w:rsidR="00E02C22" w:rsidRPr="00E02C22" w14:paraId="5C56C356" w14:textId="77777777" w:rsidTr="00E02C22">
        <w:trPr>
          <w:cantSplit/>
          <w:tblHeader/>
          <w:ins w:id="4709" w:author="Autho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035AF2" w14:textId="77777777" w:rsidR="00E02C22" w:rsidRPr="00E02C22" w:rsidRDefault="00E02C22" w:rsidP="00E02C22">
            <w:pPr>
              <w:tabs>
                <w:tab w:val="left" w:pos="825"/>
              </w:tabs>
              <w:spacing w:before="60" w:after="60"/>
              <w:rPr>
                <w:ins w:id="4710" w:author="Author"/>
                <w:b/>
                <w:color w:val="FFFFFF" w:themeColor="background1"/>
                <w:sz w:val="20"/>
                <w:szCs w:val="20"/>
              </w:rPr>
            </w:pPr>
            <w:ins w:id="4711" w:author="Author">
              <w:r w:rsidRPr="00E02C22">
                <w:rPr>
                  <w:b/>
                  <w:color w:val="FFFFFF" w:themeColor="background1"/>
                  <w:sz w:val="20"/>
                  <w:szCs w:val="20"/>
                </w:rPr>
                <w:t>Cross Reference</w:t>
              </w:r>
            </w:ins>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C4EA21" w14:textId="77777777" w:rsidR="00E02C22" w:rsidRPr="00E02C22" w:rsidRDefault="00E02C22" w:rsidP="00E02C22">
            <w:pPr>
              <w:spacing w:before="60" w:after="60"/>
              <w:rPr>
                <w:ins w:id="4712" w:author="Author"/>
                <w:b/>
                <w:color w:val="FFFFFF" w:themeColor="background1"/>
                <w:sz w:val="20"/>
                <w:szCs w:val="20"/>
              </w:rPr>
            </w:pPr>
            <w:ins w:id="4713" w:author="Author">
              <w:r w:rsidRPr="00E02C22">
                <w:rPr>
                  <w:b/>
                  <w:color w:val="FFFFFF" w:themeColor="background1"/>
                  <w:sz w:val="20"/>
                  <w:szCs w:val="20"/>
                </w:rPr>
                <w:t>Value</w:t>
              </w:r>
            </w:ins>
          </w:p>
        </w:tc>
      </w:tr>
      <w:tr w:rsidR="00E02C22" w:rsidRPr="00E02C22" w14:paraId="3CAD045B" w14:textId="77777777" w:rsidTr="00C47135">
        <w:trPr>
          <w:ins w:id="4714" w:author="Author"/>
        </w:trPr>
        <w:tc>
          <w:tcPr>
            <w:tcW w:w="4560" w:type="dxa"/>
            <w:tcBorders>
              <w:top w:val="single" w:sz="4" w:space="0" w:color="009EE3"/>
              <w:left w:val="single" w:sz="4" w:space="0" w:color="009EE3"/>
              <w:bottom w:val="single" w:sz="4" w:space="0" w:color="009EE3"/>
              <w:right w:val="single" w:sz="4" w:space="0" w:color="009EE3"/>
            </w:tcBorders>
          </w:tcPr>
          <w:p w14:paraId="0790A1CC" w14:textId="77777777" w:rsidR="00E02C22" w:rsidRPr="00E02C22" w:rsidRDefault="00E02C22" w:rsidP="00E02C22">
            <w:pPr>
              <w:spacing w:before="60" w:after="60"/>
              <w:rPr>
                <w:ins w:id="4715" w:author="Author"/>
                <w:sz w:val="20"/>
                <w:szCs w:val="20"/>
              </w:rPr>
            </w:pPr>
            <w:ins w:id="4716" w:author="Author">
              <w:r w:rsidRPr="00E02C22">
                <w:rPr>
                  <w:sz w:val="20"/>
                  <w:szCs w:val="20"/>
                </w:rPr>
                <w:t>Grouping</w:t>
              </w:r>
            </w:ins>
          </w:p>
        </w:tc>
        <w:tc>
          <w:tcPr>
            <w:tcW w:w="4456" w:type="dxa"/>
            <w:tcBorders>
              <w:top w:val="single" w:sz="4" w:space="0" w:color="009EE3"/>
              <w:left w:val="single" w:sz="4" w:space="0" w:color="009EE3"/>
              <w:bottom w:val="single" w:sz="4" w:space="0" w:color="009EE3"/>
              <w:right w:val="single" w:sz="4" w:space="0" w:color="009EE3"/>
            </w:tcBorders>
          </w:tcPr>
          <w:p w14:paraId="529BC3A2" w14:textId="77777777" w:rsidR="00E02C22" w:rsidRPr="00E02C22" w:rsidRDefault="00E02C22" w:rsidP="00E02C22">
            <w:pPr>
              <w:spacing w:before="60" w:after="60"/>
              <w:rPr>
                <w:ins w:id="4717" w:author="Author"/>
                <w:sz w:val="20"/>
                <w:szCs w:val="20"/>
              </w:rPr>
            </w:pPr>
            <w:ins w:id="4718" w:author="Author">
              <w:r w:rsidRPr="00E02C22">
                <w:rPr>
                  <w:sz w:val="20"/>
                  <w:szCs w:val="20"/>
                </w:rPr>
                <w:t xml:space="preserve">Remote Party Message </w:t>
              </w:r>
            </w:ins>
          </w:p>
        </w:tc>
      </w:tr>
      <w:tr w:rsidR="00E02C22" w:rsidRPr="00E02C22" w14:paraId="47544C53" w14:textId="77777777" w:rsidTr="00C47135">
        <w:trPr>
          <w:ins w:id="4719" w:author="Author"/>
        </w:trPr>
        <w:tc>
          <w:tcPr>
            <w:tcW w:w="4560" w:type="dxa"/>
            <w:tcBorders>
              <w:top w:val="single" w:sz="4" w:space="0" w:color="009EE3"/>
              <w:left w:val="single" w:sz="4" w:space="0" w:color="009EE3"/>
              <w:bottom w:val="single" w:sz="4" w:space="0" w:color="009EE3"/>
              <w:right w:val="single" w:sz="4" w:space="0" w:color="009EE3"/>
            </w:tcBorders>
          </w:tcPr>
          <w:p w14:paraId="548CDD1E" w14:textId="77777777" w:rsidR="00E02C22" w:rsidRPr="00E02C22" w:rsidRDefault="00E02C22" w:rsidP="00E02C22">
            <w:pPr>
              <w:spacing w:before="60" w:after="60"/>
              <w:rPr>
                <w:ins w:id="4720" w:author="Author"/>
                <w:sz w:val="20"/>
                <w:szCs w:val="20"/>
              </w:rPr>
            </w:pPr>
            <w:ins w:id="4721" w:author="Author">
              <w:r w:rsidRPr="00E02C22">
                <w:rPr>
                  <w:sz w:val="20"/>
                  <w:szCs w:val="20"/>
                </w:rPr>
                <w:t>Message Type</w:t>
              </w:r>
            </w:ins>
          </w:p>
        </w:tc>
        <w:tc>
          <w:tcPr>
            <w:tcW w:w="4456" w:type="dxa"/>
            <w:tcBorders>
              <w:top w:val="single" w:sz="4" w:space="0" w:color="009EE3"/>
              <w:left w:val="single" w:sz="4" w:space="0" w:color="009EE3"/>
              <w:bottom w:val="single" w:sz="4" w:space="0" w:color="009EE3"/>
              <w:right w:val="single" w:sz="4" w:space="0" w:color="009EE3"/>
            </w:tcBorders>
          </w:tcPr>
          <w:p w14:paraId="3B0B9B5F" w14:textId="77777777" w:rsidR="00E02C22" w:rsidRPr="00E02C22" w:rsidRDefault="00E02C22" w:rsidP="00E02C22">
            <w:pPr>
              <w:spacing w:before="60" w:after="60"/>
              <w:rPr>
                <w:ins w:id="4722" w:author="Author"/>
                <w:sz w:val="20"/>
                <w:szCs w:val="20"/>
              </w:rPr>
            </w:pPr>
            <w:ins w:id="4723" w:author="Author">
              <w:r w:rsidRPr="00E02C22">
                <w:rPr>
                  <w:sz w:val="20"/>
                  <w:szCs w:val="20"/>
                </w:rPr>
                <w:t>Alert</w:t>
              </w:r>
            </w:ins>
          </w:p>
        </w:tc>
      </w:tr>
      <w:tr w:rsidR="00E02C22" w:rsidRPr="00E02C22" w14:paraId="1D9EE2A3" w14:textId="77777777" w:rsidTr="00C47135">
        <w:trPr>
          <w:ins w:id="4724" w:author="Author"/>
        </w:trPr>
        <w:tc>
          <w:tcPr>
            <w:tcW w:w="4560" w:type="dxa"/>
            <w:tcBorders>
              <w:top w:val="single" w:sz="4" w:space="0" w:color="009EE3"/>
              <w:left w:val="single" w:sz="4" w:space="0" w:color="009EE3"/>
              <w:bottom w:val="single" w:sz="4" w:space="0" w:color="009EE3"/>
              <w:right w:val="single" w:sz="4" w:space="0" w:color="009EE3"/>
            </w:tcBorders>
          </w:tcPr>
          <w:p w14:paraId="0800EA91" w14:textId="77777777" w:rsidR="00E02C22" w:rsidRPr="00E02C22" w:rsidRDefault="00E02C22" w:rsidP="00E02C22">
            <w:pPr>
              <w:spacing w:before="60" w:after="60"/>
              <w:rPr>
                <w:ins w:id="4725" w:author="Author"/>
                <w:sz w:val="20"/>
                <w:szCs w:val="20"/>
              </w:rPr>
            </w:pPr>
            <w:ins w:id="4726" w:author="Author">
              <w:r w:rsidRPr="00E02C22">
                <w:rPr>
                  <w:sz w:val="20"/>
                  <w:szCs w:val="20"/>
                </w:rPr>
                <w:t>Message Type Category</w:t>
              </w:r>
            </w:ins>
          </w:p>
        </w:tc>
        <w:tc>
          <w:tcPr>
            <w:tcW w:w="4456" w:type="dxa"/>
            <w:tcBorders>
              <w:top w:val="single" w:sz="4" w:space="0" w:color="009EE3"/>
              <w:left w:val="single" w:sz="4" w:space="0" w:color="009EE3"/>
              <w:bottom w:val="single" w:sz="4" w:space="0" w:color="009EE3"/>
              <w:right w:val="single" w:sz="4" w:space="0" w:color="009EE3"/>
            </w:tcBorders>
          </w:tcPr>
          <w:p w14:paraId="26336B0F" w14:textId="77777777" w:rsidR="00E02C22" w:rsidRPr="00E02C22" w:rsidRDefault="00E02C22" w:rsidP="00E02C22">
            <w:pPr>
              <w:spacing w:before="60" w:after="60"/>
              <w:rPr>
                <w:ins w:id="4727" w:author="Author"/>
                <w:sz w:val="20"/>
                <w:szCs w:val="20"/>
              </w:rPr>
            </w:pPr>
            <w:ins w:id="4728" w:author="Author">
              <w:r w:rsidRPr="00E02C22">
                <w:rPr>
                  <w:sz w:val="20"/>
                  <w:szCs w:val="20"/>
                </w:rPr>
                <w:t>SME.A.C</w:t>
              </w:r>
              <w:del w:id="4729" w:author="Author">
                <w:r w:rsidRPr="00E02C22" w:rsidDel="00B11E05">
                  <w:rPr>
                    <w:sz w:val="20"/>
                    <w:szCs w:val="20"/>
                  </w:rPr>
                  <w:delText xml:space="preserve"> </w:delText>
                </w:r>
              </w:del>
            </w:ins>
          </w:p>
        </w:tc>
      </w:tr>
      <w:tr w:rsidR="00E02C22" w:rsidRPr="00E02C22" w14:paraId="00195A73" w14:textId="77777777" w:rsidTr="00C47135">
        <w:trPr>
          <w:ins w:id="4730" w:author="Author"/>
        </w:trPr>
        <w:tc>
          <w:tcPr>
            <w:tcW w:w="4560" w:type="dxa"/>
            <w:tcBorders>
              <w:top w:val="single" w:sz="4" w:space="0" w:color="009EE3"/>
              <w:left w:val="single" w:sz="4" w:space="0" w:color="009EE3"/>
              <w:bottom w:val="single" w:sz="4" w:space="0" w:color="009EE3"/>
              <w:right w:val="single" w:sz="4" w:space="0" w:color="009EE3"/>
            </w:tcBorders>
          </w:tcPr>
          <w:p w14:paraId="736945ED" w14:textId="77777777" w:rsidR="00E02C22" w:rsidRPr="00E02C22" w:rsidRDefault="00E02C22" w:rsidP="00E02C22">
            <w:pPr>
              <w:spacing w:before="60" w:after="60"/>
              <w:rPr>
                <w:ins w:id="4731" w:author="Author"/>
                <w:sz w:val="20"/>
                <w:szCs w:val="20"/>
              </w:rPr>
            </w:pPr>
            <w:ins w:id="4732" w:author="Author">
              <w:r w:rsidRPr="00E02C22">
                <w:rPr>
                  <w:sz w:val="20"/>
                  <w:szCs w:val="20"/>
                </w:rPr>
                <w:t>Capable of future dated invocation?</w:t>
              </w:r>
            </w:ins>
          </w:p>
        </w:tc>
        <w:tc>
          <w:tcPr>
            <w:tcW w:w="4456" w:type="dxa"/>
            <w:tcBorders>
              <w:top w:val="single" w:sz="4" w:space="0" w:color="009EE3"/>
              <w:left w:val="single" w:sz="4" w:space="0" w:color="009EE3"/>
              <w:bottom w:val="single" w:sz="4" w:space="0" w:color="009EE3"/>
              <w:right w:val="single" w:sz="4" w:space="0" w:color="009EE3"/>
            </w:tcBorders>
          </w:tcPr>
          <w:p w14:paraId="28AC9693" w14:textId="77777777" w:rsidR="00E02C22" w:rsidRPr="00E02C22" w:rsidRDefault="00E02C22" w:rsidP="00E02C22">
            <w:pPr>
              <w:spacing w:before="60" w:after="60"/>
              <w:rPr>
                <w:ins w:id="4733" w:author="Author"/>
                <w:sz w:val="20"/>
                <w:szCs w:val="20"/>
              </w:rPr>
            </w:pPr>
            <w:ins w:id="4734" w:author="Author">
              <w:r w:rsidRPr="00E02C22">
                <w:rPr>
                  <w:sz w:val="20"/>
                  <w:szCs w:val="20"/>
                </w:rPr>
                <w:t>No</w:t>
              </w:r>
            </w:ins>
          </w:p>
        </w:tc>
      </w:tr>
      <w:tr w:rsidR="00E02C22" w:rsidRPr="00E02C22" w14:paraId="3E1A8879" w14:textId="77777777" w:rsidTr="00C47135">
        <w:trPr>
          <w:ins w:id="4735" w:author="Author"/>
        </w:trPr>
        <w:tc>
          <w:tcPr>
            <w:tcW w:w="4560" w:type="dxa"/>
            <w:tcBorders>
              <w:top w:val="single" w:sz="4" w:space="0" w:color="009EE3"/>
              <w:left w:val="single" w:sz="4" w:space="0" w:color="009EE3"/>
              <w:bottom w:val="single" w:sz="4" w:space="0" w:color="009EE3"/>
              <w:right w:val="single" w:sz="4" w:space="0" w:color="009EE3"/>
            </w:tcBorders>
          </w:tcPr>
          <w:p w14:paraId="67AFA778" w14:textId="77777777" w:rsidR="00E02C22" w:rsidRPr="00E02C22" w:rsidRDefault="00E02C22" w:rsidP="00E02C22">
            <w:pPr>
              <w:spacing w:before="60" w:after="60"/>
              <w:rPr>
                <w:ins w:id="4736" w:author="Author"/>
                <w:sz w:val="20"/>
                <w:szCs w:val="20"/>
              </w:rPr>
            </w:pPr>
            <w:ins w:id="4737" w:author="Author">
              <w:r w:rsidRPr="00E02C22">
                <w:rPr>
                  <w:sz w:val="20"/>
                  <w:szCs w:val="20"/>
                </w:rPr>
                <w:t>Protection Against Replay Required?</w:t>
              </w:r>
            </w:ins>
          </w:p>
        </w:tc>
        <w:tc>
          <w:tcPr>
            <w:tcW w:w="4456" w:type="dxa"/>
            <w:tcBorders>
              <w:top w:val="single" w:sz="4" w:space="0" w:color="009EE3"/>
              <w:left w:val="single" w:sz="4" w:space="0" w:color="009EE3"/>
              <w:bottom w:val="single" w:sz="4" w:space="0" w:color="009EE3"/>
              <w:right w:val="single" w:sz="4" w:space="0" w:color="009EE3"/>
            </w:tcBorders>
          </w:tcPr>
          <w:p w14:paraId="58B8A18D" w14:textId="77777777" w:rsidR="00E02C22" w:rsidRPr="00E02C22" w:rsidRDefault="00E02C22" w:rsidP="00E02C22">
            <w:pPr>
              <w:spacing w:before="60" w:after="60"/>
              <w:rPr>
                <w:ins w:id="4738" w:author="Author"/>
                <w:sz w:val="20"/>
                <w:szCs w:val="20"/>
              </w:rPr>
            </w:pPr>
            <w:ins w:id="4739" w:author="Author">
              <w:r w:rsidRPr="00E02C22">
                <w:rPr>
                  <w:sz w:val="20"/>
                  <w:szCs w:val="20"/>
                </w:rPr>
                <w:t>No</w:t>
              </w:r>
            </w:ins>
          </w:p>
        </w:tc>
      </w:tr>
      <w:tr w:rsidR="00E02C22" w:rsidRPr="00E02C22" w14:paraId="41F6B052" w14:textId="77777777" w:rsidTr="00C47135">
        <w:trPr>
          <w:ins w:id="4740" w:author="Author"/>
        </w:trPr>
        <w:tc>
          <w:tcPr>
            <w:tcW w:w="4560" w:type="dxa"/>
            <w:tcBorders>
              <w:top w:val="single" w:sz="4" w:space="0" w:color="009EE3"/>
              <w:left w:val="single" w:sz="4" w:space="0" w:color="009EE3"/>
              <w:bottom w:val="single" w:sz="4" w:space="0" w:color="009EE3"/>
              <w:right w:val="single" w:sz="4" w:space="0" w:color="009EE3"/>
            </w:tcBorders>
          </w:tcPr>
          <w:p w14:paraId="1AF2532A" w14:textId="77777777" w:rsidR="00E02C22" w:rsidRPr="00E02C22" w:rsidRDefault="00E02C22" w:rsidP="00E02C22">
            <w:pPr>
              <w:spacing w:before="60" w:after="60"/>
              <w:rPr>
                <w:ins w:id="4741" w:author="Author"/>
                <w:sz w:val="20"/>
                <w:szCs w:val="20"/>
              </w:rPr>
            </w:pPr>
            <w:ins w:id="4742" w:author="Author">
              <w:r w:rsidRPr="00E02C22">
                <w:rPr>
                  <w:sz w:val="20"/>
                  <w:szCs w:val="20"/>
                </w:rPr>
                <w:t>Service Reference</w:t>
              </w:r>
            </w:ins>
          </w:p>
        </w:tc>
        <w:tc>
          <w:tcPr>
            <w:tcW w:w="4456" w:type="dxa"/>
            <w:tcBorders>
              <w:top w:val="single" w:sz="4" w:space="0" w:color="009EE3"/>
              <w:left w:val="single" w:sz="4" w:space="0" w:color="009EE3"/>
              <w:bottom w:val="single" w:sz="4" w:space="0" w:color="009EE3"/>
              <w:right w:val="single" w:sz="4" w:space="0" w:color="009EE3"/>
            </w:tcBorders>
          </w:tcPr>
          <w:p w14:paraId="5D6D377D" w14:textId="77777777" w:rsidR="00E02C22" w:rsidRPr="00E02C22" w:rsidRDefault="00E02C22" w:rsidP="00E02C22">
            <w:pPr>
              <w:spacing w:before="60" w:after="60"/>
              <w:rPr>
                <w:ins w:id="4743" w:author="Author"/>
                <w:sz w:val="20"/>
                <w:szCs w:val="20"/>
              </w:rPr>
            </w:pPr>
            <w:ins w:id="4744" w:author="Author">
              <w:r w:rsidRPr="00E02C22">
                <w:rPr>
                  <w:sz w:val="20"/>
                  <w:szCs w:val="20"/>
                </w:rPr>
                <w:t>N/A</w:t>
              </w:r>
            </w:ins>
          </w:p>
        </w:tc>
      </w:tr>
      <w:tr w:rsidR="00E02C22" w:rsidRPr="00E02C22" w14:paraId="290623A3" w14:textId="77777777" w:rsidTr="00C47135">
        <w:trPr>
          <w:ins w:id="4745" w:author="Author"/>
        </w:trPr>
        <w:tc>
          <w:tcPr>
            <w:tcW w:w="4560" w:type="dxa"/>
            <w:tcBorders>
              <w:top w:val="single" w:sz="4" w:space="0" w:color="009EE3"/>
              <w:left w:val="single" w:sz="4" w:space="0" w:color="009EE3"/>
              <w:bottom w:val="single" w:sz="4" w:space="0" w:color="009EE3"/>
              <w:right w:val="single" w:sz="4" w:space="0" w:color="009EE3"/>
            </w:tcBorders>
          </w:tcPr>
          <w:p w14:paraId="2FD70192" w14:textId="77777777" w:rsidR="00E02C22" w:rsidRPr="00E02C22" w:rsidRDefault="00E02C22" w:rsidP="00E02C22">
            <w:pPr>
              <w:spacing w:before="60" w:after="60"/>
              <w:rPr>
                <w:ins w:id="4746" w:author="Author"/>
                <w:sz w:val="20"/>
                <w:szCs w:val="20"/>
              </w:rPr>
            </w:pPr>
            <w:ins w:id="4747" w:author="Author">
              <w:r w:rsidRPr="00E02C22">
                <w:rPr>
                  <w:sz w:val="20"/>
                  <w:szCs w:val="20"/>
                </w:rPr>
                <w:t>Valid Initiating Device(s)</w:t>
              </w:r>
            </w:ins>
          </w:p>
        </w:tc>
        <w:tc>
          <w:tcPr>
            <w:tcW w:w="4456" w:type="dxa"/>
            <w:tcBorders>
              <w:top w:val="single" w:sz="4" w:space="0" w:color="009EE3"/>
              <w:left w:val="single" w:sz="4" w:space="0" w:color="009EE3"/>
              <w:bottom w:val="single" w:sz="4" w:space="0" w:color="009EE3"/>
              <w:right w:val="single" w:sz="4" w:space="0" w:color="009EE3"/>
            </w:tcBorders>
          </w:tcPr>
          <w:p w14:paraId="66641853" w14:textId="77777777" w:rsidR="00E02C22" w:rsidRPr="00E02C22" w:rsidRDefault="00E02C22" w:rsidP="00E02C22">
            <w:pPr>
              <w:spacing w:before="60" w:after="60"/>
              <w:rPr>
                <w:ins w:id="4748" w:author="Author"/>
                <w:sz w:val="20"/>
                <w:szCs w:val="20"/>
              </w:rPr>
            </w:pPr>
            <w:ins w:id="4749" w:author="Author">
              <w:r w:rsidRPr="00E02C22">
                <w:rPr>
                  <w:sz w:val="20"/>
                  <w:szCs w:val="20"/>
                </w:rPr>
                <w:t xml:space="preserve">CHF </w:t>
              </w:r>
            </w:ins>
          </w:p>
        </w:tc>
      </w:tr>
      <w:tr w:rsidR="00E02C22" w:rsidRPr="00E02C22" w14:paraId="2A0C60C1" w14:textId="77777777" w:rsidTr="00C47135">
        <w:trPr>
          <w:ins w:id="4750" w:author="Author"/>
        </w:trPr>
        <w:tc>
          <w:tcPr>
            <w:tcW w:w="4560" w:type="dxa"/>
            <w:tcBorders>
              <w:top w:val="single" w:sz="4" w:space="0" w:color="009EE3"/>
              <w:left w:val="single" w:sz="4" w:space="0" w:color="009EE3"/>
              <w:bottom w:val="single" w:sz="4" w:space="0" w:color="009EE3"/>
              <w:right w:val="single" w:sz="4" w:space="0" w:color="009EE3"/>
            </w:tcBorders>
          </w:tcPr>
          <w:p w14:paraId="6B91E4E0" w14:textId="77777777" w:rsidR="00E02C22" w:rsidRPr="00E02C22" w:rsidRDefault="00E02C22" w:rsidP="00E02C22">
            <w:pPr>
              <w:spacing w:before="60" w:after="60"/>
              <w:rPr>
                <w:ins w:id="4751" w:author="Author"/>
                <w:sz w:val="20"/>
                <w:szCs w:val="20"/>
              </w:rPr>
            </w:pPr>
            <w:ins w:id="4752" w:author="Author">
              <w:r w:rsidRPr="00E02C22">
                <w:rPr>
                  <w:sz w:val="20"/>
                  <w:szCs w:val="20"/>
                </w:rPr>
                <w:t>Valid Business Target role(s) for Alert</w:t>
              </w:r>
            </w:ins>
          </w:p>
        </w:tc>
        <w:tc>
          <w:tcPr>
            <w:tcW w:w="4456" w:type="dxa"/>
            <w:tcBorders>
              <w:top w:val="single" w:sz="4" w:space="0" w:color="009EE3"/>
              <w:left w:val="single" w:sz="4" w:space="0" w:color="009EE3"/>
              <w:bottom w:val="single" w:sz="4" w:space="0" w:color="009EE3"/>
              <w:right w:val="single" w:sz="4" w:space="0" w:color="009EE3"/>
            </w:tcBorders>
          </w:tcPr>
          <w:p w14:paraId="57065C36" w14:textId="77777777" w:rsidR="00E02C22" w:rsidRPr="00E02C22" w:rsidRDefault="00E02C22" w:rsidP="00E02C22">
            <w:pPr>
              <w:spacing w:before="60" w:after="60"/>
              <w:rPr>
                <w:ins w:id="4753" w:author="Author"/>
                <w:sz w:val="20"/>
                <w:szCs w:val="20"/>
              </w:rPr>
            </w:pPr>
            <w:ins w:id="4754" w:author="Author">
              <w:r w:rsidRPr="00E02C22">
                <w:rPr>
                  <w:sz w:val="20"/>
                  <w:szCs w:val="20"/>
                </w:rPr>
                <w:t>Access Control Broker</w:t>
              </w:r>
            </w:ins>
          </w:p>
        </w:tc>
      </w:tr>
      <w:tr w:rsidR="00E02C22" w:rsidRPr="00E02C22" w14:paraId="65FB3FCE" w14:textId="77777777" w:rsidTr="00C47135">
        <w:trPr>
          <w:ins w:id="4755" w:author="Author"/>
        </w:trPr>
        <w:tc>
          <w:tcPr>
            <w:tcW w:w="4560" w:type="dxa"/>
            <w:tcBorders>
              <w:top w:val="single" w:sz="4" w:space="0" w:color="009EE3"/>
              <w:left w:val="single" w:sz="4" w:space="0" w:color="009EE3"/>
              <w:bottom w:val="single" w:sz="4" w:space="0" w:color="009EE3"/>
              <w:right w:val="single" w:sz="4" w:space="0" w:color="009EE3"/>
            </w:tcBorders>
          </w:tcPr>
          <w:p w14:paraId="37E89D7C" w14:textId="77777777" w:rsidR="00E02C22" w:rsidRPr="00E02C22" w:rsidRDefault="00E02C22" w:rsidP="00E02C22">
            <w:pPr>
              <w:spacing w:before="60" w:after="60"/>
              <w:rPr>
                <w:ins w:id="4756" w:author="Author"/>
                <w:sz w:val="20"/>
                <w:szCs w:val="20"/>
              </w:rPr>
            </w:pPr>
            <w:ins w:id="4757" w:author="Author">
              <w:r w:rsidRPr="00E02C22">
                <w:rPr>
                  <w:sz w:val="20"/>
                  <w:szCs w:val="20"/>
                </w:rPr>
                <w:t>Valid Response Recipient role(s) (only for Messages Authorised by the Access Control Broker on behalf of parties not known to the Device) [Remote Party Messages Only]</w:t>
              </w:r>
            </w:ins>
          </w:p>
        </w:tc>
        <w:tc>
          <w:tcPr>
            <w:tcW w:w="4456" w:type="dxa"/>
            <w:tcBorders>
              <w:top w:val="single" w:sz="4" w:space="0" w:color="009EE3"/>
              <w:left w:val="single" w:sz="4" w:space="0" w:color="009EE3"/>
              <w:bottom w:val="single" w:sz="4" w:space="0" w:color="009EE3"/>
              <w:right w:val="single" w:sz="4" w:space="0" w:color="009EE3"/>
            </w:tcBorders>
          </w:tcPr>
          <w:p w14:paraId="71EE81EC" w14:textId="77777777" w:rsidR="00E02C22" w:rsidRPr="00E02C22" w:rsidRDefault="00E02C22" w:rsidP="00E02C22">
            <w:pPr>
              <w:spacing w:before="60" w:after="60"/>
              <w:rPr>
                <w:ins w:id="4758" w:author="Author"/>
                <w:sz w:val="20"/>
                <w:szCs w:val="20"/>
              </w:rPr>
            </w:pPr>
            <w:ins w:id="4759" w:author="Author">
              <w:r w:rsidRPr="00E02C22">
                <w:rPr>
                  <w:sz w:val="20"/>
                  <w:szCs w:val="20"/>
                </w:rPr>
                <w:t>N/A</w:t>
              </w:r>
            </w:ins>
          </w:p>
        </w:tc>
      </w:tr>
      <w:tr w:rsidR="00E02C22" w:rsidRPr="00E02C22" w14:paraId="44513F9E" w14:textId="77777777" w:rsidTr="00C47135">
        <w:trPr>
          <w:ins w:id="4760" w:author="Author"/>
        </w:trPr>
        <w:tc>
          <w:tcPr>
            <w:tcW w:w="4560" w:type="dxa"/>
            <w:tcBorders>
              <w:top w:val="single" w:sz="4" w:space="0" w:color="009EE3"/>
              <w:left w:val="single" w:sz="4" w:space="0" w:color="009EE3"/>
              <w:bottom w:val="single" w:sz="4" w:space="0" w:color="009EE3"/>
              <w:right w:val="single" w:sz="4" w:space="0" w:color="009EE3"/>
            </w:tcBorders>
          </w:tcPr>
          <w:p w14:paraId="72CBB273" w14:textId="77777777" w:rsidR="00E02C22" w:rsidRPr="00E02C22" w:rsidRDefault="00E02C22" w:rsidP="00E02C22">
            <w:pPr>
              <w:spacing w:before="60" w:after="60"/>
              <w:rPr>
                <w:ins w:id="4761" w:author="Author"/>
                <w:sz w:val="20"/>
                <w:szCs w:val="20"/>
              </w:rPr>
            </w:pPr>
            <w:ins w:id="4762" w:author="Author">
              <w:r w:rsidRPr="00E02C22">
                <w:rPr>
                  <w:sz w:val="20"/>
                  <w:szCs w:val="20"/>
                </w:rPr>
                <w:t xml:space="preserve">Valid initiating Device type(s) [HAN Only Messages] </w:t>
              </w:r>
            </w:ins>
          </w:p>
        </w:tc>
        <w:tc>
          <w:tcPr>
            <w:tcW w:w="4456" w:type="dxa"/>
            <w:tcBorders>
              <w:top w:val="single" w:sz="4" w:space="0" w:color="009EE3"/>
              <w:left w:val="single" w:sz="4" w:space="0" w:color="009EE3"/>
              <w:bottom w:val="single" w:sz="4" w:space="0" w:color="009EE3"/>
              <w:right w:val="single" w:sz="4" w:space="0" w:color="009EE3"/>
            </w:tcBorders>
          </w:tcPr>
          <w:p w14:paraId="0B89E635" w14:textId="77777777" w:rsidR="00E02C22" w:rsidRPr="00E02C22" w:rsidRDefault="00E02C22" w:rsidP="00E02C22">
            <w:pPr>
              <w:spacing w:before="60" w:after="60"/>
              <w:rPr>
                <w:ins w:id="4763" w:author="Author"/>
                <w:sz w:val="20"/>
                <w:szCs w:val="20"/>
              </w:rPr>
            </w:pPr>
            <w:ins w:id="4764" w:author="Author">
              <w:r w:rsidRPr="00E02C22">
                <w:rPr>
                  <w:sz w:val="20"/>
                  <w:szCs w:val="20"/>
                </w:rPr>
                <w:t>N/A</w:t>
              </w:r>
            </w:ins>
          </w:p>
        </w:tc>
      </w:tr>
      <w:tr w:rsidR="00E02C22" w:rsidRPr="00E02C22" w14:paraId="66CC3434" w14:textId="77777777" w:rsidTr="00C47135">
        <w:trPr>
          <w:ins w:id="4765" w:author="Author"/>
        </w:trPr>
        <w:tc>
          <w:tcPr>
            <w:tcW w:w="4560" w:type="dxa"/>
            <w:tcBorders>
              <w:top w:val="single" w:sz="4" w:space="0" w:color="009EE3"/>
              <w:left w:val="single" w:sz="4" w:space="0" w:color="009EE3"/>
              <w:bottom w:val="single" w:sz="4" w:space="0" w:color="009EE3"/>
              <w:right w:val="single" w:sz="4" w:space="0" w:color="009EE3"/>
            </w:tcBorders>
          </w:tcPr>
          <w:p w14:paraId="7C026B5C" w14:textId="77777777" w:rsidR="00E02C22" w:rsidRPr="00E02C22" w:rsidRDefault="00E02C22" w:rsidP="00E02C22">
            <w:pPr>
              <w:spacing w:before="60" w:after="60"/>
              <w:rPr>
                <w:ins w:id="4766" w:author="Author"/>
                <w:sz w:val="20"/>
                <w:szCs w:val="20"/>
              </w:rPr>
            </w:pPr>
            <w:ins w:id="4767" w:author="Author">
              <w:r w:rsidRPr="00E02C22">
                <w:rPr>
                  <w:sz w:val="20"/>
                  <w:szCs w:val="20"/>
                </w:rPr>
                <w:t>Protocol</w:t>
              </w:r>
            </w:ins>
          </w:p>
        </w:tc>
        <w:tc>
          <w:tcPr>
            <w:tcW w:w="4456" w:type="dxa"/>
            <w:tcBorders>
              <w:top w:val="single" w:sz="4" w:space="0" w:color="009EE3"/>
              <w:left w:val="single" w:sz="4" w:space="0" w:color="009EE3"/>
              <w:bottom w:val="single" w:sz="4" w:space="0" w:color="009EE3"/>
              <w:right w:val="single" w:sz="4" w:space="0" w:color="009EE3"/>
            </w:tcBorders>
          </w:tcPr>
          <w:p w14:paraId="03DD95E5" w14:textId="77777777" w:rsidR="00E02C22" w:rsidRPr="00E02C22" w:rsidRDefault="00E02C22" w:rsidP="00E02C22">
            <w:pPr>
              <w:spacing w:before="60" w:after="60"/>
              <w:rPr>
                <w:ins w:id="4768" w:author="Author"/>
                <w:sz w:val="20"/>
                <w:szCs w:val="20"/>
              </w:rPr>
            </w:pPr>
            <w:ins w:id="4769" w:author="Author">
              <w:r w:rsidRPr="00E02C22">
                <w:t>ASN.1</w:t>
              </w:r>
            </w:ins>
          </w:p>
        </w:tc>
      </w:tr>
    </w:tbl>
    <w:p w14:paraId="746342D9" w14:textId="44BA686C" w:rsidR="00E02C22" w:rsidRPr="000B0689" w:rsidDel="00202651" w:rsidRDefault="00E02C22" w:rsidP="00E02C22">
      <w:pPr>
        <w:spacing w:before="0" w:after="0"/>
        <w:rPr>
          <w:ins w:id="4770" w:author="Author"/>
          <w:del w:id="4771" w:author="Author"/>
          <w:color w:val="auto"/>
          <w:sz w:val="20"/>
          <w:szCs w:val="20"/>
          <w:lang w:eastAsia="en-GB"/>
        </w:rPr>
      </w:pPr>
      <w:ins w:id="4772" w:author="Author">
        <w:r w:rsidRPr="000B0689">
          <w:rPr>
            <w:color w:val="auto"/>
            <w:sz w:val="20"/>
            <w:szCs w:val="20"/>
            <w:lang w:eastAsia="en-GB"/>
          </w:rPr>
          <w:lastRenderedPageBreak/>
          <w:t>Table</w:t>
        </w:r>
        <w:r w:rsidR="003E57E6">
          <w:rPr>
            <w:color w:val="auto"/>
            <w:sz w:val="20"/>
            <w:szCs w:val="20"/>
            <w:lang w:eastAsia="en-GB"/>
          </w:rPr>
          <w:t xml:space="preserve"> </w:t>
        </w:r>
        <w:r w:rsidR="003E57E6">
          <w:rPr>
            <w:color w:val="auto"/>
            <w:sz w:val="20"/>
            <w:szCs w:val="20"/>
            <w:lang w:eastAsia="en-GB"/>
          </w:rPr>
          <w:fldChar w:fldCharType="begin"/>
        </w:r>
        <w:r w:rsidR="003E57E6">
          <w:rPr>
            <w:color w:val="auto"/>
            <w:sz w:val="20"/>
            <w:szCs w:val="20"/>
            <w:lang w:eastAsia="en-GB"/>
          </w:rPr>
          <w:instrText xml:space="preserve"> REF _Ref62757083 \r \h </w:instrText>
        </w:r>
      </w:ins>
      <w:r w:rsidR="003E57E6">
        <w:rPr>
          <w:color w:val="auto"/>
          <w:sz w:val="20"/>
          <w:szCs w:val="20"/>
          <w:lang w:eastAsia="en-GB"/>
        </w:rPr>
      </w:r>
      <w:r w:rsidR="003E57E6">
        <w:rPr>
          <w:color w:val="auto"/>
          <w:sz w:val="20"/>
          <w:szCs w:val="20"/>
          <w:lang w:eastAsia="en-GB"/>
        </w:rPr>
        <w:fldChar w:fldCharType="separate"/>
      </w:r>
      <w:ins w:id="4773" w:author="Author">
        <w:r w:rsidR="003E57E6">
          <w:rPr>
            <w:color w:val="auto"/>
            <w:sz w:val="20"/>
            <w:szCs w:val="20"/>
            <w:lang w:eastAsia="en-GB"/>
          </w:rPr>
          <w:t>11.7.2</w:t>
        </w:r>
        <w:r w:rsidR="003E57E6">
          <w:rPr>
            <w:color w:val="auto"/>
            <w:sz w:val="20"/>
            <w:szCs w:val="20"/>
            <w:lang w:eastAsia="en-GB"/>
          </w:rPr>
          <w:fldChar w:fldCharType="end"/>
        </w:r>
        <w:r w:rsidRPr="000B0689">
          <w:rPr>
            <w:color w:val="auto"/>
            <w:sz w:val="20"/>
            <w:szCs w:val="20"/>
            <w:lang w:eastAsia="en-GB"/>
          </w:rPr>
          <w:t xml:space="preserve">:  Use Case Cross References for </w:t>
        </w:r>
        <w:r>
          <w:rPr>
            <w:color w:val="auto"/>
            <w:sz w:val="20"/>
            <w:szCs w:val="20"/>
            <w:lang w:eastAsia="en-GB"/>
          </w:rPr>
          <w:t>CCS08</w:t>
        </w:r>
        <w:r w:rsidRPr="000B0689">
          <w:rPr>
            <w:color w:val="auto"/>
            <w:sz w:val="20"/>
            <w:szCs w:val="20"/>
            <w:lang w:eastAsia="en-GB"/>
          </w:rPr>
          <w:t xml:space="preserve"> </w:t>
        </w:r>
        <w:r w:rsidRPr="00B00717">
          <w:rPr>
            <w:color w:val="auto"/>
            <w:sz w:val="20"/>
            <w:szCs w:val="20"/>
            <w:lang w:eastAsia="en-GB"/>
          </w:rPr>
          <w:t xml:space="preserve">Firmware </w:t>
        </w:r>
        <w:r>
          <w:rPr>
            <w:color w:val="auto"/>
            <w:sz w:val="20"/>
            <w:szCs w:val="20"/>
            <w:lang w:eastAsia="en-GB"/>
          </w:rPr>
          <w:t xml:space="preserve">Transfer </w:t>
        </w:r>
        <w:commentRangeStart w:id="4774"/>
        <w:r>
          <w:rPr>
            <w:color w:val="auto"/>
            <w:sz w:val="20"/>
            <w:szCs w:val="20"/>
            <w:lang w:eastAsia="en-GB"/>
          </w:rPr>
          <w:t>Alert</w:t>
        </w:r>
      </w:ins>
      <w:commentRangeEnd w:id="4774"/>
      <w:r w:rsidR="00202651">
        <w:rPr>
          <w:rStyle w:val="CommentReference"/>
          <w:rFonts w:eastAsia="Times New Roman"/>
          <w:lang w:eastAsia="en-GB"/>
        </w:rPr>
        <w:commentReference w:id="4774"/>
      </w:r>
    </w:p>
    <w:p w14:paraId="26492A76" w14:textId="0B99309E" w:rsidR="00E02C22" w:rsidRDefault="00E02C22">
      <w:pPr>
        <w:spacing w:before="0" w:after="0"/>
        <w:rPr>
          <w:ins w:id="4775" w:author="Author"/>
        </w:rPr>
        <w:pPrChange w:id="4776" w:author="Author">
          <w:pPr>
            <w:pStyle w:val="Code"/>
            <w:tabs>
              <w:tab w:val="clear" w:pos="4962"/>
              <w:tab w:val="left" w:pos="567"/>
              <w:tab w:val="left" w:pos="5387"/>
            </w:tabs>
          </w:pPr>
        </w:pPrChange>
      </w:pPr>
    </w:p>
    <w:p w14:paraId="0D2B86DB" w14:textId="77777777" w:rsidR="00E02C22" w:rsidRPr="00E02C22" w:rsidRDefault="00E02C22" w:rsidP="00B50F82">
      <w:pPr>
        <w:pStyle w:val="Heading3"/>
        <w:rPr>
          <w:ins w:id="4777" w:author="Author"/>
        </w:rPr>
      </w:pPr>
      <w:bookmarkStart w:id="4778" w:name="_Ref21957533"/>
      <w:bookmarkStart w:id="4779" w:name="_Toc42093119"/>
      <w:ins w:id="4780" w:author="Author">
        <w:r w:rsidRPr="00E02C22">
          <w:t>Construction of Alert</w:t>
        </w:r>
        <w:commentRangeStart w:id="4781"/>
        <w:del w:id="4782" w:author="Author">
          <w:r w:rsidRPr="00E02C22" w:rsidDel="00E54191">
            <w:delText>s</w:delText>
          </w:r>
        </w:del>
      </w:ins>
      <w:bookmarkEnd w:id="4778"/>
      <w:bookmarkEnd w:id="4779"/>
      <w:commentRangeEnd w:id="4781"/>
      <w:r w:rsidR="00E54191">
        <w:rPr>
          <w:rStyle w:val="CommentReference"/>
          <w:rFonts w:ascii="Arial" w:eastAsia="Times New Roman" w:hAnsi="Arial"/>
          <w:b w:val="0"/>
          <w:bCs w:val="0"/>
          <w:color w:val="000000"/>
          <w:lang w:eastAsia="en-GB"/>
        </w:rPr>
        <w:commentReference w:id="4781"/>
      </w:r>
    </w:p>
    <w:p w14:paraId="59E13116" w14:textId="77777777" w:rsidR="00E02C22" w:rsidRPr="00E02C22" w:rsidRDefault="00E02C22" w:rsidP="00E02C22">
      <w:pPr>
        <w:rPr>
          <w:ins w:id="4783" w:author="Author"/>
        </w:rPr>
      </w:pPr>
      <w:ins w:id="4784" w:author="Author">
        <w:r w:rsidRPr="00E02C22">
          <w:t>Grouping Header and SMD Signature shall be populated as required for an Alert of the SME.A.C Message Category. The Message Code shall be 0x0128.</w:t>
        </w:r>
        <w:del w:id="4785" w:author="Author">
          <w:r w:rsidRPr="00E02C22" w:rsidDel="00002904">
            <w:delText xml:space="preserve"> </w:delText>
          </w:r>
        </w:del>
      </w:ins>
    </w:p>
    <w:p w14:paraId="2F24F54E" w14:textId="77777777" w:rsidR="00E02C22" w:rsidRPr="00E02C22" w:rsidRDefault="00E02C22" w:rsidP="00E02C22">
      <w:pPr>
        <w:rPr>
          <w:ins w:id="4786" w:author="Author"/>
        </w:rPr>
      </w:pPr>
      <w:ins w:id="4787" w:author="Author">
        <w:r w:rsidRPr="00E02C22">
          <w:t>The Business Originator ID field in the Grouping Header shall contain the CHF’s Entity Identifier.</w:t>
        </w:r>
      </w:ins>
    </w:p>
    <w:p w14:paraId="37E382C9" w14:textId="77777777" w:rsidR="00E02C22" w:rsidRPr="00E02C22" w:rsidRDefault="00E02C22" w:rsidP="00E02C22">
      <w:pPr>
        <w:rPr>
          <w:ins w:id="4788" w:author="Author"/>
        </w:rPr>
      </w:pPr>
      <w:ins w:id="4789" w:author="Author">
        <w:r w:rsidRPr="00E02C22">
          <w:t xml:space="preserve">The Business Target ID field in the Grouping Header shall contain the Entity Identifier in the CHF’s </w:t>
        </w:r>
        <w:r w:rsidRPr="00E02C22">
          <w:rPr>
            <w:rFonts w:ascii="Courier New" w:hAnsi="Courier New" w:cs="Courier New"/>
          </w:rPr>
          <w:t>{accessControlBroker, digitalSignature, management}</w:t>
        </w:r>
        <w:r w:rsidRPr="00E02C22">
          <w:t xml:space="preserve"> Trust Anchor Cell.</w:t>
        </w:r>
      </w:ins>
    </w:p>
    <w:p w14:paraId="2E1D1D81" w14:textId="00DA919E" w:rsidR="00E02C22" w:rsidRPr="00E02C22" w:rsidRDefault="00E02C22" w:rsidP="00E02C22">
      <w:pPr>
        <w:rPr>
          <w:ins w:id="4790" w:author="Author"/>
        </w:rPr>
      </w:pPr>
      <w:ins w:id="4791" w:author="Author">
        <w:r w:rsidRPr="00E02C22">
          <w:t xml:space="preserve">The Alert Payload shall be constructed according to the requirements of Section </w:t>
        </w:r>
        <w:r w:rsidR="004E2ACC">
          <w:fldChar w:fldCharType="begin"/>
        </w:r>
        <w:r w:rsidR="004E2ACC">
          <w:instrText xml:space="preserve"> REF _Ref16771541 \r \h </w:instrText>
        </w:r>
      </w:ins>
      <w:r w:rsidR="004E2ACC">
        <w:fldChar w:fldCharType="separate"/>
      </w:r>
      <w:ins w:id="4792" w:author="Author">
        <w:r w:rsidR="004E2ACC">
          <w:t>11.7.4</w:t>
        </w:r>
        <w:r w:rsidR="004E2ACC">
          <w:fldChar w:fldCharType="end"/>
        </w:r>
        <w:r w:rsidR="004E2ACC">
          <w:t xml:space="preserve"> </w:t>
        </w:r>
        <w:r w:rsidRPr="00E02C22">
          <w:t>and the Alerts shall be populated as specified in Table</w:t>
        </w:r>
        <w:r w:rsidR="003E57E6">
          <w:t xml:space="preserve"> </w:t>
        </w:r>
        <w:r w:rsidR="004E2ACC">
          <w:fldChar w:fldCharType="begin"/>
        </w:r>
        <w:r w:rsidR="004E2ACC">
          <w:instrText xml:space="preserve"> REF _Ref21957533 \r \h </w:instrText>
        </w:r>
      </w:ins>
      <w:r w:rsidR="004E2ACC">
        <w:fldChar w:fldCharType="separate"/>
      </w:r>
      <w:ins w:id="4793" w:author="Author">
        <w:r w:rsidR="004E2ACC">
          <w:t>11.7.3</w:t>
        </w:r>
        <w:r w:rsidR="004E2ACC">
          <w:fldChar w:fldCharType="end"/>
        </w:r>
        <w:r w:rsidRPr="00E02C22">
          <w:t>.</w:t>
        </w:r>
      </w:ins>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E02C22" w:rsidRPr="00027E40" w14:paraId="0A48BF8C" w14:textId="77777777" w:rsidTr="00E02C22">
        <w:trPr>
          <w:trHeight w:val="1742"/>
          <w:tblHeader/>
          <w:ins w:id="4794" w:author="Autho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0C7592" w14:textId="77777777" w:rsidR="00E02C22" w:rsidRPr="0002707D" w:rsidRDefault="00E02C22" w:rsidP="00C47135">
            <w:pPr>
              <w:pStyle w:val="Tabletext"/>
              <w:rPr>
                <w:ins w:id="4795" w:author="Author"/>
                <w:b/>
                <w:color w:val="FFFFFF" w:themeColor="background1"/>
                <w:sz w:val="18"/>
                <w:szCs w:val="18"/>
              </w:rPr>
            </w:pPr>
            <w:ins w:id="4796" w:author="Author">
              <w:r w:rsidRPr="0002707D">
                <w:rPr>
                  <w:b/>
                  <w:color w:val="FFFFFF" w:themeColor="background1"/>
                  <w:sz w:val="18"/>
                  <w:szCs w:val="18"/>
                </w:rPr>
                <w:t>Attribute name</w:t>
              </w:r>
            </w:ins>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074399" w14:textId="77777777" w:rsidR="00E02C22" w:rsidRPr="00D711B9" w:rsidRDefault="00E02C22" w:rsidP="00C47135">
            <w:pPr>
              <w:pStyle w:val="Tabletext"/>
              <w:rPr>
                <w:ins w:id="4797" w:author="Author"/>
                <w:b/>
                <w:color w:val="FFFFFF" w:themeColor="background1"/>
              </w:rPr>
            </w:pPr>
            <w:ins w:id="4798" w:author="Author">
              <w:r w:rsidRPr="00D711B9">
                <w:rPr>
                  <w:b/>
                  <w:color w:val="FFFFFF" w:themeColor="background1"/>
                </w:rPr>
                <w:t>Data Type</w:t>
              </w:r>
            </w:ins>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2B90B3D" w14:textId="77777777" w:rsidR="00E02C22" w:rsidRPr="0002707D" w:rsidRDefault="00E02C22" w:rsidP="00C47135">
            <w:pPr>
              <w:pStyle w:val="Tabletext"/>
              <w:rPr>
                <w:ins w:id="4799" w:author="Author"/>
                <w:b/>
                <w:color w:val="FFFFFF" w:themeColor="background1"/>
              </w:rPr>
            </w:pPr>
            <w:ins w:id="4800" w:author="Author">
              <w:r w:rsidRPr="0002707D">
                <w:rPr>
                  <w:b/>
                  <w:color w:val="FFFFFF" w:themeColor="background1"/>
                </w:rPr>
                <w:t>Value (blank cells mean the command specific value is derived by the encoding process)</w:t>
              </w:r>
            </w:ins>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F10804" w14:textId="77777777" w:rsidR="00E02C22" w:rsidRPr="00D711B9" w:rsidRDefault="00E02C22" w:rsidP="00C47135">
            <w:pPr>
              <w:pStyle w:val="Tabletext"/>
              <w:rPr>
                <w:ins w:id="4801" w:author="Author"/>
                <w:b/>
                <w:color w:val="FFFFFF" w:themeColor="background1"/>
              </w:rPr>
            </w:pPr>
            <w:ins w:id="4802" w:author="Author">
              <w:r w:rsidRPr="00D711B9">
                <w:rPr>
                  <w:b/>
                  <w:color w:val="FFFFFF" w:themeColor="background1"/>
                </w:rPr>
                <w:t>Mandatory, OPTIONAL or DEFAULT value</w:t>
              </w:r>
            </w:ins>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CD47D0" w14:textId="77777777" w:rsidR="00E02C22" w:rsidRPr="00D711B9" w:rsidRDefault="00E02C22" w:rsidP="00C47135">
            <w:pPr>
              <w:pStyle w:val="Tabletext"/>
              <w:rPr>
                <w:ins w:id="4803" w:author="Author"/>
                <w:b/>
                <w:color w:val="FFFFFF" w:themeColor="background1"/>
              </w:rPr>
            </w:pPr>
            <w:ins w:id="4804" w:author="Author">
              <w:r w:rsidRPr="00D711B9">
                <w:rPr>
                  <w:b/>
                  <w:color w:val="FFFFFF" w:themeColor="background1"/>
                </w:rPr>
                <w:t>Notes</w:t>
              </w:r>
            </w:ins>
          </w:p>
        </w:tc>
      </w:tr>
      <w:tr w:rsidR="00E02C22" w:rsidRPr="00027E40" w14:paraId="02892F8E" w14:textId="77777777" w:rsidTr="00E02C22">
        <w:trPr>
          <w:trHeight w:val="661"/>
          <w:ins w:id="4805" w:author="Author"/>
        </w:trPr>
        <w:tc>
          <w:tcPr>
            <w:tcW w:w="2405" w:type="dxa"/>
            <w:tcBorders>
              <w:top w:val="single" w:sz="4" w:space="0" w:color="009EE3"/>
              <w:left w:val="single" w:sz="4" w:space="0" w:color="009EE3"/>
              <w:bottom w:val="single" w:sz="4" w:space="0" w:color="009EE3"/>
              <w:right w:val="single" w:sz="4" w:space="0" w:color="009EE3"/>
            </w:tcBorders>
          </w:tcPr>
          <w:p w14:paraId="23E90E31" w14:textId="77777777" w:rsidR="00E02C22" w:rsidRPr="0002707D" w:rsidRDefault="00E02C22" w:rsidP="00C47135">
            <w:pPr>
              <w:pStyle w:val="Code"/>
              <w:tabs>
                <w:tab w:val="left" w:pos="285"/>
                <w:tab w:val="left" w:pos="586"/>
              </w:tabs>
              <w:rPr>
                <w:ins w:id="4806" w:author="Author"/>
              </w:rPr>
            </w:pPr>
            <w:ins w:id="4807" w:author="Author">
              <w:r w:rsidRPr="00E22124">
                <w:rPr>
                  <w:rFonts w:cs="Courier New"/>
                </w:rPr>
                <w:t>@Firmware</w:t>
              </w:r>
              <w:r>
                <w:rPr>
                  <w:rFonts w:cs="Courier New"/>
                </w:rPr>
                <w:t>TransferAlert</w:t>
              </w:r>
              <w:r w:rsidRPr="00E22124">
                <w:rPr>
                  <w:rFonts w:cs="Courier New"/>
                </w:rPr>
                <w:t>.AlertPayload</w:t>
              </w:r>
            </w:ins>
          </w:p>
        </w:tc>
        <w:tc>
          <w:tcPr>
            <w:tcW w:w="1418" w:type="dxa"/>
            <w:tcBorders>
              <w:top w:val="single" w:sz="4" w:space="0" w:color="009EE3"/>
              <w:left w:val="single" w:sz="4" w:space="0" w:color="009EE3"/>
              <w:bottom w:val="single" w:sz="4" w:space="0" w:color="009EE3"/>
              <w:right w:val="single" w:sz="4" w:space="0" w:color="009EE3"/>
            </w:tcBorders>
          </w:tcPr>
          <w:p w14:paraId="3ED22759" w14:textId="77777777" w:rsidR="00E02C22" w:rsidRPr="008C7D91" w:rsidRDefault="00E02C22" w:rsidP="00C47135">
            <w:pPr>
              <w:pStyle w:val="Tabletext"/>
              <w:rPr>
                <w:ins w:id="4808" w:author="Author"/>
                <w:rFonts w:ascii="Courier New" w:hAnsi="Courier New" w:cs="Courier New"/>
                <w:sz w:val="18"/>
                <w:szCs w:val="18"/>
              </w:rPr>
            </w:pPr>
            <w:ins w:id="4809" w:author="Author">
              <w:r w:rsidRPr="00883F30">
                <w:rPr>
                  <w:rFonts w:ascii="Courier New" w:hAnsi="Courier New" w:cs="Courier New"/>
                  <w:sz w:val="18"/>
                  <w:szCs w:val="18"/>
                </w:rPr>
                <w:t>SEQUENCE</w:t>
              </w:r>
            </w:ins>
          </w:p>
        </w:tc>
        <w:tc>
          <w:tcPr>
            <w:tcW w:w="2126" w:type="dxa"/>
            <w:tcBorders>
              <w:top w:val="single" w:sz="4" w:space="0" w:color="009EE3"/>
              <w:left w:val="single" w:sz="4" w:space="0" w:color="009EE3"/>
              <w:bottom w:val="single" w:sz="4" w:space="0" w:color="009EE3"/>
              <w:right w:val="single" w:sz="4" w:space="0" w:color="009EE3"/>
            </w:tcBorders>
          </w:tcPr>
          <w:p w14:paraId="1F3C47FE" w14:textId="77777777" w:rsidR="00E02C22" w:rsidRPr="0002707D" w:rsidRDefault="00E02C22" w:rsidP="00C47135">
            <w:pPr>
              <w:pStyle w:val="Tabletext"/>
              <w:rPr>
                <w:ins w:id="4810" w:author="Autho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6A299C3" w14:textId="77777777" w:rsidR="00E02C22" w:rsidRPr="0002707D" w:rsidRDefault="00E02C22" w:rsidP="00C47135">
            <w:pPr>
              <w:pStyle w:val="Tabletext"/>
              <w:rPr>
                <w:ins w:id="4811" w:author="Autho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06F1BA6A" w14:textId="77777777" w:rsidR="00E02C22" w:rsidRPr="0002707D" w:rsidRDefault="00E02C22" w:rsidP="00C47135">
            <w:pPr>
              <w:pStyle w:val="Tabletext"/>
              <w:rPr>
                <w:ins w:id="4812" w:author="Author"/>
                <w:sz w:val="18"/>
                <w:szCs w:val="18"/>
              </w:rPr>
            </w:pPr>
          </w:p>
        </w:tc>
      </w:tr>
      <w:tr w:rsidR="00E02C22" w:rsidRPr="00027E40" w14:paraId="19EE6FC5" w14:textId="77777777" w:rsidTr="00E02C22">
        <w:trPr>
          <w:cantSplit/>
          <w:trHeight w:val="540"/>
          <w:ins w:id="4813" w:author="Author"/>
        </w:trPr>
        <w:tc>
          <w:tcPr>
            <w:tcW w:w="2405" w:type="dxa"/>
            <w:tcBorders>
              <w:top w:val="single" w:sz="4" w:space="0" w:color="009EE3"/>
              <w:left w:val="single" w:sz="4" w:space="0" w:color="009EE3"/>
              <w:bottom w:val="single" w:sz="4" w:space="0" w:color="009EE3"/>
              <w:right w:val="single" w:sz="4" w:space="0" w:color="009EE3"/>
            </w:tcBorders>
          </w:tcPr>
          <w:p w14:paraId="63F21328" w14:textId="3C9A6C5D" w:rsidR="00E02C22" w:rsidRPr="0002707D" w:rsidRDefault="00E54191" w:rsidP="00C47135">
            <w:pPr>
              <w:pStyle w:val="Code"/>
              <w:tabs>
                <w:tab w:val="left" w:pos="285"/>
                <w:tab w:val="left" w:pos="586"/>
              </w:tabs>
              <w:rPr>
                <w:ins w:id="4814" w:author="Author"/>
              </w:rPr>
            </w:pPr>
            <w:ins w:id="4815" w:author="Author">
              <w:r>
                <w:t xml:space="preserve">  </w:t>
              </w:r>
              <w:del w:id="4816" w:author="Author">
                <w:r w:rsidR="00E02C22" w:rsidDel="00E54191">
                  <w:delText>__</w:delText>
                </w:r>
              </w:del>
              <w:r w:rsidR="00E02C22">
                <w:t>alertCode</w:t>
              </w:r>
            </w:ins>
          </w:p>
        </w:tc>
        <w:tc>
          <w:tcPr>
            <w:tcW w:w="1418" w:type="dxa"/>
            <w:tcBorders>
              <w:top w:val="single" w:sz="4" w:space="0" w:color="009EE3"/>
              <w:left w:val="single" w:sz="4" w:space="0" w:color="009EE3"/>
              <w:bottom w:val="single" w:sz="4" w:space="0" w:color="009EE3"/>
              <w:right w:val="single" w:sz="4" w:space="0" w:color="009EE3"/>
            </w:tcBorders>
          </w:tcPr>
          <w:p w14:paraId="58D5C4B1" w14:textId="77777777" w:rsidR="00E02C22" w:rsidRPr="008C7D91" w:rsidRDefault="00E02C22" w:rsidP="00C47135">
            <w:pPr>
              <w:pStyle w:val="Tabletext"/>
              <w:rPr>
                <w:ins w:id="4817" w:author="Author"/>
                <w:rFonts w:ascii="Courier New" w:hAnsi="Courier New" w:cs="Courier New"/>
                <w:sz w:val="18"/>
                <w:szCs w:val="18"/>
              </w:rPr>
            </w:pPr>
            <w:ins w:id="4818" w:author="Author">
              <w:r w:rsidRPr="00883F30">
                <w:rPr>
                  <w:rFonts w:ascii="Courier New" w:hAnsi="Courier New" w:cs="Courier New"/>
                  <w:sz w:val="18"/>
                  <w:szCs w:val="18"/>
                </w:rPr>
                <w:t>INTEGER</w:t>
              </w:r>
            </w:ins>
          </w:p>
        </w:tc>
        <w:tc>
          <w:tcPr>
            <w:tcW w:w="2126" w:type="dxa"/>
            <w:tcBorders>
              <w:top w:val="single" w:sz="4" w:space="0" w:color="009EE3"/>
              <w:left w:val="single" w:sz="4" w:space="0" w:color="009EE3"/>
              <w:bottom w:val="single" w:sz="4" w:space="0" w:color="009EE3"/>
              <w:right w:val="single" w:sz="4" w:space="0" w:color="009EE3"/>
            </w:tcBorders>
          </w:tcPr>
          <w:p w14:paraId="1BE79F02" w14:textId="77777777" w:rsidR="00E02C22" w:rsidRPr="0075363E" w:rsidRDefault="00E02C22" w:rsidP="00E02C22">
            <w:pPr>
              <w:spacing w:before="0" w:after="0"/>
              <w:rPr>
                <w:ins w:id="4819" w:author="Author"/>
                <w:sz w:val="18"/>
                <w:szCs w:val="18"/>
              </w:rPr>
            </w:pPr>
            <w:ins w:id="4820" w:author="Author">
              <w:r w:rsidRPr="0075363E">
                <w:rPr>
                  <w:sz w:val="18"/>
                  <w:szCs w:val="18"/>
                </w:rPr>
                <w:t>0x8F8</w:t>
              </w:r>
              <w:r>
                <w:rPr>
                  <w:sz w:val="18"/>
                  <w:szCs w:val="18"/>
                </w:rPr>
                <w:t>A</w:t>
              </w:r>
            </w:ins>
          </w:p>
          <w:p w14:paraId="1FCBC800" w14:textId="77777777" w:rsidR="00E02C22" w:rsidRPr="0002707D" w:rsidRDefault="00E02C22" w:rsidP="00E02C22">
            <w:pPr>
              <w:spacing w:before="0" w:after="0"/>
              <w:rPr>
                <w:ins w:id="4821" w:author="Author"/>
              </w:rPr>
            </w:pPr>
            <w:ins w:id="4822" w:author="Author">
              <w:r w:rsidRPr="0075363E">
                <w:rPr>
                  <w:sz w:val="18"/>
                  <w:szCs w:val="18"/>
                </w:rPr>
                <w:t>0x8F8</w:t>
              </w:r>
              <w:r>
                <w:rPr>
                  <w:sz w:val="18"/>
                  <w:szCs w:val="18"/>
                </w:rPr>
                <w:t>9</w:t>
              </w:r>
            </w:ins>
          </w:p>
        </w:tc>
        <w:tc>
          <w:tcPr>
            <w:tcW w:w="1276" w:type="dxa"/>
            <w:tcBorders>
              <w:top w:val="single" w:sz="4" w:space="0" w:color="009EE3"/>
              <w:left w:val="single" w:sz="4" w:space="0" w:color="009EE3"/>
              <w:bottom w:val="single" w:sz="4" w:space="0" w:color="009EE3"/>
              <w:right w:val="single" w:sz="4" w:space="0" w:color="009EE3"/>
            </w:tcBorders>
          </w:tcPr>
          <w:p w14:paraId="67C46B49" w14:textId="77777777" w:rsidR="00E02C22" w:rsidRPr="0002707D" w:rsidRDefault="00E02C22" w:rsidP="00C47135">
            <w:pPr>
              <w:pStyle w:val="Tabletext"/>
              <w:rPr>
                <w:ins w:id="4823" w:author="Author"/>
                <w:sz w:val="18"/>
                <w:szCs w:val="18"/>
              </w:rPr>
            </w:pPr>
            <w:ins w:id="4824" w:author="Author">
              <w:r>
                <w:rPr>
                  <w:sz w:val="18"/>
                  <w:szCs w:val="18"/>
                </w:rPr>
                <w:t>Mandatory</w:t>
              </w:r>
            </w:ins>
          </w:p>
        </w:tc>
        <w:tc>
          <w:tcPr>
            <w:tcW w:w="2997" w:type="dxa"/>
            <w:tcBorders>
              <w:top w:val="single" w:sz="4" w:space="0" w:color="009EE3"/>
              <w:left w:val="single" w:sz="4" w:space="0" w:color="009EE3"/>
              <w:bottom w:val="single" w:sz="4" w:space="0" w:color="009EE3"/>
              <w:right w:val="single" w:sz="4" w:space="0" w:color="009EE3"/>
            </w:tcBorders>
          </w:tcPr>
          <w:p w14:paraId="7554ADB4" w14:textId="77777777" w:rsidR="00E02C22" w:rsidRDefault="00E02C22" w:rsidP="00C47135">
            <w:pPr>
              <w:spacing w:before="0" w:after="0"/>
              <w:rPr>
                <w:ins w:id="4825" w:author="Author"/>
                <w:sz w:val="18"/>
                <w:szCs w:val="18"/>
              </w:rPr>
            </w:pPr>
            <w:ins w:id="4826" w:author="Author">
              <w:r>
                <w:rPr>
                  <w:sz w:val="18"/>
                  <w:szCs w:val="18"/>
                </w:rPr>
                <w:t xml:space="preserve">(1) </w:t>
              </w:r>
              <w:r w:rsidRPr="00E02C22">
                <w:rPr>
                  <w:sz w:val="18"/>
                  <w:szCs w:val="18"/>
                </w:rPr>
                <w:t>0x8F8A</w:t>
              </w:r>
              <w:r>
                <w:rPr>
                  <w:sz w:val="18"/>
                  <w:szCs w:val="18"/>
                </w:rPr>
                <w:t>:</w:t>
              </w:r>
              <w:r w:rsidRPr="00E02C22">
                <w:rPr>
                  <w:sz w:val="18"/>
                  <w:szCs w:val="18"/>
                </w:rPr>
                <w:t xml:space="preserve"> OTA Firmware Image </w:t>
              </w:r>
              <w:r>
                <w:rPr>
                  <w:sz w:val="18"/>
                  <w:szCs w:val="18"/>
                </w:rPr>
                <w:t>Delivery to the target Devices successful;</w:t>
              </w:r>
            </w:ins>
          </w:p>
          <w:p w14:paraId="4C98B898" w14:textId="77777777" w:rsidR="00E02C22" w:rsidRPr="000427DC" w:rsidRDefault="00E02C22" w:rsidP="00E02C22">
            <w:pPr>
              <w:spacing w:before="0" w:after="0"/>
              <w:rPr>
                <w:ins w:id="4827" w:author="Author"/>
                <w:sz w:val="18"/>
                <w:szCs w:val="18"/>
              </w:rPr>
            </w:pPr>
            <w:ins w:id="4828" w:author="Author">
              <w:r>
                <w:rPr>
                  <w:sz w:val="18"/>
                  <w:szCs w:val="18"/>
                </w:rPr>
                <w:t xml:space="preserve">(2) </w:t>
              </w:r>
              <w:r w:rsidRPr="005D1189">
                <w:rPr>
                  <w:sz w:val="18"/>
                  <w:szCs w:val="18"/>
                </w:rPr>
                <w:t>0x8F89</w:t>
              </w:r>
              <w:r>
                <w:rPr>
                  <w:sz w:val="18"/>
                  <w:szCs w:val="18"/>
                </w:rPr>
                <w:t>:</w:t>
              </w:r>
              <w:r w:rsidRPr="005D1189">
                <w:rPr>
                  <w:sz w:val="18"/>
                  <w:szCs w:val="18"/>
                </w:rPr>
                <w:t xml:space="preserve"> OTA Firmware Image Delivery to</w:t>
              </w:r>
              <w:r>
                <w:rPr>
                  <w:sz w:val="18"/>
                  <w:szCs w:val="18"/>
                </w:rPr>
                <w:t xml:space="preserve"> the target Device</w:t>
              </w:r>
              <w:r w:rsidRPr="005D1189">
                <w:rPr>
                  <w:sz w:val="18"/>
                  <w:szCs w:val="18"/>
                </w:rPr>
                <w:t xml:space="preserve"> </w:t>
              </w:r>
              <w:r>
                <w:rPr>
                  <w:sz w:val="18"/>
                  <w:szCs w:val="18"/>
                </w:rPr>
                <w:t>failed;</w:t>
              </w:r>
            </w:ins>
          </w:p>
        </w:tc>
      </w:tr>
      <w:tr w:rsidR="00E02C22" w:rsidRPr="00027E40" w14:paraId="22C9B1A7" w14:textId="77777777" w:rsidTr="00C47135">
        <w:trPr>
          <w:trHeight w:val="648"/>
          <w:ins w:id="4829" w:author="Author"/>
        </w:trPr>
        <w:tc>
          <w:tcPr>
            <w:tcW w:w="2405" w:type="dxa"/>
            <w:tcBorders>
              <w:top w:val="single" w:sz="4" w:space="0" w:color="009EE3"/>
              <w:left w:val="single" w:sz="4" w:space="0" w:color="009EE3"/>
              <w:bottom w:val="single" w:sz="4" w:space="0" w:color="009EE3"/>
              <w:right w:val="single" w:sz="4" w:space="0" w:color="009EE3"/>
            </w:tcBorders>
          </w:tcPr>
          <w:p w14:paraId="6B429628" w14:textId="77777777" w:rsidR="00E02C22" w:rsidRDefault="00E02C22" w:rsidP="00C47135">
            <w:pPr>
              <w:pStyle w:val="Code"/>
              <w:tabs>
                <w:tab w:val="left" w:pos="285"/>
                <w:tab w:val="left" w:pos="586"/>
              </w:tabs>
              <w:rPr>
                <w:ins w:id="4830" w:author="Author"/>
              </w:rPr>
            </w:pPr>
            <w:ins w:id="4831" w:author="Author">
              <w:r>
                <w:t xml:space="preserve">  </w:t>
              </w:r>
              <w:r w:rsidRPr="00393929">
                <w:t>executionDateTime</w:t>
              </w:r>
            </w:ins>
          </w:p>
        </w:tc>
        <w:tc>
          <w:tcPr>
            <w:tcW w:w="1418" w:type="dxa"/>
            <w:tcBorders>
              <w:top w:val="single" w:sz="4" w:space="0" w:color="009EE3"/>
              <w:left w:val="single" w:sz="4" w:space="0" w:color="009EE3"/>
              <w:bottom w:val="single" w:sz="4" w:space="0" w:color="009EE3"/>
              <w:right w:val="single" w:sz="4" w:space="0" w:color="009EE3"/>
            </w:tcBorders>
          </w:tcPr>
          <w:p w14:paraId="74876235" w14:textId="77777777" w:rsidR="00E02C22" w:rsidRPr="00696693" w:rsidRDefault="00E02C22" w:rsidP="00C47135">
            <w:pPr>
              <w:pStyle w:val="Tabletext"/>
              <w:rPr>
                <w:ins w:id="4832" w:author="Author"/>
                <w:rFonts w:ascii="Courier New" w:hAnsi="Courier New" w:cs="Courier New"/>
                <w:sz w:val="18"/>
                <w:szCs w:val="18"/>
              </w:rPr>
            </w:pPr>
            <w:ins w:id="4833" w:author="Author">
              <w:r w:rsidRPr="00393929">
                <w:rPr>
                  <w:rFonts w:ascii="Courier New" w:hAnsi="Courier New"/>
                  <w:sz w:val="18"/>
                </w:rPr>
                <w:t>GeneralizedTime</w:t>
              </w:r>
            </w:ins>
          </w:p>
        </w:tc>
        <w:tc>
          <w:tcPr>
            <w:tcW w:w="2126" w:type="dxa"/>
            <w:tcBorders>
              <w:top w:val="single" w:sz="4" w:space="0" w:color="009EE3"/>
              <w:left w:val="single" w:sz="4" w:space="0" w:color="009EE3"/>
              <w:bottom w:val="single" w:sz="4" w:space="0" w:color="009EE3"/>
              <w:right w:val="single" w:sz="4" w:space="0" w:color="009EE3"/>
            </w:tcBorders>
          </w:tcPr>
          <w:p w14:paraId="08CF77D4" w14:textId="77777777" w:rsidR="00E02C22" w:rsidRDefault="00E02C22" w:rsidP="00C47135">
            <w:pPr>
              <w:pStyle w:val="Tabletext"/>
              <w:rPr>
                <w:ins w:id="4834" w:author="Author"/>
                <w:sz w:val="18"/>
                <w:szCs w:val="18"/>
              </w:rPr>
            </w:pPr>
            <w:ins w:id="4835" w:author="Author">
              <w:r>
                <w:rPr>
                  <w:sz w:val="18"/>
                  <w:szCs w:val="18"/>
                </w:rPr>
                <w:t>The date-time at which this Alert was created</w:t>
              </w:r>
            </w:ins>
          </w:p>
        </w:tc>
        <w:tc>
          <w:tcPr>
            <w:tcW w:w="1276" w:type="dxa"/>
            <w:tcBorders>
              <w:top w:val="single" w:sz="4" w:space="0" w:color="009EE3"/>
              <w:left w:val="single" w:sz="4" w:space="0" w:color="009EE3"/>
              <w:bottom w:val="single" w:sz="4" w:space="0" w:color="009EE3"/>
              <w:right w:val="single" w:sz="4" w:space="0" w:color="009EE3"/>
            </w:tcBorders>
          </w:tcPr>
          <w:p w14:paraId="1A34BB23" w14:textId="77777777" w:rsidR="00E02C22" w:rsidRDefault="00E02C22" w:rsidP="00C47135">
            <w:pPr>
              <w:pStyle w:val="Tabletext"/>
              <w:rPr>
                <w:ins w:id="4836" w:author="Author"/>
                <w:sz w:val="18"/>
                <w:szCs w:val="18"/>
              </w:rPr>
            </w:pPr>
            <w:ins w:id="4837" w:author="Author">
              <w:r>
                <w:rPr>
                  <w:sz w:val="18"/>
                  <w:szCs w:val="18"/>
                </w:rPr>
                <w:t>Mandatory</w:t>
              </w:r>
            </w:ins>
          </w:p>
        </w:tc>
        <w:tc>
          <w:tcPr>
            <w:tcW w:w="2997" w:type="dxa"/>
            <w:tcBorders>
              <w:top w:val="single" w:sz="4" w:space="0" w:color="009EE3"/>
              <w:left w:val="single" w:sz="4" w:space="0" w:color="009EE3"/>
              <w:bottom w:val="single" w:sz="4" w:space="0" w:color="009EE3"/>
              <w:right w:val="single" w:sz="4" w:space="0" w:color="009EE3"/>
            </w:tcBorders>
          </w:tcPr>
          <w:p w14:paraId="73FBED40" w14:textId="77777777" w:rsidR="00E02C22" w:rsidRPr="00B658FE" w:rsidRDefault="00E02C22" w:rsidP="00C47135">
            <w:pPr>
              <w:pStyle w:val="Tabletext"/>
              <w:rPr>
                <w:ins w:id="4838" w:author="Author"/>
                <w:sz w:val="18"/>
                <w:szCs w:val="18"/>
              </w:rPr>
            </w:pPr>
          </w:p>
        </w:tc>
      </w:tr>
      <w:tr w:rsidR="00E02C22" w:rsidRPr="00027E40" w14:paraId="06D9C8F5" w14:textId="77777777" w:rsidTr="00E02C22">
        <w:trPr>
          <w:trHeight w:val="648"/>
          <w:ins w:id="4839" w:author="Author"/>
        </w:trPr>
        <w:tc>
          <w:tcPr>
            <w:tcW w:w="2405" w:type="dxa"/>
            <w:tcBorders>
              <w:top w:val="single" w:sz="4" w:space="0" w:color="009EE3"/>
              <w:left w:val="single" w:sz="4" w:space="0" w:color="009EE3"/>
              <w:bottom w:val="single" w:sz="4" w:space="0" w:color="009EE3"/>
              <w:right w:val="single" w:sz="4" w:space="0" w:color="009EE3"/>
            </w:tcBorders>
          </w:tcPr>
          <w:p w14:paraId="2EB121D2" w14:textId="0CDE1BB3" w:rsidR="00E02C22" w:rsidRPr="0002707D" w:rsidRDefault="00E54191" w:rsidP="00C47135">
            <w:pPr>
              <w:pStyle w:val="Code"/>
              <w:tabs>
                <w:tab w:val="left" w:pos="285"/>
                <w:tab w:val="left" w:pos="586"/>
              </w:tabs>
              <w:rPr>
                <w:ins w:id="4840" w:author="Author"/>
              </w:rPr>
            </w:pPr>
            <w:ins w:id="4841" w:author="Author">
              <w:r>
                <w:t xml:space="preserve">  </w:t>
              </w:r>
              <w:del w:id="4842" w:author="Author">
                <w:r w:rsidR="00E02C22" w:rsidDel="00E54191">
                  <w:delText>__</w:delText>
                </w:r>
              </w:del>
              <w:bookmarkStart w:id="4843" w:name="_Hlk25071418"/>
              <w:r w:rsidR="00E02C22" w:rsidRPr="00760B45">
                <w:t>otherDeviceEntityIdentifier</w:t>
              </w:r>
              <w:bookmarkEnd w:id="4843"/>
            </w:ins>
          </w:p>
        </w:tc>
        <w:tc>
          <w:tcPr>
            <w:tcW w:w="1418" w:type="dxa"/>
            <w:tcBorders>
              <w:top w:val="single" w:sz="4" w:space="0" w:color="009EE3"/>
              <w:left w:val="single" w:sz="4" w:space="0" w:color="009EE3"/>
              <w:bottom w:val="single" w:sz="4" w:space="0" w:color="009EE3"/>
              <w:right w:val="single" w:sz="4" w:space="0" w:color="009EE3"/>
            </w:tcBorders>
          </w:tcPr>
          <w:p w14:paraId="5C6B3A12" w14:textId="77777777" w:rsidR="00E02C22" w:rsidRPr="008C7D91" w:rsidRDefault="00E02C22" w:rsidP="00C47135">
            <w:pPr>
              <w:pStyle w:val="Tabletext"/>
              <w:rPr>
                <w:ins w:id="4844" w:author="Author"/>
                <w:rFonts w:ascii="Courier New" w:hAnsi="Courier New" w:cs="Courier New"/>
                <w:sz w:val="18"/>
                <w:szCs w:val="18"/>
              </w:rPr>
            </w:pPr>
            <w:ins w:id="4845" w:author="Author">
              <w:r w:rsidRPr="00696693">
                <w:rPr>
                  <w:rFonts w:ascii="Courier New" w:hAnsi="Courier New" w:cs="Courier New"/>
                  <w:sz w:val="18"/>
                  <w:szCs w:val="18"/>
                </w:rPr>
                <w:t>OCTET STRING</w:t>
              </w:r>
            </w:ins>
          </w:p>
        </w:tc>
        <w:tc>
          <w:tcPr>
            <w:tcW w:w="2126" w:type="dxa"/>
            <w:tcBorders>
              <w:top w:val="single" w:sz="4" w:space="0" w:color="009EE3"/>
              <w:left w:val="single" w:sz="4" w:space="0" w:color="009EE3"/>
              <w:bottom w:val="single" w:sz="4" w:space="0" w:color="009EE3"/>
              <w:right w:val="single" w:sz="4" w:space="0" w:color="009EE3"/>
            </w:tcBorders>
          </w:tcPr>
          <w:p w14:paraId="189FBB01" w14:textId="77777777" w:rsidR="00E02C22" w:rsidRPr="0002707D" w:rsidRDefault="00E02C22" w:rsidP="00C47135">
            <w:pPr>
              <w:pStyle w:val="Tabletext"/>
              <w:rPr>
                <w:ins w:id="4846" w:author="Author"/>
                <w:sz w:val="18"/>
                <w:szCs w:val="18"/>
              </w:rPr>
            </w:pPr>
            <w:ins w:id="4847" w:author="Author">
              <w:r>
                <w:rPr>
                  <w:sz w:val="18"/>
                  <w:szCs w:val="18"/>
                </w:rPr>
                <w:t>Entity Identifier</w:t>
              </w:r>
            </w:ins>
          </w:p>
        </w:tc>
        <w:tc>
          <w:tcPr>
            <w:tcW w:w="1276" w:type="dxa"/>
            <w:tcBorders>
              <w:top w:val="single" w:sz="4" w:space="0" w:color="009EE3"/>
              <w:left w:val="single" w:sz="4" w:space="0" w:color="009EE3"/>
              <w:bottom w:val="single" w:sz="4" w:space="0" w:color="009EE3"/>
              <w:right w:val="single" w:sz="4" w:space="0" w:color="009EE3"/>
            </w:tcBorders>
          </w:tcPr>
          <w:p w14:paraId="42D5CF82" w14:textId="77777777" w:rsidR="00E02C22" w:rsidRPr="0002707D" w:rsidRDefault="00E02C22" w:rsidP="00C47135">
            <w:pPr>
              <w:pStyle w:val="Tabletext"/>
              <w:rPr>
                <w:ins w:id="4848" w:author="Author"/>
                <w:sz w:val="18"/>
                <w:szCs w:val="18"/>
              </w:rPr>
            </w:pPr>
            <w:ins w:id="4849" w:author="Author">
              <w:r>
                <w:rPr>
                  <w:sz w:val="18"/>
                  <w:szCs w:val="18"/>
                </w:rPr>
                <w:t>Mandatory</w:t>
              </w:r>
            </w:ins>
          </w:p>
        </w:tc>
        <w:tc>
          <w:tcPr>
            <w:tcW w:w="2997" w:type="dxa"/>
            <w:tcBorders>
              <w:top w:val="single" w:sz="4" w:space="0" w:color="009EE3"/>
              <w:left w:val="single" w:sz="4" w:space="0" w:color="009EE3"/>
              <w:bottom w:val="single" w:sz="4" w:space="0" w:color="009EE3"/>
              <w:right w:val="single" w:sz="4" w:space="0" w:color="009EE3"/>
            </w:tcBorders>
          </w:tcPr>
          <w:p w14:paraId="1F868645" w14:textId="77777777" w:rsidR="00E02C22" w:rsidRPr="0002707D" w:rsidRDefault="00E02C22" w:rsidP="00C47135">
            <w:pPr>
              <w:pStyle w:val="Tabletext"/>
              <w:rPr>
                <w:ins w:id="4850" w:author="Author"/>
                <w:sz w:val="18"/>
                <w:szCs w:val="18"/>
              </w:rPr>
            </w:pPr>
            <w:ins w:id="4851" w:author="Author">
              <w:r w:rsidRPr="00B658FE">
                <w:rPr>
                  <w:sz w:val="18"/>
                  <w:szCs w:val="18"/>
                </w:rPr>
                <w:t xml:space="preserve">The </w:t>
              </w:r>
              <w:r w:rsidRPr="00C27C33">
                <w:rPr>
                  <w:sz w:val="18"/>
                  <w:szCs w:val="18"/>
                </w:rPr>
                <w:t>Entity Identifier</w:t>
              </w:r>
              <w:r w:rsidRPr="00B658FE">
                <w:rPr>
                  <w:sz w:val="18"/>
                  <w:szCs w:val="18"/>
                </w:rPr>
                <w:t xml:space="preserve"> of the </w:t>
              </w:r>
              <w:r>
                <w:rPr>
                  <w:sz w:val="18"/>
                  <w:szCs w:val="18"/>
                </w:rPr>
                <w:t xml:space="preserve">ESME / GSME / HCALCS / </w:t>
              </w:r>
              <w:r w:rsidRPr="00B658FE">
                <w:rPr>
                  <w:sz w:val="18"/>
                  <w:szCs w:val="18"/>
                </w:rPr>
                <w:t>PPMID the firmware upgrade is targeted at</w:t>
              </w:r>
              <w:r w:rsidRPr="00B658FE" w:rsidDel="00B658FE">
                <w:rPr>
                  <w:sz w:val="18"/>
                  <w:szCs w:val="18"/>
                </w:rPr>
                <w:t xml:space="preserve"> </w:t>
              </w:r>
            </w:ins>
          </w:p>
        </w:tc>
      </w:tr>
      <w:tr w:rsidR="00E02C22" w:rsidRPr="00027E40" w14:paraId="2BFE6B1D" w14:textId="77777777" w:rsidTr="00E02C22">
        <w:trPr>
          <w:trHeight w:val="1066"/>
          <w:ins w:id="4852" w:author="Author"/>
        </w:trPr>
        <w:tc>
          <w:tcPr>
            <w:tcW w:w="2405" w:type="dxa"/>
            <w:tcBorders>
              <w:top w:val="single" w:sz="4" w:space="0" w:color="009EE3"/>
              <w:left w:val="single" w:sz="4" w:space="0" w:color="009EE3"/>
              <w:bottom w:val="single" w:sz="4" w:space="0" w:color="009EE3"/>
              <w:right w:val="single" w:sz="4" w:space="0" w:color="009EE3"/>
            </w:tcBorders>
          </w:tcPr>
          <w:p w14:paraId="6BFF01D8" w14:textId="2034F5F1" w:rsidR="00E02C22" w:rsidRDefault="00E54191" w:rsidP="00C47135">
            <w:pPr>
              <w:pStyle w:val="Code"/>
              <w:tabs>
                <w:tab w:val="left" w:pos="285"/>
                <w:tab w:val="left" w:pos="586"/>
              </w:tabs>
              <w:rPr>
                <w:ins w:id="4853" w:author="Author"/>
              </w:rPr>
            </w:pPr>
            <w:ins w:id="4854" w:author="Author">
              <w:r>
                <w:t xml:space="preserve">  </w:t>
              </w:r>
              <w:del w:id="4855" w:author="Author">
                <w:r w:rsidR="00E02C22" w:rsidDel="00E54191">
                  <w:delText>__</w:delText>
                </w:r>
              </w:del>
              <w:r w:rsidR="00E02C22">
                <w:t>firmware</w:t>
              </w:r>
              <w:r w:rsidR="00E02C22" w:rsidRPr="00F06958">
                <w:t>Version</w:t>
              </w:r>
            </w:ins>
          </w:p>
        </w:tc>
        <w:tc>
          <w:tcPr>
            <w:tcW w:w="1418" w:type="dxa"/>
            <w:tcBorders>
              <w:top w:val="single" w:sz="4" w:space="0" w:color="009EE3"/>
              <w:left w:val="single" w:sz="4" w:space="0" w:color="009EE3"/>
              <w:bottom w:val="single" w:sz="4" w:space="0" w:color="009EE3"/>
              <w:right w:val="single" w:sz="4" w:space="0" w:color="009EE3"/>
            </w:tcBorders>
          </w:tcPr>
          <w:p w14:paraId="30F6A711" w14:textId="6F49639A" w:rsidR="00E02C22" w:rsidRDefault="00E02C22" w:rsidP="00C47135">
            <w:pPr>
              <w:pStyle w:val="Tabletext"/>
              <w:rPr>
                <w:ins w:id="4856" w:author="Author"/>
                <w:rFonts w:ascii="Courier New" w:hAnsi="Courier New" w:cs="Courier New"/>
                <w:sz w:val="18"/>
                <w:szCs w:val="18"/>
              </w:rPr>
            </w:pPr>
            <w:commentRangeStart w:id="4857"/>
            <w:ins w:id="4858" w:author="Author">
              <w:del w:id="4859" w:author="Author">
                <w:r w:rsidDel="00E54191">
                  <w:rPr>
                    <w:rFonts w:ascii="Courier New" w:hAnsi="Courier New" w:cs="Courier New"/>
                    <w:sz w:val="18"/>
                    <w:szCs w:val="18"/>
                  </w:rPr>
                  <w:delText>OCTETT</w:delText>
                </w:r>
              </w:del>
              <w:r w:rsidR="00E54191">
                <w:rPr>
                  <w:rFonts w:ascii="Courier New" w:hAnsi="Courier New" w:cs="Courier New"/>
                  <w:sz w:val="18"/>
                  <w:szCs w:val="18"/>
                </w:rPr>
                <w:t>OCTET</w:t>
              </w:r>
              <w:r>
                <w:rPr>
                  <w:rFonts w:ascii="Courier New" w:hAnsi="Courier New" w:cs="Courier New"/>
                  <w:sz w:val="18"/>
                  <w:szCs w:val="18"/>
                </w:rPr>
                <w:t xml:space="preserve"> </w:t>
              </w:r>
            </w:ins>
            <w:commentRangeEnd w:id="4857"/>
            <w:r w:rsidR="00E54191">
              <w:rPr>
                <w:rStyle w:val="CommentReference"/>
                <w:rFonts w:eastAsia="Times New Roman"/>
                <w:lang w:eastAsia="en-GB"/>
              </w:rPr>
              <w:commentReference w:id="4857"/>
            </w:r>
            <w:ins w:id="4860" w:author="Author">
              <w:r>
                <w:rPr>
                  <w:rFonts w:ascii="Courier New" w:hAnsi="Courier New" w:cs="Courier New"/>
                  <w:sz w:val="18"/>
                  <w:szCs w:val="18"/>
                </w:rPr>
                <w:t>STRING</w:t>
              </w:r>
            </w:ins>
          </w:p>
        </w:tc>
        <w:tc>
          <w:tcPr>
            <w:tcW w:w="2126" w:type="dxa"/>
            <w:tcBorders>
              <w:top w:val="single" w:sz="4" w:space="0" w:color="009EE3"/>
              <w:left w:val="single" w:sz="4" w:space="0" w:color="009EE3"/>
              <w:bottom w:val="single" w:sz="4" w:space="0" w:color="009EE3"/>
              <w:right w:val="single" w:sz="4" w:space="0" w:color="009EE3"/>
            </w:tcBorders>
          </w:tcPr>
          <w:p w14:paraId="01740ABA" w14:textId="77777777" w:rsidR="00E02C22" w:rsidRDefault="00E02C22" w:rsidP="00E54191">
            <w:pPr>
              <w:pStyle w:val="Tabletext"/>
              <w:rPr>
                <w:ins w:id="4861" w:author="Author"/>
              </w:rPr>
            </w:pPr>
            <w:ins w:id="4862" w:author="Author">
              <w:r w:rsidRPr="0015183C">
                <w:rPr>
                  <w:sz w:val="18"/>
                  <w:szCs w:val="18"/>
                  <w:rPrChange w:id="4863" w:author="Author">
                    <w:rPr/>
                  </w:rPrChange>
                </w:rPr>
                <w:t>ZSE firmware version</w:t>
              </w:r>
            </w:ins>
          </w:p>
        </w:tc>
        <w:tc>
          <w:tcPr>
            <w:tcW w:w="1276" w:type="dxa"/>
            <w:tcBorders>
              <w:top w:val="single" w:sz="4" w:space="0" w:color="009EE3"/>
              <w:left w:val="single" w:sz="4" w:space="0" w:color="009EE3"/>
              <w:bottom w:val="single" w:sz="4" w:space="0" w:color="009EE3"/>
              <w:right w:val="single" w:sz="4" w:space="0" w:color="009EE3"/>
            </w:tcBorders>
          </w:tcPr>
          <w:p w14:paraId="5BCC22FD" w14:textId="77777777" w:rsidR="00E02C22" w:rsidRDefault="00E02C22" w:rsidP="00C47135">
            <w:pPr>
              <w:pStyle w:val="Tabletext"/>
              <w:rPr>
                <w:ins w:id="4864" w:author="Author"/>
                <w:sz w:val="18"/>
                <w:szCs w:val="18"/>
              </w:rPr>
            </w:pPr>
            <w:ins w:id="4865" w:author="Author">
              <w:r>
                <w:rPr>
                  <w:sz w:val="18"/>
                  <w:szCs w:val="18"/>
                </w:rPr>
                <w:t xml:space="preserve">Mandatory </w:t>
              </w:r>
            </w:ins>
          </w:p>
        </w:tc>
        <w:tc>
          <w:tcPr>
            <w:tcW w:w="2997" w:type="dxa"/>
            <w:tcBorders>
              <w:top w:val="single" w:sz="4" w:space="0" w:color="009EE3"/>
              <w:left w:val="single" w:sz="4" w:space="0" w:color="009EE3"/>
              <w:bottom w:val="single" w:sz="4" w:space="0" w:color="009EE3"/>
              <w:right w:val="single" w:sz="4" w:space="0" w:color="009EE3"/>
            </w:tcBorders>
          </w:tcPr>
          <w:p w14:paraId="41671E33" w14:textId="77777777" w:rsidR="00E02C22" w:rsidRDefault="00E02C22" w:rsidP="00C47135">
            <w:pPr>
              <w:pStyle w:val="Tabletext"/>
              <w:keepNext/>
              <w:rPr>
                <w:ins w:id="4866" w:author="Author"/>
                <w:sz w:val="18"/>
                <w:szCs w:val="18"/>
              </w:rPr>
            </w:pPr>
            <w:ins w:id="4867" w:author="Author">
              <w:r>
                <w:rPr>
                  <w:sz w:val="18"/>
                  <w:szCs w:val="18"/>
                </w:rPr>
                <w:t>The firmware version of the transferred or discarded Upgrade Image in ZSE format</w:t>
              </w:r>
            </w:ins>
          </w:p>
        </w:tc>
      </w:tr>
      <w:tr w:rsidR="00E02C22" w:rsidRPr="00027E40" w14:paraId="10ABDA90" w14:textId="77777777" w:rsidTr="00E02C22">
        <w:trPr>
          <w:trHeight w:val="1066"/>
          <w:ins w:id="4868" w:author="Author"/>
        </w:trPr>
        <w:tc>
          <w:tcPr>
            <w:tcW w:w="2405" w:type="dxa"/>
            <w:tcBorders>
              <w:top w:val="single" w:sz="4" w:space="0" w:color="009EE3"/>
              <w:left w:val="single" w:sz="4" w:space="0" w:color="009EE3"/>
              <w:bottom w:val="single" w:sz="4" w:space="0" w:color="009EE3"/>
              <w:right w:val="single" w:sz="4" w:space="0" w:color="009EE3"/>
            </w:tcBorders>
          </w:tcPr>
          <w:p w14:paraId="5A5FF02E" w14:textId="47A454A9" w:rsidR="00E02C22" w:rsidRDefault="00E54191" w:rsidP="00C47135">
            <w:pPr>
              <w:pStyle w:val="Code"/>
              <w:tabs>
                <w:tab w:val="left" w:pos="285"/>
                <w:tab w:val="left" w:pos="586"/>
              </w:tabs>
              <w:rPr>
                <w:ins w:id="4869" w:author="Author"/>
              </w:rPr>
            </w:pPr>
            <w:ins w:id="4870" w:author="Author">
              <w:r>
                <w:t xml:space="preserve">  </w:t>
              </w:r>
              <w:del w:id="4871" w:author="Author">
                <w:r w:rsidR="00E02C22" w:rsidDel="00E54191">
                  <w:delText>__</w:delText>
                </w:r>
              </w:del>
              <w:r w:rsidR="00E02C22">
                <w:t>TransferResponseCode</w:t>
              </w:r>
            </w:ins>
          </w:p>
        </w:tc>
        <w:tc>
          <w:tcPr>
            <w:tcW w:w="1418" w:type="dxa"/>
            <w:tcBorders>
              <w:top w:val="single" w:sz="4" w:space="0" w:color="009EE3"/>
              <w:left w:val="single" w:sz="4" w:space="0" w:color="009EE3"/>
              <w:bottom w:val="single" w:sz="4" w:space="0" w:color="009EE3"/>
              <w:right w:val="single" w:sz="4" w:space="0" w:color="009EE3"/>
            </w:tcBorders>
          </w:tcPr>
          <w:p w14:paraId="2D8DFAD7" w14:textId="77777777" w:rsidR="00E02C22" w:rsidRPr="003A0446" w:rsidRDefault="00E02C22" w:rsidP="00C47135">
            <w:pPr>
              <w:pStyle w:val="Tabletext"/>
              <w:rPr>
                <w:ins w:id="4872" w:author="Author"/>
                <w:rFonts w:ascii="Courier New" w:hAnsi="Courier New" w:cs="Courier New"/>
                <w:sz w:val="18"/>
                <w:szCs w:val="18"/>
              </w:rPr>
            </w:pPr>
            <w:ins w:id="4873" w:author="Author">
              <w:r w:rsidRPr="00E02C22">
                <w:rPr>
                  <w:rFonts w:ascii="Courier New" w:hAnsi="Courier New" w:cs="Courier New"/>
                  <w:sz w:val="18"/>
                  <w:szCs w:val="18"/>
                </w:rPr>
                <w:t>INTEGER</w:t>
              </w:r>
            </w:ins>
          </w:p>
        </w:tc>
        <w:tc>
          <w:tcPr>
            <w:tcW w:w="2126" w:type="dxa"/>
            <w:tcBorders>
              <w:top w:val="single" w:sz="4" w:space="0" w:color="009EE3"/>
              <w:left w:val="single" w:sz="4" w:space="0" w:color="009EE3"/>
              <w:bottom w:val="single" w:sz="4" w:space="0" w:color="009EE3"/>
              <w:right w:val="single" w:sz="4" w:space="0" w:color="009EE3"/>
            </w:tcBorders>
          </w:tcPr>
          <w:p w14:paraId="3ADCD3B0" w14:textId="77777777" w:rsidR="00E02C22" w:rsidRDefault="00E02C22" w:rsidP="00C47135">
            <w:pPr>
              <w:tabs>
                <w:tab w:val="left" w:pos="284"/>
                <w:tab w:val="left" w:pos="567"/>
                <w:tab w:val="left" w:pos="5387"/>
              </w:tabs>
              <w:contextualSpacing/>
              <w:rPr>
                <w:ins w:id="4874" w:author="Author"/>
                <w:rFonts w:ascii="Courier New" w:hAnsi="Courier New"/>
                <w:sz w:val="18"/>
              </w:rPr>
            </w:pPr>
            <w:ins w:id="4875" w:author="Author">
              <w:r w:rsidRPr="00451618">
                <w:rPr>
                  <w:rFonts w:ascii="Courier New" w:hAnsi="Courier New"/>
                  <w:sz w:val="18"/>
                </w:rPr>
                <w:t>fileTransferSuccess</w:t>
              </w:r>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ins>
          </w:p>
          <w:p w14:paraId="44B1C8A6" w14:textId="77777777" w:rsidR="00E02C22" w:rsidRPr="00451618" w:rsidRDefault="00E02C22" w:rsidP="00C47135">
            <w:pPr>
              <w:tabs>
                <w:tab w:val="left" w:pos="284"/>
                <w:tab w:val="left" w:pos="567"/>
                <w:tab w:val="left" w:pos="5387"/>
              </w:tabs>
              <w:contextualSpacing/>
              <w:rPr>
                <w:ins w:id="4876" w:author="Author"/>
                <w:rFonts w:ascii="Courier New" w:hAnsi="Courier New"/>
                <w:sz w:val="18"/>
              </w:rPr>
            </w:pPr>
            <w:ins w:id="4877" w:author="Author">
              <w:r w:rsidRPr="00451618">
                <w:rPr>
                  <w:rFonts w:ascii="Courier New" w:hAnsi="Courier New"/>
                  <w:sz w:val="18"/>
                </w:rPr>
                <w:t>imageDiscarded</w:t>
              </w:r>
              <w:r>
                <w:rPr>
                  <w:rFonts w:ascii="Courier New" w:hAnsi="Courier New"/>
                  <w:sz w:val="18"/>
                </w:rPr>
                <w:t>(1</w:t>
              </w:r>
              <w:r w:rsidRPr="00451618">
                <w:rPr>
                  <w:rFonts w:ascii="Courier New" w:hAnsi="Courier New"/>
                  <w:sz w:val="18"/>
                </w:rPr>
                <w:t>)</w:t>
              </w:r>
              <w:r>
                <w:rPr>
                  <w:rFonts w:ascii="Courier New" w:hAnsi="Courier New"/>
                  <w:sz w:val="18"/>
                </w:rPr>
                <w:t>,</w:t>
              </w:r>
            </w:ins>
          </w:p>
          <w:p w14:paraId="736B6D9B" w14:textId="681F6BE0" w:rsidR="00E02C22" w:rsidRPr="00451618" w:rsidRDefault="00E02C22" w:rsidP="00C47135">
            <w:pPr>
              <w:tabs>
                <w:tab w:val="left" w:pos="284"/>
                <w:tab w:val="left" w:pos="567"/>
                <w:tab w:val="left" w:pos="5387"/>
              </w:tabs>
              <w:contextualSpacing/>
              <w:rPr>
                <w:ins w:id="4878" w:author="Author"/>
                <w:rFonts w:ascii="Courier New" w:hAnsi="Courier New"/>
                <w:sz w:val="18"/>
              </w:rPr>
            </w:pPr>
            <w:commentRangeStart w:id="4879"/>
            <w:ins w:id="4880" w:author="Author">
              <w:del w:id="4881" w:author="Author">
                <w:r w:rsidRPr="00451618" w:rsidDel="00E54191">
                  <w:rPr>
                    <w:rFonts w:ascii="Courier New" w:hAnsi="Courier New"/>
                    <w:sz w:val="18"/>
                  </w:rPr>
                  <w:delText>hardeware</w:delText>
                </w:r>
              </w:del>
              <w:r w:rsidR="00E54191">
                <w:rPr>
                  <w:rFonts w:ascii="Courier New" w:hAnsi="Courier New"/>
                  <w:sz w:val="18"/>
                </w:rPr>
                <w:t>hardware</w:t>
              </w:r>
              <w:commentRangeEnd w:id="4879"/>
              <w:r w:rsidR="00E54191">
                <w:rPr>
                  <w:rStyle w:val="CommentReference"/>
                  <w:rFonts w:eastAsia="Times New Roman"/>
                  <w:lang w:eastAsia="en-GB"/>
                </w:rPr>
                <w:commentReference w:id="4879"/>
              </w:r>
              <w:r w:rsidRPr="00451618">
                <w:rPr>
                  <w:rFonts w:ascii="Courier New" w:hAnsi="Courier New"/>
                  <w:sz w:val="18"/>
                </w:rPr>
                <w:t>VersionMismatch(</w:t>
              </w:r>
              <w:r>
                <w:rPr>
                  <w:rFonts w:ascii="Courier New" w:hAnsi="Courier New"/>
                  <w:sz w:val="18"/>
                </w:rPr>
                <w:t>2</w:t>
              </w:r>
              <w:r w:rsidRPr="00451618">
                <w:rPr>
                  <w:rFonts w:ascii="Courier New" w:hAnsi="Courier New"/>
                  <w:sz w:val="18"/>
                </w:rPr>
                <w:t>)</w:t>
              </w:r>
              <w:r>
                <w:rPr>
                  <w:rFonts w:ascii="Courier New" w:hAnsi="Courier New"/>
                  <w:sz w:val="18"/>
                </w:rPr>
                <w:t>,</w:t>
              </w:r>
            </w:ins>
          </w:p>
          <w:p w14:paraId="7B58C353" w14:textId="77777777" w:rsidR="00E02C22" w:rsidRPr="008C3050" w:rsidRDefault="00E02C22" w:rsidP="00E02C22">
            <w:pPr>
              <w:tabs>
                <w:tab w:val="left" w:pos="284"/>
                <w:tab w:val="left" w:pos="567"/>
                <w:tab w:val="left" w:pos="5387"/>
              </w:tabs>
              <w:contextualSpacing/>
              <w:rPr>
                <w:ins w:id="4882" w:author="Author"/>
              </w:rPr>
            </w:pPr>
            <w:ins w:id="4883" w:author="Author">
              <w:r w:rsidRPr="00451618">
                <w:rPr>
                  <w:rFonts w:ascii="Courier New" w:hAnsi="Courier New"/>
                  <w:sz w:val="18"/>
                </w:rPr>
                <w:t>fileTransferFailure</w:t>
              </w:r>
              <w:r w:rsidRPr="00451618">
                <w:rPr>
                  <w:rFonts w:ascii="Courier New" w:hAnsi="Courier New"/>
                  <w:sz w:val="18"/>
                </w:rPr>
                <w:tab/>
                <w:t>(</w:t>
              </w:r>
              <w:r>
                <w:rPr>
                  <w:rFonts w:ascii="Courier New" w:hAnsi="Courier New"/>
                  <w:sz w:val="18"/>
                </w:rPr>
                <w:t>3</w:t>
              </w:r>
              <w:r w:rsidRPr="00451618">
                <w:rPr>
                  <w:rFonts w:ascii="Courier New" w:hAnsi="Courier New"/>
                  <w:sz w:val="18"/>
                </w:rPr>
                <w:t>)</w:t>
              </w:r>
            </w:ins>
          </w:p>
        </w:tc>
        <w:tc>
          <w:tcPr>
            <w:tcW w:w="1276" w:type="dxa"/>
            <w:tcBorders>
              <w:top w:val="single" w:sz="4" w:space="0" w:color="009EE3"/>
              <w:left w:val="single" w:sz="4" w:space="0" w:color="009EE3"/>
              <w:bottom w:val="single" w:sz="4" w:space="0" w:color="009EE3"/>
              <w:right w:val="single" w:sz="4" w:space="0" w:color="009EE3"/>
            </w:tcBorders>
          </w:tcPr>
          <w:p w14:paraId="174A3646" w14:textId="77777777" w:rsidR="00E02C22" w:rsidRDefault="00E02C22" w:rsidP="00C47135">
            <w:pPr>
              <w:pStyle w:val="Tabletext"/>
              <w:rPr>
                <w:ins w:id="4884" w:author="Author"/>
                <w:sz w:val="18"/>
                <w:szCs w:val="18"/>
              </w:rPr>
            </w:pPr>
            <w:ins w:id="4885" w:author="Author">
              <w:r>
                <w:rPr>
                  <w:sz w:val="18"/>
                  <w:szCs w:val="18"/>
                </w:rPr>
                <w:t>Mandatory</w:t>
              </w:r>
            </w:ins>
          </w:p>
        </w:tc>
        <w:tc>
          <w:tcPr>
            <w:tcW w:w="2997" w:type="dxa"/>
            <w:tcBorders>
              <w:top w:val="single" w:sz="4" w:space="0" w:color="009EE3"/>
              <w:left w:val="single" w:sz="4" w:space="0" w:color="009EE3"/>
              <w:bottom w:val="single" w:sz="4" w:space="0" w:color="009EE3"/>
              <w:right w:val="single" w:sz="4" w:space="0" w:color="009EE3"/>
            </w:tcBorders>
          </w:tcPr>
          <w:p w14:paraId="1510DD4B" w14:textId="77777777" w:rsidR="00E02C22" w:rsidRPr="003A0446" w:rsidRDefault="00E02C22" w:rsidP="00C47135">
            <w:pPr>
              <w:spacing w:before="0" w:after="0"/>
              <w:rPr>
                <w:ins w:id="4886" w:author="Author"/>
                <w:sz w:val="18"/>
                <w:szCs w:val="18"/>
              </w:rPr>
            </w:pPr>
            <w:ins w:id="4887" w:author="Author">
              <w:r>
                <w:rPr>
                  <w:sz w:val="18"/>
                  <w:szCs w:val="18"/>
                </w:rPr>
                <w:t>(a) 0x8F8A:</w:t>
              </w:r>
            </w:ins>
          </w:p>
          <w:p w14:paraId="4306531F" w14:textId="77777777" w:rsidR="00E02C22" w:rsidRDefault="00E02C22" w:rsidP="00C47135">
            <w:pPr>
              <w:spacing w:before="0" w:after="0"/>
              <w:rPr>
                <w:ins w:id="4888" w:author="Author"/>
                <w:sz w:val="18"/>
                <w:szCs w:val="18"/>
              </w:rPr>
            </w:pPr>
            <w:ins w:id="4889" w:author="Author">
              <w:r w:rsidRPr="003A0446">
                <w:rPr>
                  <w:sz w:val="18"/>
                  <w:szCs w:val="18"/>
                </w:rPr>
                <w:t>fileTransferSuccess</w:t>
              </w:r>
              <w:r>
                <w:rPr>
                  <w:sz w:val="18"/>
                  <w:szCs w:val="18"/>
                </w:rPr>
                <w:t xml:space="preserve"> </w:t>
              </w:r>
              <w:r w:rsidRPr="003A0446">
                <w:rPr>
                  <w:sz w:val="18"/>
                  <w:szCs w:val="18"/>
                </w:rPr>
                <w:t>(</w:t>
              </w:r>
              <w:r>
                <w:rPr>
                  <w:sz w:val="18"/>
                  <w:szCs w:val="18"/>
                </w:rPr>
                <w:t>0</w:t>
              </w:r>
              <w:r w:rsidRPr="003A0446">
                <w:rPr>
                  <w:sz w:val="18"/>
                  <w:szCs w:val="18"/>
                </w:rPr>
                <w:t>)</w:t>
              </w:r>
              <w:r>
                <w:rPr>
                  <w:sz w:val="18"/>
                  <w:szCs w:val="18"/>
                </w:rPr>
                <w:t xml:space="preserve"> </w:t>
              </w:r>
            </w:ins>
          </w:p>
          <w:p w14:paraId="64AFB409" w14:textId="77777777" w:rsidR="00E02C22" w:rsidRDefault="00E02C22" w:rsidP="00C47135">
            <w:pPr>
              <w:spacing w:before="0" w:after="0"/>
              <w:rPr>
                <w:ins w:id="4890" w:author="Author"/>
                <w:sz w:val="18"/>
                <w:szCs w:val="18"/>
              </w:rPr>
            </w:pPr>
          </w:p>
          <w:p w14:paraId="439AAD10" w14:textId="77777777" w:rsidR="00E02C22" w:rsidRDefault="00E02C22" w:rsidP="00C47135">
            <w:pPr>
              <w:spacing w:before="0" w:after="0"/>
              <w:rPr>
                <w:ins w:id="4891" w:author="Author"/>
                <w:sz w:val="18"/>
                <w:szCs w:val="18"/>
              </w:rPr>
            </w:pPr>
            <w:ins w:id="4892" w:author="Author">
              <w:r>
                <w:rPr>
                  <w:sz w:val="18"/>
                  <w:szCs w:val="18"/>
                </w:rPr>
                <w:t>(b) 0x8F89:</w:t>
              </w:r>
            </w:ins>
          </w:p>
          <w:p w14:paraId="1FEE18F4" w14:textId="42F44001" w:rsidR="00E02C22" w:rsidRDefault="00E02C22" w:rsidP="00C47135">
            <w:pPr>
              <w:spacing w:before="0" w:after="0"/>
              <w:rPr>
                <w:ins w:id="4893" w:author="Author"/>
                <w:sz w:val="18"/>
                <w:szCs w:val="18"/>
              </w:rPr>
            </w:pPr>
            <w:ins w:id="4894" w:author="Author">
              <w:r w:rsidRPr="003A0446">
                <w:rPr>
                  <w:sz w:val="18"/>
                  <w:szCs w:val="18"/>
                </w:rPr>
                <w:t>imageDiscarded</w:t>
              </w:r>
              <w:r>
                <w:rPr>
                  <w:sz w:val="18"/>
                  <w:szCs w:val="18"/>
                </w:rPr>
                <w:t xml:space="preserve"> </w:t>
              </w:r>
              <w:r w:rsidRPr="003A0446">
                <w:rPr>
                  <w:sz w:val="18"/>
                  <w:szCs w:val="18"/>
                </w:rPr>
                <w:t>(</w:t>
              </w:r>
              <w:r>
                <w:rPr>
                  <w:sz w:val="18"/>
                  <w:szCs w:val="18"/>
                </w:rPr>
                <w:t>1</w:t>
              </w:r>
              <w:r w:rsidRPr="003A0446">
                <w:rPr>
                  <w:sz w:val="18"/>
                  <w:szCs w:val="18"/>
                </w:rPr>
                <w:t>);</w:t>
              </w:r>
              <w:r>
                <w:rPr>
                  <w:sz w:val="18"/>
                  <w:szCs w:val="18"/>
                </w:rPr>
                <w:t xml:space="preserve"> </w:t>
              </w:r>
              <w:commentRangeStart w:id="4895"/>
              <w:del w:id="4896" w:author="Author">
                <w:r w:rsidRPr="003A0446" w:rsidDel="00E54191">
                  <w:rPr>
                    <w:sz w:val="18"/>
                    <w:szCs w:val="18"/>
                  </w:rPr>
                  <w:delText>hardeware</w:delText>
                </w:r>
              </w:del>
              <w:r w:rsidR="00E54191">
                <w:rPr>
                  <w:sz w:val="18"/>
                  <w:szCs w:val="18"/>
                </w:rPr>
                <w:t>hardware</w:t>
              </w:r>
              <w:commentRangeEnd w:id="4895"/>
              <w:r w:rsidR="00E54191">
                <w:rPr>
                  <w:rStyle w:val="CommentReference"/>
                  <w:rFonts w:eastAsia="Times New Roman"/>
                  <w:lang w:eastAsia="en-GB"/>
                </w:rPr>
                <w:commentReference w:id="4895"/>
              </w:r>
              <w:r w:rsidRPr="003A0446">
                <w:rPr>
                  <w:sz w:val="18"/>
                  <w:szCs w:val="18"/>
                </w:rPr>
                <w:t>VersionMismatch</w:t>
              </w:r>
              <w:r>
                <w:rPr>
                  <w:sz w:val="18"/>
                  <w:szCs w:val="18"/>
                </w:rPr>
                <w:t xml:space="preserve"> </w:t>
              </w:r>
              <w:r w:rsidRPr="003A0446">
                <w:rPr>
                  <w:sz w:val="18"/>
                  <w:szCs w:val="18"/>
                </w:rPr>
                <w:t>(</w:t>
              </w:r>
              <w:r>
                <w:rPr>
                  <w:sz w:val="18"/>
                  <w:szCs w:val="18"/>
                </w:rPr>
                <w:t>2</w:t>
              </w:r>
              <w:r w:rsidRPr="003A0446">
                <w:rPr>
                  <w:sz w:val="18"/>
                  <w:szCs w:val="18"/>
                </w:rPr>
                <w:t>)</w:t>
              </w:r>
              <w:r>
                <w:rPr>
                  <w:sz w:val="18"/>
                  <w:szCs w:val="18"/>
                </w:rPr>
                <w:t xml:space="preserve">; </w:t>
              </w:r>
            </w:ins>
          </w:p>
          <w:p w14:paraId="0C400FD3" w14:textId="77777777" w:rsidR="00E02C22" w:rsidRDefault="00E02C22" w:rsidP="00C47135">
            <w:pPr>
              <w:spacing w:before="0" w:after="0"/>
              <w:rPr>
                <w:ins w:id="4897" w:author="Author"/>
                <w:sz w:val="18"/>
                <w:szCs w:val="18"/>
              </w:rPr>
            </w:pPr>
            <w:ins w:id="4898" w:author="Author">
              <w:r w:rsidRPr="003A0446">
                <w:rPr>
                  <w:sz w:val="18"/>
                  <w:szCs w:val="18"/>
                </w:rPr>
                <w:t>fileTransferFailure</w:t>
              </w:r>
              <w:r>
                <w:rPr>
                  <w:sz w:val="18"/>
                  <w:szCs w:val="18"/>
                </w:rPr>
                <w:t xml:space="preserve"> </w:t>
              </w:r>
              <w:r w:rsidRPr="003A0446">
                <w:rPr>
                  <w:sz w:val="18"/>
                  <w:szCs w:val="18"/>
                </w:rPr>
                <w:t>(</w:t>
              </w:r>
              <w:r>
                <w:rPr>
                  <w:sz w:val="18"/>
                  <w:szCs w:val="18"/>
                </w:rPr>
                <w:t>3</w:t>
              </w:r>
              <w:r w:rsidRPr="003A0446">
                <w:rPr>
                  <w:sz w:val="18"/>
                  <w:szCs w:val="18"/>
                </w:rPr>
                <w:t>)</w:t>
              </w:r>
            </w:ins>
          </w:p>
        </w:tc>
      </w:tr>
    </w:tbl>
    <w:p w14:paraId="76FCBAB3" w14:textId="3336972F" w:rsidR="00E02C22" w:rsidRPr="00E02C22" w:rsidDel="005510FA" w:rsidRDefault="00E02C22" w:rsidP="00E02C22">
      <w:pPr>
        <w:pStyle w:val="Caption"/>
        <w:rPr>
          <w:ins w:id="4899" w:author="Author"/>
          <w:del w:id="4900" w:author="Author"/>
          <w:b w:val="0"/>
          <w:bCs/>
          <w:sz w:val="20"/>
          <w:szCs w:val="20"/>
        </w:rPr>
      </w:pPr>
      <w:ins w:id="4901" w:author="Author">
        <w:r w:rsidRPr="00E02C22">
          <w:rPr>
            <w:b w:val="0"/>
            <w:bCs/>
            <w:sz w:val="20"/>
            <w:szCs w:val="20"/>
          </w:rPr>
          <w:t>Table</w:t>
        </w:r>
        <w:r w:rsidR="003E57E6">
          <w:rPr>
            <w:b w:val="0"/>
            <w:bCs/>
            <w:sz w:val="20"/>
            <w:szCs w:val="20"/>
          </w:rPr>
          <w:t xml:space="preserve"> </w:t>
        </w:r>
        <w:r w:rsidR="003E57E6">
          <w:rPr>
            <w:b w:val="0"/>
            <w:bCs/>
            <w:sz w:val="20"/>
            <w:szCs w:val="20"/>
          </w:rPr>
          <w:fldChar w:fldCharType="begin"/>
        </w:r>
        <w:r w:rsidR="003E57E6">
          <w:rPr>
            <w:b w:val="0"/>
            <w:bCs/>
            <w:sz w:val="20"/>
            <w:szCs w:val="20"/>
          </w:rPr>
          <w:instrText xml:space="preserve"> REF _Ref21957533 \r \h </w:instrText>
        </w:r>
      </w:ins>
      <w:r w:rsidR="003E57E6">
        <w:rPr>
          <w:b w:val="0"/>
          <w:bCs/>
          <w:sz w:val="20"/>
          <w:szCs w:val="20"/>
        </w:rPr>
      </w:r>
      <w:r w:rsidR="003E57E6">
        <w:rPr>
          <w:b w:val="0"/>
          <w:bCs/>
          <w:sz w:val="20"/>
          <w:szCs w:val="20"/>
        </w:rPr>
        <w:fldChar w:fldCharType="separate"/>
      </w:r>
      <w:ins w:id="4902" w:author="Author">
        <w:r w:rsidR="003E57E6">
          <w:rPr>
            <w:b w:val="0"/>
            <w:bCs/>
            <w:sz w:val="20"/>
            <w:szCs w:val="20"/>
          </w:rPr>
          <w:t>11.7.3</w:t>
        </w:r>
        <w:r w:rsidR="003E57E6">
          <w:rPr>
            <w:b w:val="0"/>
            <w:bCs/>
            <w:sz w:val="20"/>
            <w:szCs w:val="20"/>
          </w:rPr>
          <w:fldChar w:fldCharType="end"/>
        </w:r>
        <w:r w:rsidRPr="00E02C22">
          <w:rPr>
            <w:b w:val="0"/>
            <w:bCs/>
            <w:sz w:val="20"/>
            <w:szCs w:val="20"/>
          </w:rPr>
          <w:t>:</w:t>
        </w:r>
        <w:del w:id="4903" w:author="Author">
          <w:r w:rsidRPr="00A44572" w:rsidDel="00881C72">
            <w:rPr>
              <w:b w:val="0"/>
              <w:bCs/>
              <w:sz w:val="20"/>
              <w:szCs w:val="20"/>
              <w:rPrChange w:id="4904" w:author="Author">
                <w:rPr>
                  <w:b w:val="0"/>
                </w:rPr>
              </w:rPrChange>
            </w:rPr>
            <w:fldChar w:fldCharType="begin"/>
          </w:r>
          <w:r w:rsidRPr="00A44572" w:rsidDel="00881C72">
            <w:rPr>
              <w:b w:val="0"/>
              <w:bCs/>
              <w:sz w:val="20"/>
              <w:szCs w:val="20"/>
              <w:rPrChange w:id="4905" w:author="Author">
                <w:rPr>
                  <w:b w:val="0"/>
                </w:rPr>
              </w:rPrChange>
            </w:rPr>
            <w:delInstrText xml:space="preserve"> REF _Ref16777329 \r \h </w:delInstrText>
          </w:r>
        </w:del>
        <w:r w:rsidRPr="00E02C22">
          <w:rPr>
            <w:b w:val="0"/>
            <w:bCs/>
            <w:sz w:val="20"/>
            <w:szCs w:val="20"/>
          </w:rPr>
          <w:instrText xml:space="preserve"> \* MERGEFORMAT </w:instrText>
        </w:r>
      </w:ins>
      <w:del w:id="4906" w:author="Author">
        <w:r w:rsidRPr="00A44572" w:rsidDel="00881C72">
          <w:rPr>
            <w:b w:val="0"/>
            <w:bCs/>
            <w:sz w:val="20"/>
            <w:szCs w:val="20"/>
            <w:rPrChange w:id="4907" w:author="Author">
              <w:rPr>
                <w:b w:val="0"/>
                <w:bCs/>
                <w:sz w:val="20"/>
                <w:szCs w:val="20"/>
              </w:rPr>
            </w:rPrChange>
          </w:rPr>
        </w:r>
      </w:del>
      <w:ins w:id="4908" w:author="Author">
        <w:del w:id="4909" w:author="Author">
          <w:r w:rsidRPr="00A44572" w:rsidDel="00881C72">
            <w:rPr>
              <w:b w:val="0"/>
              <w:bCs/>
              <w:sz w:val="20"/>
              <w:szCs w:val="20"/>
              <w:rPrChange w:id="4910" w:author="Author">
                <w:rPr>
                  <w:b w:val="0"/>
                </w:rPr>
              </w:rPrChange>
            </w:rPr>
            <w:fldChar w:fldCharType="end"/>
          </w:r>
        </w:del>
        <w:r w:rsidRPr="00E02C22">
          <w:rPr>
            <w:b w:val="0"/>
            <w:bCs/>
            <w:sz w:val="20"/>
            <w:szCs w:val="20"/>
          </w:rPr>
          <w:t xml:space="preserve"> </w:t>
        </w:r>
        <w:r w:rsidRPr="00E02C22">
          <w:rPr>
            <w:rFonts w:ascii="Courier New" w:hAnsi="Courier New" w:cs="Courier New"/>
            <w:b w:val="0"/>
            <w:bCs/>
            <w:sz w:val="20"/>
            <w:szCs w:val="20"/>
          </w:rPr>
          <w:t>@FirmwareTransferAlert.AlertPayload</w:t>
        </w:r>
        <w:r w:rsidRPr="00E02C22">
          <w:rPr>
            <w:b w:val="0"/>
            <w:bCs/>
            <w:sz w:val="20"/>
            <w:szCs w:val="20"/>
          </w:rPr>
          <w:t xml:space="preserve"> population</w:t>
        </w:r>
      </w:ins>
    </w:p>
    <w:p w14:paraId="0EEADA2B" w14:textId="6B6200D6" w:rsidR="00E02C22" w:rsidRDefault="00E02C22" w:rsidP="0057628B">
      <w:pPr>
        <w:pStyle w:val="Code"/>
        <w:tabs>
          <w:tab w:val="clear" w:pos="4962"/>
          <w:tab w:val="left" w:pos="567"/>
          <w:tab w:val="left" w:pos="5387"/>
        </w:tabs>
        <w:rPr>
          <w:ins w:id="4911" w:author="Author"/>
        </w:rPr>
      </w:pPr>
    </w:p>
    <w:p w14:paraId="4C8DA489" w14:textId="77777777" w:rsidR="00E02C22" w:rsidRPr="00E02C22" w:rsidRDefault="00E02C22" w:rsidP="00B50F82">
      <w:pPr>
        <w:pStyle w:val="Heading3"/>
        <w:rPr>
          <w:ins w:id="4912" w:author="Author"/>
          <w:noProof/>
        </w:rPr>
      </w:pPr>
      <w:bookmarkStart w:id="4913" w:name="_Ref16771541"/>
      <w:bookmarkStart w:id="4914" w:name="_Toc42093120"/>
      <w:ins w:id="4915" w:author="Author">
        <w:r w:rsidRPr="00E02C22">
          <w:lastRenderedPageBreak/>
          <w:t>Firmware Transfer Alert</w:t>
        </w:r>
        <w:r w:rsidRPr="00E02C22">
          <w:rPr>
            <w:noProof/>
          </w:rPr>
          <w:t xml:space="preserve"> – structure definition</w:t>
        </w:r>
        <w:bookmarkEnd w:id="4913"/>
        <w:bookmarkEnd w:id="4914"/>
      </w:ins>
    </w:p>
    <w:p w14:paraId="70EDEE56" w14:textId="0CE08CDC" w:rsidR="00E02C22" w:rsidRPr="00E02C22" w:rsidRDefault="00E02C22" w:rsidP="00E02C22">
      <w:pPr>
        <w:rPr>
          <w:ins w:id="4916" w:author="Author"/>
        </w:rPr>
      </w:pPr>
      <w:ins w:id="4917" w:author="Author">
        <w:r w:rsidRPr="00E02C22">
          <w:t>Each instance of</w:t>
        </w:r>
        <w:r w:rsidRPr="00E02C22">
          <w:rPr>
            <w:rFonts w:ascii="Courier New" w:hAnsi="Courier New"/>
            <w:szCs w:val="22"/>
          </w:rPr>
          <w:t xml:space="preserve"> FirmwareTransferAlert</w:t>
        </w:r>
        <w:r w:rsidRPr="00E02C22">
          <w:rPr>
            <w:rFonts w:ascii="Courier New" w:hAnsi="Courier New" w:cs="Courier New"/>
            <w:szCs w:val="22"/>
          </w:rPr>
          <w:t>.</w:t>
        </w:r>
        <w:r w:rsidRPr="00E02C22">
          <w:rPr>
            <w:rFonts w:ascii="Courier New" w:hAnsi="Courier New" w:cs="Courier New"/>
          </w:rPr>
          <w:t>AlertPayload</w:t>
        </w:r>
        <w:r w:rsidRPr="00E02C22">
          <w:t xml:space="preserve"> shall be an octet string containing the DER encoding of the populated structure defined in this Section </w:t>
        </w:r>
        <w:r w:rsidR="003E57E6">
          <w:fldChar w:fldCharType="begin"/>
        </w:r>
        <w:r w:rsidR="003E57E6">
          <w:instrText xml:space="preserve"> REF _Ref16771541 \r \h </w:instrText>
        </w:r>
      </w:ins>
      <w:r w:rsidR="003E57E6">
        <w:fldChar w:fldCharType="separate"/>
      </w:r>
      <w:ins w:id="4918" w:author="Author">
        <w:r w:rsidR="003E57E6">
          <w:t>11.7.4</w:t>
        </w:r>
        <w:r w:rsidR="003E57E6">
          <w:fldChar w:fldCharType="end"/>
        </w:r>
        <w:r w:rsidRPr="00E02C22">
          <w:t xml:space="preserve"> which specifies the structure in ASN.1 notation.</w:t>
        </w:r>
      </w:ins>
    </w:p>
    <w:p w14:paraId="72DD5FE3" w14:textId="77777777" w:rsidR="00E02C22" w:rsidRPr="00E02C22" w:rsidRDefault="00E02C22" w:rsidP="00E02C22">
      <w:pPr>
        <w:tabs>
          <w:tab w:val="left" w:pos="567"/>
          <w:tab w:val="left" w:pos="5387"/>
        </w:tabs>
        <w:contextualSpacing/>
        <w:rPr>
          <w:ins w:id="4919" w:author="Author"/>
          <w:rFonts w:ascii="Courier New" w:hAnsi="Courier New"/>
          <w:sz w:val="18"/>
        </w:rPr>
      </w:pPr>
      <w:ins w:id="4920" w:author="Author">
        <w:r w:rsidRPr="00E02C22">
          <w:rPr>
            <w:rFonts w:ascii="Courier New" w:hAnsi="Courier New"/>
            <w:sz w:val="18"/>
          </w:rPr>
          <w:t>FirmwareTransferAlert  DEFINITIONS ::= BEGIN</w:t>
        </w:r>
      </w:ins>
    </w:p>
    <w:p w14:paraId="31B4710A" w14:textId="77777777" w:rsidR="00E02C22" w:rsidRPr="00E02C22" w:rsidRDefault="00E02C22" w:rsidP="00E02C22">
      <w:pPr>
        <w:tabs>
          <w:tab w:val="left" w:pos="567"/>
          <w:tab w:val="left" w:pos="5387"/>
        </w:tabs>
        <w:contextualSpacing/>
        <w:rPr>
          <w:ins w:id="4921" w:author="Author"/>
          <w:rFonts w:ascii="Courier New" w:hAnsi="Courier New"/>
          <w:sz w:val="18"/>
        </w:rPr>
      </w:pPr>
    </w:p>
    <w:p w14:paraId="726163EC" w14:textId="77777777" w:rsidR="00E02C22" w:rsidRPr="00E02C22" w:rsidRDefault="00E02C22" w:rsidP="00E02C22">
      <w:pPr>
        <w:tabs>
          <w:tab w:val="left" w:pos="567"/>
          <w:tab w:val="left" w:pos="5387"/>
        </w:tabs>
        <w:contextualSpacing/>
        <w:rPr>
          <w:ins w:id="4922" w:author="Author"/>
          <w:rFonts w:ascii="Courier New" w:hAnsi="Courier New"/>
          <w:sz w:val="18"/>
        </w:rPr>
      </w:pPr>
      <w:ins w:id="4923" w:author="Author">
        <w:r w:rsidRPr="00E02C22">
          <w:rPr>
            <w:rFonts w:ascii="Courier New" w:hAnsi="Courier New"/>
            <w:sz w:val="18"/>
          </w:rPr>
          <w:t>AlertPayload ::=</w:t>
        </w:r>
        <w:r w:rsidRPr="00E02C22">
          <w:rPr>
            <w:rFonts w:ascii="Courier New" w:hAnsi="Courier New"/>
            <w:sz w:val="18"/>
          </w:rPr>
          <w:tab/>
          <w:t>SEQUENCE</w:t>
        </w:r>
      </w:ins>
    </w:p>
    <w:p w14:paraId="1D434607" w14:textId="77777777" w:rsidR="00E02C22" w:rsidRPr="00E02C22" w:rsidRDefault="00E02C22" w:rsidP="00E02C22">
      <w:pPr>
        <w:tabs>
          <w:tab w:val="left" w:pos="567"/>
          <w:tab w:val="left" w:pos="5387"/>
        </w:tabs>
        <w:contextualSpacing/>
        <w:rPr>
          <w:ins w:id="4924" w:author="Author"/>
          <w:rFonts w:ascii="Courier New" w:hAnsi="Courier New"/>
          <w:sz w:val="18"/>
        </w:rPr>
      </w:pPr>
      <w:ins w:id="4925" w:author="Author">
        <w:r w:rsidRPr="00E02C22">
          <w:rPr>
            <w:rFonts w:ascii="Courier New" w:hAnsi="Courier New"/>
            <w:sz w:val="18"/>
          </w:rPr>
          <w:t>{</w:t>
        </w:r>
      </w:ins>
    </w:p>
    <w:p w14:paraId="38E24699" w14:textId="77777777" w:rsidR="00E02C22" w:rsidRPr="00E02C22" w:rsidRDefault="00E02C22" w:rsidP="00E02C22">
      <w:pPr>
        <w:tabs>
          <w:tab w:val="left" w:pos="284"/>
          <w:tab w:val="left" w:pos="567"/>
          <w:tab w:val="left" w:pos="5387"/>
        </w:tabs>
        <w:contextualSpacing/>
        <w:rPr>
          <w:ins w:id="4926" w:author="Author"/>
          <w:rFonts w:ascii="Courier New" w:hAnsi="Courier New"/>
          <w:sz w:val="18"/>
        </w:rPr>
      </w:pPr>
      <w:ins w:id="4927" w:author="Author">
        <w:r w:rsidRPr="00E02C22">
          <w:rPr>
            <w:rFonts w:ascii="Courier New" w:hAnsi="Courier New"/>
            <w:sz w:val="18"/>
          </w:rPr>
          <w:tab/>
          <w:t>-- specify the Alert Code</w:t>
        </w:r>
      </w:ins>
    </w:p>
    <w:p w14:paraId="5BBB1D11" w14:textId="77777777" w:rsidR="00E02C22" w:rsidRPr="00E02C22" w:rsidRDefault="00E02C22" w:rsidP="00E02C22">
      <w:pPr>
        <w:tabs>
          <w:tab w:val="left" w:pos="284"/>
          <w:tab w:val="left" w:pos="567"/>
          <w:tab w:val="left" w:pos="5387"/>
        </w:tabs>
        <w:contextualSpacing/>
        <w:rPr>
          <w:ins w:id="4928" w:author="Author"/>
          <w:rFonts w:ascii="Courier New" w:hAnsi="Courier New"/>
          <w:sz w:val="18"/>
        </w:rPr>
      </w:pPr>
      <w:ins w:id="4929" w:author="Author">
        <w:r w:rsidRPr="00E02C22">
          <w:rPr>
            <w:rFonts w:ascii="Courier New" w:hAnsi="Courier New"/>
            <w:sz w:val="18"/>
          </w:rPr>
          <w:tab/>
          <w:t>alertCode</w:t>
        </w:r>
        <w:r w:rsidRPr="00E02C22">
          <w:rPr>
            <w:rFonts w:ascii="Courier New" w:hAnsi="Courier New"/>
            <w:sz w:val="18"/>
          </w:rPr>
          <w:tab/>
          <w:t>INTEGER(0..4294967295),</w:t>
        </w:r>
      </w:ins>
    </w:p>
    <w:p w14:paraId="34570BF0" w14:textId="77777777" w:rsidR="00E02C22" w:rsidRPr="00E02C22" w:rsidRDefault="00E02C22" w:rsidP="00E02C22">
      <w:pPr>
        <w:tabs>
          <w:tab w:val="left" w:pos="284"/>
          <w:tab w:val="left" w:pos="567"/>
          <w:tab w:val="left" w:pos="5387"/>
        </w:tabs>
        <w:contextualSpacing/>
        <w:rPr>
          <w:ins w:id="4930" w:author="Author"/>
          <w:rFonts w:ascii="Courier New" w:hAnsi="Courier New"/>
          <w:sz w:val="18"/>
        </w:rPr>
      </w:pPr>
    </w:p>
    <w:p w14:paraId="0A71CC35" w14:textId="77777777" w:rsidR="00E02C22" w:rsidRPr="00E02C22" w:rsidRDefault="00E02C22" w:rsidP="00E02C22">
      <w:pPr>
        <w:tabs>
          <w:tab w:val="left" w:pos="284"/>
          <w:tab w:val="left" w:pos="4962"/>
          <w:tab w:val="left" w:pos="5387"/>
        </w:tabs>
        <w:contextualSpacing/>
        <w:rPr>
          <w:ins w:id="4931" w:author="Author"/>
          <w:rFonts w:ascii="Courier New" w:hAnsi="Courier New"/>
          <w:sz w:val="18"/>
        </w:rPr>
      </w:pPr>
      <w:ins w:id="4932" w:author="Author">
        <w:r w:rsidRPr="00E02C22">
          <w:rPr>
            <w:rFonts w:ascii="Courier New" w:hAnsi="Courier New"/>
            <w:sz w:val="18"/>
          </w:rPr>
          <w:tab/>
          <w:t>-- specify the date-time of execution</w:t>
        </w:r>
      </w:ins>
    </w:p>
    <w:p w14:paraId="4AB3D4CF" w14:textId="77777777" w:rsidR="00E02C22" w:rsidRPr="00E02C22" w:rsidRDefault="00E02C22" w:rsidP="00E02C22">
      <w:pPr>
        <w:tabs>
          <w:tab w:val="left" w:pos="284"/>
          <w:tab w:val="left" w:pos="4962"/>
          <w:tab w:val="left" w:pos="5387"/>
        </w:tabs>
        <w:contextualSpacing/>
        <w:rPr>
          <w:ins w:id="4933" w:author="Author"/>
          <w:rFonts w:ascii="Courier New" w:hAnsi="Courier New"/>
          <w:sz w:val="18"/>
        </w:rPr>
      </w:pPr>
      <w:ins w:id="4934" w:author="Author">
        <w:r w:rsidRPr="00E02C22">
          <w:rPr>
            <w:rFonts w:ascii="Courier New" w:hAnsi="Courier New"/>
            <w:sz w:val="18"/>
          </w:rPr>
          <w:tab/>
          <w:t>executionDateTime</w:t>
        </w:r>
        <w:r w:rsidRPr="00E02C22">
          <w:rPr>
            <w:rFonts w:ascii="Courier New" w:hAnsi="Courier New"/>
            <w:sz w:val="18"/>
          </w:rPr>
          <w:tab/>
        </w:r>
        <w:r w:rsidRPr="00E02C22">
          <w:rPr>
            <w:rFonts w:ascii="Courier New" w:hAnsi="Courier New"/>
            <w:sz w:val="18"/>
          </w:rPr>
          <w:tab/>
          <w:t>GeneralizedTime,</w:t>
        </w:r>
      </w:ins>
    </w:p>
    <w:p w14:paraId="6FF7F4F2" w14:textId="77777777" w:rsidR="00E02C22" w:rsidRPr="00E02C22" w:rsidRDefault="00E02C22" w:rsidP="00E02C22">
      <w:pPr>
        <w:tabs>
          <w:tab w:val="left" w:pos="284"/>
          <w:tab w:val="left" w:pos="567"/>
          <w:tab w:val="left" w:pos="5387"/>
        </w:tabs>
        <w:contextualSpacing/>
        <w:rPr>
          <w:ins w:id="4935" w:author="Author"/>
          <w:rFonts w:ascii="Courier New" w:hAnsi="Courier New"/>
          <w:sz w:val="18"/>
        </w:rPr>
      </w:pPr>
    </w:p>
    <w:p w14:paraId="167CC966" w14:textId="77777777" w:rsidR="00E02C22" w:rsidRPr="00E02C22" w:rsidRDefault="00E02C22" w:rsidP="00E02C22">
      <w:pPr>
        <w:tabs>
          <w:tab w:val="left" w:pos="284"/>
          <w:tab w:val="left" w:pos="567"/>
          <w:tab w:val="left" w:pos="5387"/>
        </w:tabs>
        <w:contextualSpacing/>
        <w:rPr>
          <w:ins w:id="4936" w:author="Author"/>
          <w:rFonts w:ascii="Courier New" w:hAnsi="Courier New"/>
          <w:sz w:val="18"/>
        </w:rPr>
      </w:pPr>
      <w:ins w:id="4937" w:author="Author">
        <w:r w:rsidRPr="00E02C22">
          <w:rPr>
            <w:rFonts w:ascii="Courier New" w:hAnsi="Courier New"/>
            <w:sz w:val="18"/>
          </w:rPr>
          <w:tab/>
          <w:t xml:space="preserve">-- specify the 64 bit Entity Identifier of the Device the upgrade has been </w:t>
        </w:r>
      </w:ins>
    </w:p>
    <w:p w14:paraId="4C470DAB" w14:textId="77777777" w:rsidR="00E02C22" w:rsidRPr="00E02C22" w:rsidRDefault="00E02C22" w:rsidP="00E02C22">
      <w:pPr>
        <w:tabs>
          <w:tab w:val="left" w:pos="284"/>
          <w:tab w:val="left" w:pos="567"/>
          <w:tab w:val="left" w:pos="5387"/>
        </w:tabs>
        <w:contextualSpacing/>
        <w:rPr>
          <w:ins w:id="4938" w:author="Author"/>
          <w:rFonts w:ascii="Courier New" w:hAnsi="Courier New"/>
          <w:sz w:val="18"/>
        </w:rPr>
      </w:pPr>
      <w:ins w:id="4939" w:author="Author">
        <w:r w:rsidRPr="00E02C22">
          <w:rPr>
            <w:rFonts w:ascii="Courier New" w:hAnsi="Courier New"/>
            <w:sz w:val="18"/>
          </w:rPr>
          <w:tab/>
          <w:t>-- targeted at</w:t>
        </w:r>
      </w:ins>
    </w:p>
    <w:p w14:paraId="5CE43B20" w14:textId="77777777" w:rsidR="00E02C22" w:rsidRPr="00E02C22" w:rsidRDefault="00E02C22" w:rsidP="00E02C22">
      <w:pPr>
        <w:tabs>
          <w:tab w:val="left" w:pos="284"/>
          <w:tab w:val="left" w:pos="567"/>
          <w:tab w:val="left" w:pos="5387"/>
        </w:tabs>
        <w:contextualSpacing/>
        <w:rPr>
          <w:ins w:id="4940" w:author="Author"/>
          <w:rFonts w:ascii="Courier New" w:hAnsi="Courier New"/>
          <w:sz w:val="18"/>
        </w:rPr>
      </w:pPr>
      <w:ins w:id="4941" w:author="Author">
        <w:r w:rsidRPr="00E02C22">
          <w:rPr>
            <w:rFonts w:ascii="Courier New" w:hAnsi="Courier New"/>
            <w:sz w:val="18"/>
          </w:rPr>
          <w:tab/>
          <w:t xml:space="preserve">otherDeviceEntityIdentifier </w:t>
        </w:r>
        <w:r w:rsidRPr="00E02C22">
          <w:rPr>
            <w:rFonts w:ascii="Courier New" w:hAnsi="Courier New"/>
            <w:sz w:val="18"/>
          </w:rPr>
          <w:tab/>
          <w:t>OCTET STRING,</w:t>
        </w:r>
      </w:ins>
    </w:p>
    <w:p w14:paraId="3ABD2AF1" w14:textId="77777777" w:rsidR="00E02C22" w:rsidRPr="00E02C22" w:rsidRDefault="00E02C22" w:rsidP="00E02C22">
      <w:pPr>
        <w:tabs>
          <w:tab w:val="left" w:pos="284"/>
          <w:tab w:val="left" w:pos="567"/>
          <w:tab w:val="left" w:pos="5387"/>
        </w:tabs>
        <w:contextualSpacing/>
        <w:rPr>
          <w:ins w:id="4942" w:author="Author"/>
          <w:rFonts w:ascii="Courier New" w:hAnsi="Courier New"/>
          <w:sz w:val="18"/>
        </w:rPr>
      </w:pPr>
    </w:p>
    <w:p w14:paraId="0625441C" w14:textId="77777777" w:rsidR="00E02C22" w:rsidRPr="00E02C22" w:rsidRDefault="00E02C22" w:rsidP="00E02C22">
      <w:pPr>
        <w:tabs>
          <w:tab w:val="left" w:pos="284"/>
          <w:tab w:val="left" w:pos="567"/>
          <w:tab w:val="left" w:pos="5387"/>
        </w:tabs>
        <w:contextualSpacing/>
        <w:rPr>
          <w:ins w:id="4943" w:author="Author"/>
          <w:rFonts w:ascii="Courier New" w:hAnsi="Courier New"/>
          <w:sz w:val="18"/>
        </w:rPr>
      </w:pPr>
      <w:ins w:id="4944" w:author="Author">
        <w:r w:rsidRPr="00E02C22">
          <w:rPr>
            <w:rFonts w:ascii="Courier New" w:hAnsi="Courier New"/>
            <w:sz w:val="18"/>
          </w:rPr>
          <w:tab/>
          <w:t>-- specify the upgrade image version if replaced or discarded by the</w:t>
        </w:r>
      </w:ins>
    </w:p>
    <w:p w14:paraId="5EB29081" w14:textId="77777777" w:rsidR="00E02C22" w:rsidRPr="00E02C22" w:rsidRDefault="00E02C22" w:rsidP="00E02C22">
      <w:pPr>
        <w:tabs>
          <w:tab w:val="left" w:pos="284"/>
          <w:tab w:val="left" w:pos="567"/>
          <w:tab w:val="left" w:pos="5387"/>
        </w:tabs>
        <w:contextualSpacing/>
        <w:rPr>
          <w:ins w:id="4945" w:author="Author"/>
          <w:rFonts w:ascii="Courier New" w:hAnsi="Courier New"/>
          <w:sz w:val="18"/>
        </w:rPr>
      </w:pPr>
      <w:ins w:id="4946" w:author="Author">
        <w:r w:rsidRPr="00E02C22">
          <w:rPr>
            <w:rFonts w:ascii="Courier New" w:hAnsi="Courier New"/>
            <w:sz w:val="18"/>
          </w:rPr>
          <w:tab/>
          <w:t>-- Communications Hub or if the transfer to the target device succeeded or</w:t>
        </w:r>
      </w:ins>
    </w:p>
    <w:p w14:paraId="035E96C2" w14:textId="77777777" w:rsidR="00E02C22" w:rsidRPr="00E02C22" w:rsidRDefault="00E02C22" w:rsidP="00E02C22">
      <w:pPr>
        <w:tabs>
          <w:tab w:val="left" w:pos="284"/>
          <w:tab w:val="left" w:pos="567"/>
          <w:tab w:val="left" w:pos="5387"/>
        </w:tabs>
        <w:contextualSpacing/>
        <w:rPr>
          <w:ins w:id="4947" w:author="Author"/>
          <w:rFonts w:ascii="Courier New" w:hAnsi="Courier New"/>
          <w:sz w:val="18"/>
        </w:rPr>
      </w:pPr>
      <w:ins w:id="4948" w:author="Author">
        <w:r w:rsidRPr="00E02C22">
          <w:rPr>
            <w:rFonts w:ascii="Courier New" w:hAnsi="Courier New"/>
            <w:sz w:val="18"/>
          </w:rPr>
          <w:tab/>
          <w:t>-- failed. The value shall be four octets in length and shall correspond to</w:t>
        </w:r>
      </w:ins>
    </w:p>
    <w:p w14:paraId="5ECA478C" w14:textId="77777777" w:rsidR="00E02C22" w:rsidRPr="00E02C22" w:rsidRDefault="00E02C22" w:rsidP="00E02C22">
      <w:pPr>
        <w:tabs>
          <w:tab w:val="left" w:pos="284"/>
          <w:tab w:val="left" w:pos="567"/>
          <w:tab w:val="left" w:pos="5387"/>
        </w:tabs>
        <w:contextualSpacing/>
        <w:rPr>
          <w:ins w:id="4949" w:author="Author"/>
          <w:rFonts w:ascii="Courier New" w:hAnsi="Courier New"/>
          <w:sz w:val="18"/>
        </w:rPr>
      </w:pPr>
      <w:ins w:id="4950" w:author="Author">
        <w:r w:rsidRPr="00E02C22">
          <w:rPr>
            <w:rFonts w:ascii="Courier New" w:hAnsi="Courier New"/>
            <w:sz w:val="18"/>
          </w:rPr>
          <w:tab/>
          <w:t>-- the FileVersion field in the ZSE OTA Header structure</w:t>
        </w:r>
      </w:ins>
    </w:p>
    <w:p w14:paraId="1127B31C" w14:textId="68AEB590" w:rsidR="00E02C22" w:rsidRPr="00E02C22" w:rsidRDefault="00E02C22" w:rsidP="00E02C22">
      <w:pPr>
        <w:tabs>
          <w:tab w:val="left" w:pos="284"/>
          <w:tab w:val="left" w:pos="567"/>
          <w:tab w:val="left" w:pos="5387"/>
        </w:tabs>
        <w:contextualSpacing/>
        <w:rPr>
          <w:ins w:id="4951" w:author="Author"/>
          <w:rFonts w:ascii="Courier New" w:hAnsi="Courier New"/>
          <w:sz w:val="18"/>
        </w:rPr>
      </w:pPr>
      <w:ins w:id="4952" w:author="Author">
        <w:r w:rsidRPr="00E02C22">
          <w:rPr>
            <w:rFonts w:ascii="Courier New" w:hAnsi="Courier New"/>
            <w:sz w:val="18"/>
          </w:rPr>
          <w:tab/>
          <w:t>firmwareVersion</w:t>
        </w:r>
        <w:r w:rsidRPr="00E02C22">
          <w:rPr>
            <w:rFonts w:ascii="Courier New" w:hAnsi="Courier New"/>
            <w:sz w:val="18"/>
          </w:rPr>
          <w:tab/>
          <w:t>OCTET STRING</w:t>
        </w:r>
        <w:commentRangeStart w:id="4953"/>
        <w:r w:rsidR="00E54191">
          <w:rPr>
            <w:rFonts w:ascii="Courier New" w:hAnsi="Courier New"/>
            <w:sz w:val="18"/>
          </w:rPr>
          <w:t>,</w:t>
        </w:r>
        <w:commentRangeEnd w:id="4953"/>
        <w:r w:rsidR="00E54191">
          <w:rPr>
            <w:rStyle w:val="CommentReference"/>
            <w:rFonts w:eastAsia="Times New Roman"/>
            <w:lang w:eastAsia="en-GB"/>
          </w:rPr>
          <w:commentReference w:id="4953"/>
        </w:r>
      </w:ins>
    </w:p>
    <w:p w14:paraId="3B0EE634" w14:textId="77777777" w:rsidR="00E02C22" w:rsidRPr="00E02C22" w:rsidRDefault="00E02C22" w:rsidP="00E02C22">
      <w:pPr>
        <w:tabs>
          <w:tab w:val="left" w:pos="284"/>
          <w:tab w:val="left" w:pos="567"/>
          <w:tab w:val="left" w:pos="5387"/>
        </w:tabs>
        <w:contextualSpacing/>
        <w:rPr>
          <w:ins w:id="4954" w:author="Author"/>
          <w:rFonts w:ascii="Courier New" w:hAnsi="Courier New"/>
          <w:sz w:val="18"/>
        </w:rPr>
      </w:pPr>
    </w:p>
    <w:p w14:paraId="45A23919" w14:textId="77777777" w:rsidR="00E02C22" w:rsidRPr="00E02C22" w:rsidRDefault="00E02C22" w:rsidP="00E02C22">
      <w:pPr>
        <w:tabs>
          <w:tab w:val="left" w:pos="284"/>
          <w:tab w:val="left" w:pos="567"/>
          <w:tab w:val="left" w:pos="5387"/>
        </w:tabs>
        <w:contextualSpacing/>
        <w:rPr>
          <w:ins w:id="4955" w:author="Author"/>
          <w:rFonts w:ascii="Courier New" w:hAnsi="Courier New"/>
          <w:sz w:val="18"/>
        </w:rPr>
      </w:pPr>
      <w:ins w:id="4956" w:author="Author">
        <w:r w:rsidRPr="00E02C22">
          <w:rPr>
            <w:rFonts w:ascii="Courier New" w:hAnsi="Courier New"/>
            <w:sz w:val="18"/>
          </w:rPr>
          <w:tab/>
          <w:t>-- specify the outcome</w:t>
        </w:r>
      </w:ins>
    </w:p>
    <w:p w14:paraId="7B75569C" w14:textId="77777777" w:rsidR="00E02C22" w:rsidRPr="00E02C22" w:rsidRDefault="00E02C22" w:rsidP="00E02C22">
      <w:pPr>
        <w:tabs>
          <w:tab w:val="left" w:pos="284"/>
          <w:tab w:val="left" w:pos="567"/>
          <w:tab w:val="left" w:pos="5387"/>
        </w:tabs>
        <w:contextualSpacing/>
        <w:rPr>
          <w:ins w:id="4957" w:author="Author"/>
          <w:rFonts w:ascii="Courier New" w:hAnsi="Courier New"/>
          <w:sz w:val="18"/>
        </w:rPr>
      </w:pPr>
      <w:ins w:id="4958" w:author="Author">
        <w:r w:rsidRPr="00E02C22">
          <w:rPr>
            <w:rFonts w:ascii="Courier New" w:hAnsi="Courier New"/>
            <w:sz w:val="18"/>
          </w:rPr>
          <w:tab/>
          <w:t>transferResponseCode</w:t>
        </w:r>
        <w:r w:rsidRPr="00E02C22">
          <w:rPr>
            <w:rFonts w:ascii="Courier New" w:hAnsi="Courier New"/>
            <w:sz w:val="18"/>
          </w:rPr>
          <w:tab/>
          <w:t>TransferResponseCode</w:t>
        </w:r>
      </w:ins>
    </w:p>
    <w:p w14:paraId="5F889967" w14:textId="77777777" w:rsidR="00E02C22" w:rsidRPr="00E02C22" w:rsidDel="00027056" w:rsidRDefault="00E02C22" w:rsidP="00E02C22">
      <w:pPr>
        <w:tabs>
          <w:tab w:val="left" w:pos="567"/>
          <w:tab w:val="left" w:pos="5387"/>
        </w:tabs>
        <w:contextualSpacing/>
        <w:rPr>
          <w:ins w:id="4959" w:author="Author"/>
          <w:del w:id="4960" w:author="Author"/>
          <w:rFonts w:ascii="Courier New" w:hAnsi="Courier New"/>
          <w:sz w:val="18"/>
        </w:rPr>
      </w:pPr>
      <w:ins w:id="4961" w:author="Author">
        <w:r w:rsidRPr="00E02C22">
          <w:rPr>
            <w:rFonts w:ascii="Courier New" w:hAnsi="Courier New"/>
            <w:sz w:val="18"/>
          </w:rPr>
          <w:t>}</w:t>
        </w:r>
      </w:ins>
    </w:p>
    <w:p w14:paraId="1671F2A4" w14:textId="77777777" w:rsidR="00E02C22" w:rsidRPr="00E02C22" w:rsidRDefault="00E02C22" w:rsidP="00E02C22">
      <w:pPr>
        <w:tabs>
          <w:tab w:val="left" w:pos="567"/>
          <w:tab w:val="left" w:pos="5387"/>
        </w:tabs>
        <w:contextualSpacing/>
        <w:rPr>
          <w:ins w:id="4962" w:author="Author"/>
          <w:rFonts w:ascii="Courier New" w:hAnsi="Courier New"/>
          <w:sz w:val="18"/>
        </w:rPr>
      </w:pPr>
    </w:p>
    <w:p w14:paraId="2C763879" w14:textId="77777777" w:rsidR="00E02C22" w:rsidRPr="00E02C22" w:rsidRDefault="00E02C22" w:rsidP="00E02C22">
      <w:pPr>
        <w:tabs>
          <w:tab w:val="left" w:pos="567"/>
          <w:tab w:val="left" w:pos="5387"/>
        </w:tabs>
        <w:contextualSpacing/>
        <w:rPr>
          <w:ins w:id="4963" w:author="Author"/>
          <w:rFonts w:ascii="Courier New" w:hAnsi="Courier New"/>
          <w:sz w:val="18"/>
        </w:rPr>
      </w:pPr>
    </w:p>
    <w:p w14:paraId="4E614AF4" w14:textId="77777777" w:rsidR="00E02C22" w:rsidRPr="00E02C22" w:rsidRDefault="00E02C22" w:rsidP="00E02C22">
      <w:pPr>
        <w:tabs>
          <w:tab w:val="left" w:pos="567"/>
          <w:tab w:val="left" w:pos="5387"/>
        </w:tabs>
        <w:contextualSpacing/>
        <w:rPr>
          <w:ins w:id="4964" w:author="Author"/>
          <w:rFonts w:ascii="Courier New" w:hAnsi="Courier New"/>
          <w:sz w:val="18"/>
        </w:rPr>
      </w:pPr>
      <w:ins w:id="4965" w:author="Author">
        <w:r w:rsidRPr="00E02C22">
          <w:rPr>
            <w:rFonts w:ascii="Courier New" w:hAnsi="Courier New"/>
            <w:sz w:val="18"/>
          </w:rPr>
          <w:t xml:space="preserve">TransferResponseCode ::= </w:t>
        </w:r>
        <w:r w:rsidRPr="00E02C22">
          <w:rPr>
            <w:rFonts w:ascii="Courier New" w:hAnsi="Courier New"/>
            <w:sz w:val="18"/>
          </w:rPr>
          <w:tab/>
          <w:t>INTEGER</w:t>
        </w:r>
      </w:ins>
    </w:p>
    <w:p w14:paraId="05855A0C" w14:textId="77777777" w:rsidR="00E02C22" w:rsidRPr="00E02C22" w:rsidRDefault="00E02C22" w:rsidP="00E02C22">
      <w:pPr>
        <w:tabs>
          <w:tab w:val="left" w:pos="567"/>
          <w:tab w:val="left" w:pos="5387"/>
        </w:tabs>
        <w:contextualSpacing/>
        <w:rPr>
          <w:ins w:id="4966" w:author="Author"/>
          <w:rFonts w:ascii="Courier New" w:hAnsi="Courier New"/>
          <w:sz w:val="18"/>
        </w:rPr>
      </w:pPr>
      <w:ins w:id="4967" w:author="Author">
        <w:r w:rsidRPr="00E02C22">
          <w:rPr>
            <w:rFonts w:ascii="Courier New" w:hAnsi="Courier New"/>
            <w:sz w:val="18"/>
          </w:rPr>
          <w:t>{</w:t>
        </w:r>
      </w:ins>
    </w:p>
    <w:p w14:paraId="67DC24F2" w14:textId="77777777" w:rsidR="00E02C22" w:rsidRPr="00E02C22" w:rsidRDefault="00E02C22" w:rsidP="00E02C22">
      <w:pPr>
        <w:tabs>
          <w:tab w:val="left" w:pos="284"/>
          <w:tab w:val="left" w:pos="567"/>
          <w:tab w:val="left" w:pos="5387"/>
        </w:tabs>
        <w:contextualSpacing/>
        <w:rPr>
          <w:ins w:id="4968" w:author="Author"/>
          <w:rFonts w:ascii="Courier New" w:hAnsi="Courier New"/>
          <w:sz w:val="18"/>
        </w:rPr>
      </w:pPr>
      <w:ins w:id="4969" w:author="Author">
        <w:r w:rsidRPr="00E02C22">
          <w:rPr>
            <w:rFonts w:ascii="Courier New" w:hAnsi="Courier New"/>
            <w:sz w:val="18"/>
          </w:rPr>
          <w:tab/>
          <w:t>fileTransferSuccess</w:t>
        </w:r>
        <w:r w:rsidRPr="00E02C22">
          <w:rPr>
            <w:rFonts w:ascii="Courier New" w:hAnsi="Courier New"/>
            <w:sz w:val="18"/>
          </w:rPr>
          <w:tab/>
          <w:t>(0),</w:t>
        </w:r>
      </w:ins>
    </w:p>
    <w:p w14:paraId="038246A9" w14:textId="77777777" w:rsidR="00E02C22" w:rsidRPr="00E02C22" w:rsidRDefault="00E02C22" w:rsidP="00E02C22">
      <w:pPr>
        <w:tabs>
          <w:tab w:val="left" w:pos="284"/>
          <w:tab w:val="left" w:pos="567"/>
          <w:tab w:val="left" w:pos="5387"/>
        </w:tabs>
        <w:contextualSpacing/>
        <w:rPr>
          <w:ins w:id="4970" w:author="Author"/>
          <w:rFonts w:ascii="Courier New" w:hAnsi="Courier New"/>
          <w:sz w:val="18"/>
        </w:rPr>
      </w:pPr>
      <w:ins w:id="4971" w:author="Author">
        <w:r w:rsidRPr="00E02C22">
          <w:rPr>
            <w:rFonts w:ascii="Courier New" w:hAnsi="Courier New"/>
            <w:sz w:val="18"/>
          </w:rPr>
          <w:tab/>
          <w:t>imageDiscarded</w:t>
        </w:r>
        <w:r w:rsidRPr="00E02C22">
          <w:rPr>
            <w:rFonts w:ascii="Courier New" w:hAnsi="Courier New"/>
            <w:sz w:val="18"/>
          </w:rPr>
          <w:tab/>
          <w:t>(1),</w:t>
        </w:r>
      </w:ins>
    </w:p>
    <w:p w14:paraId="37DD86B4" w14:textId="38DE421C" w:rsidR="00E02C22" w:rsidRPr="00E02C22" w:rsidRDefault="00E02C22" w:rsidP="00E02C22">
      <w:pPr>
        <w:tabs>
          <w:tab w:val="left" w:pos="284"/>
          <w:tab w:val="left" w:pos="567"/>
          <w:tab w:val="left" w:pos="5387"/>
        </w:tabs>
        <w:contextualSpacing/>
        <w:rPr>
          <w:ins w:id="4972" w:author="Author"/>
          <w:rFonts w:ascii="Courier New" w:hAnsi="Courier New"/>
          <w:sz w:val="18"/>
        </w:rPr>
      </w:pPr>
      <w:ins w:id="4973" w:author="Author">
        <w:r w:rsidRPr="00E02C22">
          <w:rPr>
            <w:rFonts w:ascii="Courier New" w:hAnsi="Courier New"/>
            <w:sz w:val="18"/>
          </w:rPr>
          <w:tab/>
        </w:r>
        <w:commentRangeStart w:id="4974"/>
        <w:del w:id="4975" w:author="Author">
          <w:r w:rsidRPr="00E02C22" w:rsidDel="00E54191">
            <w:rPr>
              <w:rFonts w:ascii="Courier New" w:hAnsi="Courier New"/>
              <w:sz w:val="18"/>
            </w:rPr>
            <w:delText>hardeware</w:delText>
          </w:r>
        </w:del>
        <w:r w:rsidR="00E54191">
          <w:rPr>
            <w:rFonts w:ascii="Courier New" w:hAnsi="Courier New"/>
            <w:sz w:val="18"/>
          </w:rPr>
          <w:t>hardware</w:t>
        </w:r>
        <w:commentRangeEnd w:id="4974"/>
        <w:r w:rsidR="00E54191">
          <w:rPr>
            <w:rStyle w:val="CommentReference"/>
            <w:rFonts w:eastAsia="Times New Roman"/>
            <w:lang w:eastAsia="en-GB"/>
          </w:rPr>
          <w:commentReference w:id="4974"/>
        </w:r>
        <w:r w:rsidRPr="00E02C22">
          <w:rPr>
            <w:rFonts w:ascii="Courier New" w:hAnsi="Courier New"/>
            <w:sz w:val="18"/>
          </w:rPr>
          <w:t>VersionMismatch</w:t>
        </w:r>
        <w:r w:rsidRPr="00E02C22">
          <w:rPr>
            <w:rFonts w:ascii="Courier New" w:hAnsi="Courier New"/>
            <w:sz w:val="18"/>
          </w:rPr>
          <w:tab/>
          <w:t>(2),</w:t>
        </w:r>
      </w:ins>
    </w:p>
    <w:p w14:paraId="488581E7" w14:textId="77777777" w:rsidR="00E02C22" w:rsidRPr="00E02C22" w:rsidRDefault="00E02C22" w:rsidP="00E02C22">
      <w:pPr>
        <w:tabs>
          <w:tab w:val="left" w:pos="284"/>
          <w:tab w:val="left" w:pos="567"/>
          <w:tab w:val="left" w:pos="5387"/>
        </w:tabs>
        <w:contextualSpacing/>
        <w:rPr>
          <w:ins w:id="4976" w:author="Author"/>
          <w:rFonts w:ascii="Courier New" w:hAnsi="Courier New"/>
          <w:sz w:val="18"/>
        </w:rPr>
      </w:pPr>
      <w:ins w:id="4977" w:author="Author">
        <w:r w:rsidRPr="00E02C22">
          <w:rPr>
            <w:rFonts w:ascii="Courier New" w:hAnsi="Courier New"/>
            <w:sz w:val="18"/>
          </w:rPr>
          <w:tab/>
          <w:t>fileTransferFailure</w:t>
        </w:r>
        <w:r w:rsidRPr="00E02C22">
          <w:rPr>
            <w:rFonts w:ascii="Courier New" w:hAnsi="Courier New"/>
            <w:sz w:val="18"/>
          </w:rPr>
          <w:tab/>
          <w:t>(3)</w:t>
        </w:r>
      </w:ins>
    </w:p>
    <w:p w14:paraId="44D564F1" w14:textId="77777777" w:rsidR="00E02C22" w:rsidRPr="00E02C22" w:rsidRDefault="00E02C22" w:rsidP="00E02C22">
      <w:pPr>
        <w:tabs>
          <w:tab w:val="left" w:pos="567"/>
          <w:tab w:val="left" w:pos="5387"/>
        </w:tabs>
        <w:contextualSpacing/>
        <w:rPr>
          <w:ins w:id="4978" w:author="Author"/>
          <w:rFonts w:ascii="Courier New" w:hAnsi="Courier New"/>
          <w:sz w:val="18"/>
        </w:rPr>
      </w:pPr>
      <w:ins w:id="4979" w:author="Author">
        <w:r w:rsidRPr="00E02C22">
          <w:rPr>
            <w:rFonts w:ascii="Courier New" w:hAnsi="Courier New"/>
            <w:sz w:val="18"/>
          </w:rPr>
          <w:t>}</w:t>
        </w:r>
      </w:ins>
    </w:p>
    <w:p w14:paraId="498E4C37" w14:textId="77777777" w:rsidR="00E02C22" w:rsidRPr="00E02C22" w:rsidRDefault="00E02C22" w:rsidP="00E02C22">
      <w:pPr>
        <w:tabs>
          <w:tab w:val="left" w:pos="567"/>
          <w:tab w:val="left" w:pos="5387"/>
        </w:tabs>
        <w:contextualSpacing/>
        <w:rPr>
          <w:ins w:id="4980" w:author="Author"/>
          <w:rFonts w:ascii="Courier New" w:hAnsi="Courier New"/>
          <w:sz w:val="18"/>
        </w:rPr>
      </w:pPr>
    </w:p>
    <w:p w14:paraId="730EAB93" w14:textId="77777777" w:rsidR="00E02C22" w:rsidRPr="00E02C22" w:rsidRDefault="00E02C22" w:rsidP="00E02C22">
      <w:pPr>
        <w:tabs>
          <w:tab w:val="left" w:pos="567"/>
          <w:tab w:val="left" w:pos="5387"/>
        </w:tabs>
        <w:contextualSpacing/>
        <w:rPr>
          <w:ins w:id="4981" w:author="Author"/>
          <w:rFonts w:ascii="Courier New" w:hAnsi="Courier New"/>
          <w:sz w:val="18"/>
        </w:rPr>
      </w:pPr>
      <w:ins w:id="4982" w:author="Author">
        <w:r w:rsidRPr="00E02C22">
          <w:rPr>
            <w:rFonts w:ascii="Courier New" w:hAnsi="Courier New"/>
            <w:sz w:val="18"/>
          </w:rPr>
          <w:t>END</w:t>
        </w:r>
      </w:ins>
    </w:p>
    <w:p w14:paraId="29C7062F" w14:textId="5B8EBF36" w:rsidR="00E02C22" w:rsidRDefault="00E02C22" w:rsidP="0057628B">
      <w:pPr>
        <w:pStyle w:val="Code"/>
        <w:tabs>
          <w:tab w:val="clear" w:pos="4962"/>
          <w:tab w:val="left" w:pos="567"/>
          <w:tab w:val="left" w:pos="5387"/>
        </w:tabs>
        <w:rPr>
          <w:ins w:id="4983" w:author="Author"/>
        </w:rPr>
      </w:pPr>
    </w:p>
    <w:p w14:paraId="16F18BE2" w14:textId="77777777" w:rsidR="005C3C23" w:rsidRPr="005C3C23" w:rsidRDefault="005C3C23" w:rsidP="00B50F82">
      <w:pPr>
        <w:pStyle w:val="Heading2"/>
        <w:rPr>
          <w:ins w:id="4984" w:author="Author"/>
        </w:rPr>
      </w:pPr>
      <w:bookmarkStart w:id="4985" w:name="_Toc42093121"/>
      <w:bookmarkStart w:id="4986" w:name="_Toc76628314"/>
      <w:ins w:id="4987" w:author="Author">
        <w:r w:rsidRPr="005C3C23">
          <w:t>CS08 Read PPMID/HCALCS Firmware Version</w:t>
        </w:r>
        <w:bookmarkEnd w:id="4985"/>
        <w:bookmarkEnd w:id="4986"/>
      </w:ins>
    </w:p>
    <w:p w14:paraId="4B901AEB" w14:textId="77777777" w:rsidR="005C3C23" w:rsidRPr="005C3C23" w:rsidRDefault="005C3C23" w:rsidP="00B50F82">
      <w:pPr>
        <w:pStyle w:val="Heading3"/>
        <w:rPr>
          <w:ins w:id="4988" w:author="Author"/>
        </w:rPr>
      </w:pPr>
      <w:bookmarkStart w:id="4989" w:name="_Ref32556732"/>
      <w:bookmarkStart w:id="4990" w:name="_Toc42093122"/>
      <w:ins w:id="4991" w:author="Author">
        <w:r w:rsidRPr="005C3C23">
          <w:t>Description</w:t>
        </w:r>
        <w:bookmarkEnd w:id="4989"/>
        <w:bookmarkEnd w:id="4990"/>
      </w:ins>
    </w:p>
    <w:p w14:paraId="72657D96" w14:textId="098057FF" w:rsidR="005C3C23" w:rsidRPr="005C3C23" w:rsidRDefault="005C3C23" w:rsidP="005C3C23">
      <w:pPr>
        <w:rPr>
          <w:ins w:id="4992" w:author="Author"/>
        </w:rPr>
      </w:pPr>
      <w:ins w:id="4993" w:author="Author">
        <w:r w:rsidRPr="005C3C23">
          <w:t xml:space="preserve">This Section </w:t>
        </w:r>
        <w:r w:rsidR="00E3097C">
          <w:fldChar w:fldCharType="begin"/>
        </w:r>
        <w:r w:rsidR="00E3097C">
          <w:instrText xml:space="preserve"> REF _Ref32556732 \r \h </w:instrText>
        </w:r>
      </w:ins>
      <w:r w:rsidR="00E3097C">
        <w:fldChar w:fldCharType="separate"/>
      </w:r>
      <w:ins w:id="4994" w:author="Author">
        <w:r w:rsidR="00E3097C">
          <w:t>11.8.1</w:t>
        </w:r>
        <w:r w:rsidR="00E3097C">
          <w:fldChar w:fldCharType="end"/>
        </w:r>
        <w:r w:rsidRPr="005C3C23">
          <w:t xml:space="preserve"> covers the creation and processing of Commands and Responses related to reading the Firmware Version</w:t>
        </w:r>
        <w:commentRangeStart w:id="4995"/>
        <w:del w:id="4996" w:author="Author">
          <w:r w:rsidRPr="005C3C23" w:rsidDel="00E54191">
            <w:delText>, and the sending of Alerts resulting from the requirements contained in Section</w:delText>
          </w:r>
          <w:r w:rsidR="00E3097C" w:rsidDel="00E54191">
            <w:delText xml:space="preserve"> </w:delText>
          </w:r>
          <w:r w:rsidR="00E3097C" w:rsidDel="00E54191">
            <w:fldChar w:fldCharType="begin"/>
          </w:r>
          <w:r w:rsidR="00E3097C" w:rsidDel="00E54191">
            <w:delInstrText xml:space="preserve"> REF _Ref16752621 \r \h </w:delInstrText>
          </w:r>
        </w:del>
      </w:ins>
      <w:del w:id="4997" w:author="Author">
        <w:r w:rsidR="00E3097C" w:rsidDel="00E54191">
          <w:fldChar w:fldCharType="separate"/>
        </w:r>
      </w:del>
      <w:ins w:id="4998" w:author="Author">
        <w:del w:id="4999" w:author="Author">
          <w:r w:rsidR="00E3097C" w:rsidDel="00E54191">
            <w:delText>11.6.2</w:delText>
          </w:r>
          <w:r w:rsidR="00E3097C" w:rsidDel="00E54191">
            <w:fldChar w:fldCharType="end"/>
          </w:r>
        </w:del>
      </w:ins>
      <w:commentRangeEnd w:id="4995"/>
      <w:r w:rsidR="00E54191">
        <w:rPr>
          <w:rStyle w:val="CommentReference"/>
          <w:rFonts w:eastAsia="Times New Roman"/>
          <w:lang w:eastAsia="en-GB"/>
        </w:rPr>
        <w:commentReference w:id="4995"/>
      </w:r>
      <w:ins w:id="5000" w:author="Author">
        <w:r w:rsidRPr="005C3C23">
          <w:t>. The Message Code shall be 0x0129.</w:t>
        </w:r>
      </w:ins>
    </w:p>
    <w:p w14:paraId="21CBE713" w14:textId="77777777" w:rsidR="005C3C23" w:rsidRPr="005C3C23" w:rsidRDefault="005C3C23" w:rsidP="00B50F82">
      <w:pPr>
        <w:pStyle w:val="Heading3"/>
        <w:rPr>
          <w:ins w:id="5001" w:author="Author"/>
        </w:rPr>
      </w:pPr>
      <w:bookmarkStart w:id="5002" w:name="_Toc42093123"/>
      <w:bookmarkStart w:id="5003" w:name="_Ref62757609"/>
      <w:ins w:id="5004" w:author="Author">
        <w:r w:rsidRPr="005C3C23">
          <w:t>Use Case Cross References</w:t>
        </w:r>
        <w:bookmarkEnd w:id="5002"/>
        <w:bookmarkEnd w:id="5003"/>
      </w:ins>
    </w:p>
    <w:tbl>
      <w:tblPr>
        <w:tblStyle w:val="TableGrid"/>
        <w:tblW w:w="0" w:type="auto"/>
        <w:tblLook w:val="04A0" w:firstRow="1" w:lastRow="0" w:firstColumn="1" w:lastColumn="0" w:noHBand="0" w:noVBand="1"/>
      </w:tblPr>
      <w:tblGrid>
        <w:gridCol w:w="4560"/>
        <w:gridCol w:w="4456"/>
      </w:tblGrid>
      <w:tr w:rsidR="005C3C23" w:rsidRPr="005C3C23" w14:paraId="2AC7F1CE" w14:textId="77777777" w:rsidTr="00C47135">
        <w:trPr>
          <w:cantSplit/>
          <w:tblHeader/>
          <w:ins w:id="5005" w:author="Autho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6C8072" w14:textId="77777777" w:rsidR="005C3C23" w:rsidRPr="005C3C23" w:rsidRDefault="005C3C23" w:rsidP="005C3C23">
            <w:pPr>
              <w:tabs>
                <w:tab w:val="left" w:pos="825"/>
              </w:tabs>
              <w:spacing w:before="60" w:after="60"/>
              <w:rPr>
                <w:ins w:id="5006" w:author="Author"/>
                <w:b/>
                <w:color w:val="FFFFFF" w:themeColor="background1"/>
                <w:sz w:val="20"/>
                <w:szCs w:val="20"/>
              </w:rPr>
            </w:pPr>
            <w:ins w:id="5007" w:author="Author">
              <w:r w:rsidRPr="005C3C23">
                <w:rPr>
                  <w:b/>
                  <w:color w:val="FFFFFF" w:themeColor="background1"/>
                  <w:sz w:val="20"/>
                  <w:szCs w:val="20"/>
                </w:rPr>
                <w:t>Cross Reference</w:t>
              </w:r>
            </w:ins>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886643" w14:textId="77777777" w:rsidR="005C3C23" w:rsidRPr="005C3C23" w:rsidRDefault="005C3C23" w:rsidP="005C3C23">
            <w:pPr>
              <w:spacing w:before="60" w:after="60"/>
              <w:rPr>
                <w:ins w:id="5008" w:author="Author"/>
                <w:b/>
                <w:color w:val="FFFFFF" w:themeColor="background1"/>
                <w:sz w:val="20"/>
                <w:szCs w:val="20"/>
              </w:rPr>
            </w:pPr>
            <w:ins w:id="5009" w:author="Author">
              <w:r w:rsidRPr="005C3C23">
                <w:rPr>
                  <w:b/>
                  <w:color w:val="FFFFFF" w:themeColor="background1"/>
                  <w:sz w:val="20"/>
                  <w:szCs w:val="20"/>
                </w:rPr>
                <w:t>Value</w:t>
              </w:r>
            </w:ins>
          </w:p>
        </w:tc>
      </w:tr>
      <w:tr w:rsidR="005C3C23" w:rsidRPr="005C3C23" w14:paraId="14B5557D" w14:textId="77777777" w:rsidTr="00C47135">
        <w:trPr>
          <w:ins w:id="5010" w:author="Author"/>
        </w:trPr>
        <w:tc>
          <w:tcPr>
            <w:tcW w:w="4560" w:type="dxa"/>
            <w:tcBorders>
              <w:top w:val="single" w:sz="4" w:space="0" w:color="009EE3"/>
              <w:left w:val="single" w:sz="4" w:space="0" w:color="009EE3"/>
              <w:bottom w:val="single" w:sz="4" w:space="0" w:color="009EE3"/>
              <w:right w:val="single" w:sz="4" w:space="0" w:color="009EE3"/>
            </w:tcBorders>
          </w:tcPr>
          <w:p w14:paraId="53944107" w14:textId="77777777" w:rsidR="005C3C23" w:rsidRPr="005C3C23" w:rsidRDefault="005C3C23" w:rsidP="005C3C23">
            <w:pPr>
              <w:spacing w:before="60" w:after="60"/>
              <w:rPr>
                <w:ins w:id="5011" w:author="Author"/>
                <w:sz w:val="20"/>
                <w:szCs w:val="20"/>
              </w:rPr>
            </w:pPr>
            <w:ins w:id="5012" w:author="Author">
              <w:r w:rsidRPr="005C3C23">
                <w:rPr>
                  <w:sz w:val="20"/>
                  <w:szCs w:val="20"/>
                </w:rPr>
                <w:t>Grouping</w:t>
              </w:r>
            </w:ins>
          </w:p>
        </w:tc>
        <w:tc>
          <w:tcPr>
            <w:tcW w:w="4456" w:type="dxa"/>
            <w:tcBorders>
              <w:top w:val="single" w:sz="4" w:space="0" w:color="009EE3"/>
              <w:left w:val="single" w:sz="4" w:space="0" w:color="009EE3"/>
              <w:bottom w:val="single" w:sz="4" w:space="0" w:color="009EE3"/>
              <w:right w:val="single" w:sz="4" w:space="0" w:color="009EE3"/>
            </w:tcBorders>
          </w:tcPr>
          <w:p w14:paraId="798F9789" w14:textId="77777777" w:rsidR="005C3C23" w:rsidRPr="005C3C23" w:rsidRDefault="005C3C23" w:rsidP="005C3C23">
            <w:pPr>
              <w:spacing w:before="60" w:after="60"/>
              <w:rPr>
                <w:ins w:id="5013" w:author="Author"/>
                <w:sz w:val="20"/>
                <w:szCs w:val="20"/>
              </w:rPr>
            </w:pPr>
            <w:ins w:id="5014" w:author="Author">
              <w:r w:rsidRPr="005C3C23">
                <w:rPr>
                  <w:sz w:val="20"/>
                  <w:szCs w:val="20"/>
                </w:rPr>
                <w:t xml:space="preserve">Remote Party Message </w:t>
              </w:r>
            </w:ins>
          </w:p>
        </w:tc>
      </w:tr>
      <w:tr w:rsidR="005C3C23" w:rsidRPr="005C3C23" w14:paraId="4EE3B7DB" w14:textId="77777777" w:rsidTr="00C47135">
        <w:trPr>
          <w:ins w:id="5015" w:author="Author"/>
        </w:trPr>
        <w:tc>
          <w:tcPr>
            <w:tcW w:w="4560" w:type="dxa"/>
            <w:tcBorders>
              <w:top w:val="single" w:sz="4" w:space="0" w:color="009EE3"/>
              <w:left w:val="single" w:sz="4" w:space="0" w:color="009EE3"/>
              <w:bottom w:val="single" w:sz="4" w:space="0" w:color="009EE3"/>
              <w:right w:val="single" w:sz="4" w:space="0" w:color="009EE3"/>
            </w:tcBorders>
          </w:tcPr>
          <w:p w14:paraId="0B9D537C" w14:textId="77777777" w:rsidR="005C3C23" w:rsidRPr="005C3C23" w:rsidRDefault="005C3C23" w:rsidP="005C3C23">
            <w:pPr>
              <w:spacing w:before="60" w:after="60"/>
              <w:rPr>
                <w:ins w:id="5016" w:author="Author"/>
                <w:sz w:val="20"/>
                <w:szCs w:val="20"/>
              </w:rPr>
            </w:pPr>
            <w:ins w:id="5017" w:author="Author">
              <w:r w:rsidRPr="005C3C23">
                <w:rPr>
                  <w:sz w:val="20"/>
                  <w:szCs w:val="20"/>
                </w:rPr>
                <w:t>Message Type</w:t>
              </w:r>
            </w:ins>
          </w:p>
        </w:tc>
        <w:tc>
          <w:tcPr>
            <w:tcW w:w="4456" w:type="dxa"/>
            <w:tcBorders>
              <w:top w:val="single" w:sz="4" w:space="0" w:color="009EE3"/>
              <w:left w:val="single" w:sz="4" w:space="0" w:color="009EE3"/>
              <w:bottom w:val="single" w:sz="4" w:space="0" w:color="009EE3"/>
              <w:right w:val="single" w:sz="4" w:space="0" w:color="009EE3"/>
            </w:tcBorders>
          </w:tcPr>
          <w:p w14:paraId="2D9882EE" w14:textId="7F6B8B30" w:rsidR="005C3C23" w:rsidRPr="005C3C23" w:rsidRDefault="005C3C23" w:rsidP="005C3C23">
            <w:pPr>
              <w:spacing w:before="60" w:after="60"/>
              <w:rPr>
                <w:ins w:id="5018" w:author="Author"/>
                <w:sz w:val="20"/>
                <w:szCs w:val="20"/>
              </w:rPr>
            </w:pPr>
            <w:ins w:id="5019" w:author="Author">
              <w:r w:rsidRPr="005C3C23">
                <w:rPr>
                  <w:sz w:val="20"/>
                  <w:szCs w:val="20"/>
                </w:rPr>
                <w:t>Command</w:t>
              </w:r>
              <w:r w:rsidR="00E54191">
                <w:rPr>
                  <w:sz w:val="20"/>
                  <w:szCs w:val="20"/>
                </w:rPr>
                <w:t xml:space="preserve"> and</w:t>
              </w:r>
              <w:commentRangeStart w:id="5020"/>
              <w:del w:id="5021" w:author="Author">
                <w:r w:rsidRPr="005C3C23" w:rsidDel="00E54191">
                  <w:rPr>
                    <w:sz w:val="20"/>
                    <w:szCs w:val="20"/>
                  </w:rPr>
                  <w:delText>,</w:delText>
                </w:r>
              </w:del>
              <w:r w:rsidRPr="005C3C23">
                <w:rPr>
                  <w:sz w:val="20"/>
                  <w:szCs w:val="20"/>
                </w:rPr>
                <w:t xml:space="preserve"> Response</w:t>
              </w:r>
              <w:del w:id="5022" w:author="Author">
                <w:r w:rsidRPr="005C3C23" w:rsidDel="00E54191">
                  <w:rPr>
                    <w:sz w:val="20"/>
                    <w:szCs w:val="20"/>
                  </w:rPr>
                  <w:delText xml:space="preserve"> and Alert</w:delText>
                </w:r>
              </w:del>
            </w:ins>
            <w:commentRangeEnd w:id="5020"/>
            <w:r w:rsidR="00E54191">
              <w:rPr>
                <w:rStyle w:val="CommentReference"/>
                <w:rFonts w:eastAsia="Times New Roman"/>
                <w:lang w:eastAsia="en-GB"/>
              </w:rPr>
              <w:commentReference w:id="5020"/>
            </w:r>
          </w:p>
        </w:tc>
      </w:tr>
      <w:tr w:rsidR="005C3C23" w:rsidRPr="005C3C23" w14:paraId="272029AB" w14:textId="77777777" w:rsidTr="00C47135">
        <w:trPr>
          <w:ins w:id="5023" w:author="Author"/>
        </w:trPr>
        <w:tc>
          <w:tcPr>
            <w:tcW w:w="4560" w:type="dxa"/>
            <w:tcBorders>
              <w:top w:val="single" w:sz="4" w:space="0" w:color="009EE3"/>
              <w:left w:val="single" w:sz="4" w:space="0" w:color="009EE3"/>
              <w:bottom w:val="single" w:sz="4" w:space="0" w:color="009EE3"/>
              <w:right w:val="single" w:sz="4" w:space="0" w:color="009EE3"/>
            </w:tcBorders>
          </w:tcPr>
          <w:p w14:paraId="11112CC5" w14:textId="77777777" w:rsidR="005C3C23" w:rsidRPr="005C3C23" w:rsidRDefault="005C3C23" w:rsidP="005C3C23">
            <w:pPr>
              <w:spacing w:before="60" w:after="60"/>
              <w:rPr>
                <w:ins w:id="5024" w:author="Author"/>
                <w:sz w:val="20"/>
                <w:szCs w:val="20"/>
              </w:rPr>
            </w:pPr>
            <w:ins w:id="5025" w:author="Author">
              <w:r w:rsidRPr="005C3C23">
                <w:rPr>
                  <w:sz w:val="20"/>
                  <w:szCs w:val="20"/>
                </w:rPr>
                <w:t>Message Type Category</w:t>
              </w:r>
            </w:ins>
          </w:p>
        </w:tc>
        <w:tc>
          <w:tcPr>
            <w:tcW w:w="4456" w:type="dxa"/>
            <w:tcBorders>
              <w:top w:val="single" w:sz="4" w:space="0" w:color="009EE3"/>
              <w:left w:val="single" w:sz="4" w:space="0" w:color="009EE3"/>
              <w:bottom w:val="single" w:sz="4" w:space="0" w:color="009EE3"/>
              <w:right w:val="single" w:sz="4" w:space="0" w:color="009EE3"/>
            </w:tcBorders>
          </w:tcPr>
          <w:p w14:paraId="5AEF3DBC" w14:textId="3607072A" w:rsidR="005C3C23" w:rsidRPr="005C3C23" w:rsidRDefault="005C3C23" w:rsidP="005C3C23">
            <w:pPr>
              <w:spacing w:before="60" w:after="60"/>
              <w:rPr>
                <w:ins w:id="5026" w:author="Author"/>
                <w:sz w:val="20"/>
                <w:szCs w:val="20"/>
              </w:rPr>
            </w:pPr>
            <w:ins w:id="5027" w:author="Author">
              <w:r w:rsidRPr="005C3C23">
                <w:rPr>
                  <w:sz w:val="20"/>
                  <w:szCs w:val="20"/>
                </w:rPr>
                <w:t>SME.C.NC</w:t>
              </w:r>
              <w:commentRangeStart w:id="5028"/>
              <w:del w:id="5029" w:author="Author">
                <w:r w:rsidRPr="005C3C23" w:rsidDel="00E54191">
                  <w:rPr>
                    <w:sz w:val="20"/>
                    <w:szCs w:val="20"/>
                  </w:rPr>
                  <w:delText>; SME.A.C</w:delText>
                </w:r>
              </w:del>
            </w:ins>
            <w:commentRangeEnd w:id="5028"/>
            <w:r w:rsidR="00E54191">
              <w:rPr>
                <w:rStyle w:val="CommentReference"/>
                <w:rFonts w:eastAsia="Times New Roman"/>
                <w:lang w:eastAsia="en-GB"/>
              </w:rPr>
              <w:commentReference w:id="5028"/>
            </w:r>
          </w:p>
        </w:tc>
      </w:tr>
      <w:tr w:rsidR="005C3C23" w:rsidRPr="005C3C23" w14:paraId="4BB7A07B" w14:textId="77777777" w:rsidTr="00C47135">
        <w:trPr>
          <w:ins w:id="5030" w:author="Author"/>
        </w:trPr>
        <w:tc>
          <w:tcPr>
            <w:tcW w:w="4560" w:type="dxa"/>
            <w:tcBorders>
              <w:top w:val="single" w:sz="4" w:space="0" w:color="009EE3"/>
              <w:left w:val="single" w:sz="4" w:space="0" w:color="009EE3"/>
              <w:bottom w:val="single" w:sz="4" w:space="0" w:color="009EE3"/>
              <w:right w:val="single" w:sz="4" w:space="0" w:color="009EE3"/>
            </w:tcBorders>
          </w:tcPr>
          <w:p w14:paraId="17EB4CD5" w14:textId="77777777" w:rsidR="005C3C23" w:rsidRPr="005C3C23" w:rsidRDefault="005C3C23" w:rsidP="005C3C23">
            <w:pPr>
              <w:spacing w:before="60" w:after="60"/>
              <w:rPr>
                <w:ins w:id="5031" w:author="Author"/>
                <w:sz w:val="20"/>
                <w:szCs w:val="20"/>
              </w:rPr>
            </w:pPr>
            <w:ins w:id="5032" w:author="Author">
              <w:r w:rsidRPr="005C3C23">
                <w:rPr>
                  <w:sz w:val="20"/>
                  <w:szCs w:val="20"/>
                </w:rPr>
                <w:t>Capable of future dated invocation?</w:t>
              </w:r>
            </w:ins>
          </w:p>
        </w:tc>
        <w:tc>
          <w:tcPr>
            <w:tcW w:w="4456" w:type="dxa"/>
            <w:tcBorders>
              <w:top w:val="single" w:sz="4" w:space="0" w:color="009EE3"/>
              <w:left w:val="single" w:sz="4" w:space="0" w:color="009EE3"/>
              <w:bottom w:val="single" w:sz="4" w:space="0" w:color="009EE3"/>
              <w:right w:val="single" w:sz="4" w:space="0" w:color="009EE3"/>
            </w:tcBorders>
          </w:tcPr>
          <w:p w14:paraId="38EF3456" w14:textId="77777777" w:rsidR="005C3C23" w:rsidRPr="005C3C23" w:rsidRDefault="005C3C23" w:rsidP="005C3C23">
            <w:pPr>
              <w:spacing w:before="60" w:after="60"/>
              <w:rPr>
                <w:ins w:id="5033" w:author="Author"/>
                <w:sz w:val="20"/>
                <w:szCs w:val="20"/>
              </w:rPr>
            </w:pPr>
            <w:ins w:id="5034" w:author="Author">
              <w:r w:rsidRPr="005C3C23">
                <w:rPr>
                  <w:sz w:val="20"/>
                  <w:szCs w:val="20"/>
                </w:rPr>
                <w:t>No</w:t>
              </w:r>
            </w:ins>
          </w:p>
        </w:tc>
      </w:tr>
      <w:tr w:rsidR="005C3C23" w:rsidRPr="005C3C23" w14:paraId="6C884763" w14:textId="77777777" w:rsidTr="00C47135">
        <w:trPr>
          <w:ins w:id="5035" w:author="Author"/>
        </w:trPr>
        <w:tc>
          <w:tcPr>
            <w:tcW w:w="4560" w:type="dxa"/>
            <w:tcBorders>
              <w:top w:val="single" w:sz="4" w:space="0" w:color="009EE3"/>
              <w:left w:val="single" w:sz="4" w:space="0" w:color="009EE3"/>
              <w:bottom w:val="single" w:sz="4" w:space="0" w:color="009EE3"/>
              <w:right w:val="single" w:sz="4" w:space="0" w:color="009EE3"/>
            </w:tcBorders>
          </w:tcPr>
          <w:p w14:paraId="5E947555" w14:textId="77777777" w:rsidR="005C3C23" w:rsidRPr="005C3C23" w:rsidRDefault="005C3C23" w:rsidP="005C3C23">
            <w:pPr>
              <w:spacing w:before="60" w:after="60"/>
              <w:rPr>
                <w:ins w:id="5036" w:author="Author"/>
                <w:sz w:val="20"/>
                <w:szCs w:val="20"/>
              </w:rPr>
            </w:pPr>
            <w:ins w:id="5037" w:author="Author">
              <w:r w:rsidRPr="005C3C23">
                <w:rPr>
                  <w:sz w:val="20"/>
                  <w:szCs w:val="20"/>
                </w:rPr>
                <w:t>Protection Against Replay Required?</w:t>
              </w:r>
            </w:ins>
          </w:p>
        </w:tc>
        <w:tc>
          <w:tcPr>
            <w:tcW w:w="4456" w:type="dxa"/>
            <w:tcBorders>
              <w:top w:val="single" w:sz="4" w:space="0" w:color="009EE3"/>
              <w:left w:val="single" w:sz="4" w:space="0" w:color="009EE3"/>
              <w:bottom w:val="single" w:sz="4" w:space="0" w:color="009EE3"/>
              <w:right w:val="single" w:sz="4" w:space="0" w:color="009EE3"/>
            </w:tcBorders>
          </w:tcPr>
          <w:p w14:paraId="0066383E" w14:textId="77777777" w:rsidR="005C3C23" w:rsidRPr="005C3C23" w:rsidRDefault="005C3C23" w:rsidP="005C3C23">
            <w:pPr>
              <w:spacing w:before="60" w:after="60"/>
              <w:rPr>
                <w:ins w:id="5038" w:author="Author"/>
                <w:sz w:val="20"/>
                <w:szCs w:val="20"/>
              </w:rPr>
            </w:pPr>
            <w:ins w:id="5039" w:author="Author">
              <w:r w:rsidRPr="005C3C23">
                <w:rPr>
                  <w:sz w:val="20"/>
                  <w:szCs w:val="20"/>
                </w:rPr>
                <w:t>No</w:t>
              </w:r>
            </w:ins>
          </w:p>
        </w:tc>
      </w:tr>
      <w:tr w:rsidR="005C3C23" w:rsidRPr="005C3C23" w14:paraId="59109919" w14:textId="77777777" w:rsidTr="00C47135">
        <w:trPr>
          <w:ins w:id="5040" w:author="Author"/>
        </w:trPr>
        <w:tc>
          <w:tcPr>
            <w:tcW w:w="4560" w:type="dxa"/>
            <w:tcBorders>
              <w:top w:val="single" w:sz="4" w:space="0" w:color="009EE3"/>
              <w:left w:val="single" w:sz="4" w:space="0" w:color="009EE3"/>
              <w:bottom w:val="single" w:sz="4" w:space="0" w:color="009EE3"/>
              <w:right w:val="single" w:sz="4" w:space="0" w:color="009EE3"/>
            </w:tcBorders>
          </w:tcPr>
          <w:p w14:paraId="432788E4" w14:textId="77777777" w:rsidR="005C3C23" w:rsidRPr="005C3C23" w:rsidRDefault="005C3C23" w:rsidP="005C3C23">
            <w:pPr>
              <w:spacing w:before="60" w:after="60"/>
              <w:rPr>
                <w:ins w:id="5041" w:author="Author"/>
                <w:sz w:val="20"/>
                <w:szCs w:val="20"/>
              </w:rPr>
            </w:pPr>
            <w:ins w:id="5042" w:author="Author">
              <w:r w:rsidRPr="005C3C23">
                <w:rPr>
                  <w:sz w:val="20"/>
                  <w:szCs w:val="20"/>
                </w:rPr>
                <w:t>Service Reference</w:t>
              </w:r>
            </w:ins>
          </w:p>
        </w:tc>
        <w:tc>
          <w:tcPr>
            <w:tcW w:w="4456" w:type="dxa"/>
            <w:tcBorders>
              <w:top w:val="single" w:sz="4" w:space="0" w:color="009EE3"/>
              <w:left w:val="single" w:sz="4" w:space="0" w:color="009EE3"/>
              <w:bottom w:val="single" w:sz="4" w:space="0" w:color="009EE3"/>
              <w:right w:val="single" w:sz="4" w:space="0" w:color="009EE3"/>
            </w:tcBorders>
          </w:tcPr>
          <w:p w14:paraId="5EBB78A7" w14:textId="77777777" w:rsidR="005C3C23" w:rsidRPr="005C3C23" w:rsidRDefault="005C3C23" w:rsidP="005C3C23">
            <w:pPr>
              <w:spacing w:before="60" w:after="60"/>
              <w:rPr>
                <w:ins w:id="5043" w:author="Author"/>
                <w:sz w:val="20"/>
                <w:szCs w:val="20"/>
              </w:rPr>
            </w:pPr>
            <w:ins w:id="5044" w:author="Author">
              <w:r w:rsidRPr="005C3C23">
                <w:rPr>
                  <w:sz w:val="20"/>
                  <w:szCs w:val="20"/>
                </w:rPr>
                <w:t>11.2</w:t>
              </w:r>
            </w:ins>
          </w:p>
        </w:tc>
      </w:tr>
      <w:tr w:rsidR="005C3C23" w:rsidRPr="005C3C23" w14:paraId="77776E57" w14:textId="77777777" w:rsidTr="00C47135">
        <w:trPr>
          <w:ins w:id="5045" w:author="Author"/>
        </w:trPr>
        <w:tc>
          <w:tcPr>
            <w:tcW w:w="4560" w:type="dxa"/>
            <w:tcBorders>
              <w:top w:val="single" w:sz="4" w:space="0" w:color="009EE3"/>
              <w:left w:val="single" w:sz="4" w:space="0" w:color="009EE3"/>
              <w:bottom w:val="single" w:sz="4" w:space="0" w:color="009EE3"/>
              <w:right w:val="single" w:sz="4" w:space="0" w:color="009EE3"/>
            </w:tcBorders>
          </w:tcPr>
          <w:p w14:paraId="6CCE4CA4" w14:textId="77777777" w:rsidR="005C3C23" w:rsidRPr="005C3C23" w:rsidRDefault="005C3C23" w:rsidP="005C3C23">
            <w:pPr>
              <w:spacing w:before="60" w:after="60"/>
              <w:rPr>
                <w:ins w:id="5046" w:author="Author"/>
                <w:sz w:val="20"/>
                <w:szCs w:val="20"/>
              </w:rPr>
            </w:pPr>
            <w:ins w:id="5047" w:author="Author">
              <w:r w:rsidRPr="005C3C23">
                <w:rPr>
                  <w:sz w:val="20"/>
                  <w:szCs w:val="20"/>
                </w:rPr>
                <w:t>Valid Target Device(s)</w:t>
              </w:r>
            </w:ins>
          </w:p>
        </w:tc>
        <w:tc>
          <w:tcPr>
            <w:tcW w:w="4456" w:type="dxa"/>
            <w:tcBorders>
              <w:top w:val="single" w:sz="4" w:space="0" w:color="009EE3"/>
              <w:left w:val="single" w:sz="4" w:space="0" w:color="009EE3"/>
              <w:bottom w:val="single" w:sz="4" w:space="0" w:color="009EE3"/>
              <w:right w:val="single" w:sz="4" w:space="0" w:color="009EE3"/>
            </w:tcBorders>
          </w:tcPr>
          <w:p w14:paraId="415F1362" w14:textId="77777777" w:rsidR="005C3C23" w:rsidRPr="005C3C23" w:rsidRDefault="005C3C23" w:rsidP="005C3C23">
            <w:pPr>
              <w:spacing w:before="60" w:after="60"/>
              <w:rPr>
                <w:ins w:id="5048" w:author="Author"/>
                <w:sz w:val="20"/>
                <w:szCs w:val="20"/>
              </w:rPr>
            </w:pPr>
            <w:ins w:id="5049" w:author="Author">
              <w:r w:rsidRPr="005C3C23">
                <w:rPr>
                  <w:sz w:val="20"/>
                  <w:szCs w:val="20"/>
                </w:rPr>
                <w:t>PPMID, HCALCS</w:t>
              </w:r>
            </w:ins>
          </w:p>
        </w:tc>
      </w:tr>
      <w:tr w:rsidR="005C3C23" w:rsidRPr="005C3C23" w14:paraId="182AAFE0" w14:textId="77777777" w:rsidTr="00C47135">
        <w:trPr>
          <w:ins w:id="5050" w:author="Author"/>
        </w:trPr>
        <w:tc>
          <w:tcPr>
            <w:tcW w:w="4560" w:type="dxa"/>
            <w:tcBorders>
              <w:top w:val="single" w:sz="4" w:space="0" w:color="009EE3"/>
              <w:left w:val="single" w:sz="4" w:space="0" w:color="009EE3"/>
              <w:bottom w:val="single" w:sz="4" w:space="0" w:color="009EE3"/>
              <w:right w:val="single" w:sz="4" w:space="0" w:color="009EE3"/>
            </w:tcBorders>
          </w:tcPr>
          <w:p w14:paraId="3BD0F458" w14:textId="77777777" w:rsidR="005C3C23" w:rsidRPr="005C3C23" w:rsidRDefault="005C3C23" w:rsidP="005C3C23">
            <w:pPr>
              <w:spacing w:before="60" w:after="60"/>
              <w:rPr>
                <w:ins w:id="5051" w:author="Author"/>
                <w:sz w:val="20"/>
                <w:szCs w:val="20"/>
              </w:rPr>
            </w:pPr>
            <w:ins w:id="5052" w:author="Author">
              <w:r w:rsidRPr="005C3C23">
                <w:rPr>
                  <w:sz w:val="20"/>
                  <w:szCs w:val="20"/>
                </w:rPr>
                <w:lastRenderedPageBreak/>
                <w:t>Valid Business Target role(s) for Alert</w:t>
              </w:r>
            </w:ins>
          </w:p>
        </w:tc>
        <w:tc>
          <w:tcPr>
            <w:tcW w:w="4456" w:type="dxa"/>
            <w:tcBorders>
              <w:top w:val="single" w:sz="4" w:space="0" w:color="009EE3"/>
              <w:left w:val="single" w:sz="4" w:space="0" w:color="009EE3"/>
              <w:bottom w:val="single" w:sz="4" w:space="0" w:color="009EE3"/>
              <w:right w:val="single" w:sz="4" w:space="0" w:color="009EE3"/>
            </w:tcBorders>
          </w:tcPr>
          <w:p w14:paraId="5A3AADCE" w14:textId="77777777" w:rsidR="005C3C23" w:rsidRPr="005C3C23" w:rsidRDefault="005C3C23" w:rsidP="005C3C23">
            <w:pPr>
              <w:spacing w:before="60" w:after="60"/>
              <w:rPr>
                <w:ins w:id="5053" w:author="Author"/>
                <w:sz w:val="20"/>
                <w:szCs w:val="20"/>
              </w:rPr>
            </w:pPr>
            <w:ins w:id="5054" w:author="Author">
              <w:r w:rsidRPr="005C3C23">
                <w:rPr>
                  <w:sz w:val="20"/>
                  <w:szCs w:val="20"/>
                </w:rPr>
                <w:t>Access Control Broker</w:t>
              </w:r>
            </w:ins>
          </w:p>
        </w:tc>
      </w:tr>
      <w:tr w:rsidR="005C3C23" w:rsidRPr="005C3C23" w14:paraId="6F8A7DB1" w14:textId="77777777" w:rsidTr="00C47135">
        <w:trPr>
          <w:ins w:id="5055" w:author="Author"/>
        </w:trPr>
        <w:tc>
          <w:tcPr>
            <w:tcW w:w="4560" w:type="dxa"/>
            <w:tcBorders>
              <w:top w:val="single" w:sz="4" w:space="0" w:color="009EE3"/>
              <w:left w:val="single" w:sz="4" w:space="0" w:color="009EE3"/>
              <w:bottom w:val="single" w:sz="4" w:space="0" w:color="009EE3"/>
              <w:right w:val="single" w:sz="4" w:space="0" w:color="009EE3"/>
            </w:tcBorders>
          </w:tcPr>
          <w:p w14:paraId="38A9D767" w14:textId="77777777" w:rsidR="005C3C23" w:rsidRPr="005C3C23" w:rsidRDefault="005C3C23" w:rsidP="005C3C23">
            <w:pPr>
              <w:spacing w:before="60" w:after="60"/>
              <w:rPr>
                <w:ins w:id="5056" w:author="Author"/>
                <w:sz w:val="20"/>
                <w:szCs w:val="20"/>
              </w:rPr>
            </w:pPr>
            <w:ins w:id="5057" w:author="Author">
              <w:r w:rsidRPr="005C3C23">
                <w:rPr>
                  <w:sz w:val="20"/>
                  <w:szCs w:val="20"/>
                </w:rPr>
                <w:t>Valid Business Originator role(s) for Command invocation (and so, for DLMS COSEM Commands, which Application Association is to be used for delivery of the Command to the Device) [Remote Party Messages Only]</w:t>
              </w:r>
            </w:ins>
          </w:p>
        </w:tc>
        <w:tc>
          <w:tcPr>
            <w:tcW w:w="4456" w:type="dxa"/>
            <w:tcBorders>
              <w:top w:val="single" w:sz="4" w:space="0" w:color="009EE3"/>
              <w:left w:val="single" w:sz="4" w:space="0" w:color="009EE3"/>
              <w:bottom w:val="single" w:sz="4" w:space="0" w:color="009EE3"/>
              <w:right w:val="single" w:sz="4" w:space="0" w:color="009EE3"/>
            </w:tcBorders>
          </w:tcPr>
          <w:p w14:paraId="66B958A4" w14:textId="40D7E82B" w:rsidR="005C3C23" w:rsidRPr="005C3C23" w:rsidRDefault="005C3C23" w:rsidP="005C3C23">
            <w:pPr>
              <w:spacing w:before="60" w:after="60"/>
              <w:rPr>
                <w:ins w:id="5058" w:author="Author"/>
                <w:sz w:val="20"/>
                <w:szCs w:val="20"/>
              </w:rPr>
            </w:pPr>
            <w:ins w:id="5059" w:author="Author">
              <w:r w:rsidRPr="005C3C23">
                <w:rPr>
                  <w:sz w:val="20"/>
                  <w:szCs w:val="20"/>
                </w:rPr>
                <w:t>Access Control Broker</w:t>
              </w:r>
              <w:commentRangeStart w:id="5060"/>
              <w:del w:id="5061" w:author="Author">
                <w:r w:rsidRPr="005C3C23" w:rsidDel="00E54191">
                  <w:rPr>
                    <w:sz w:val="20"/>
                    <w:szCs w:val="20"/>
                  </w:rPr>
                  <w:delText>, Supplier</w:delText>
                </w:r>
              </w:del>
            </w:ins>
            <w:commentRangeEnd w:id="5060"/>
            <w:r w:rsidR="00E54191">
              <w:rPr>
                <w:rStyle w:val="CommentReference"/>
                <w:rFonts w:eastAsia="Times New Roman"/>
                <w:lang w:eastAsia="en-GB"/>
              </w:rPr>
              <w:commentReference w:id="5060"/>
            </w:r>
          </w:p>
        </w:tc>
      </w:tr>
      <w:tr w:rsidR="005C3C23" w:rsidRPr="005C3C23" w14:paraId="6AE91020" w14:textId="77777777" w:rsidTr="00C47135">
        <w:trPr>
          <w:ins w:id="5062" w:author="Author"/>
        </w:trPr>
        <w:tc>
          <w:tcPr>
            <w:tcW w:w="4560" w:type="dxa"/>
            <w:tcBorders>
              <w:top w:val="single" w:sz="4" w:space="0" w:color="009EE3"/>
              <w:left w:val="single" w:sz="4" w:space="0" w:color="009EE3"/>
              <w:bottom w:val="single" w:sz="4" w:space="0" w:color="009EE3"/>
              <w:right w:val="single" w:sz="4" w:space="0" w:color="009EE3"/>
            </w:tcBorders>
          </w:tcPr>
          <w:p w14:paraId="2F04E1A5" w14:textId="77777777" w:rsidR="005C3C23" w:rsidRPr="005C3C23" w:rsidRDefault="005C3C23" w:rsidP="005C3C23">
            <w:pPr>
              <w:spacing w:before="60" w:after="60"/>
              <w:rPr>
                <w:ins w:id="5063" w:author="Author"/>
                <w:sz w:val="20"/>
                <w:szCs w:val="20"/>
              </w:rPr>
            </w:pPr>
            <w:ins w:id="5064" w:author="Author">
              <w:r w:rsidRPr="005C3C23">
                <w:rPr>
                  <w:sz w:val="20"/>
                  <w:szCs w:val="20"/>
                </w:rPr>
                <w:t xml:space="preserve">Valid initiating Device type(s) [HAN Only Messages] </w:t>
              </w:r>
            </w:ins>
          </w:p>
        </w:tc>
        <w:tc>
          <w:tcPr>
            <w:tcW w:w="4456" w:type="dxa"/>
            <w:tcBorders>
              <w:top w:val="single" w:sz="4" w:space="0" w:color="009EE3"/>
              <w:left w:val="single" w:sz="4" w:space="0" w:color="009EE3"/>
              <w:bottom w:val="single" w:sz="4" w:space="0" w:color="009EE3"/>
              <w:right w:val="single" w:sz="4" w:space="0" w:color="009EE3"/>
            </w:tcBorders>
          </w:tcPr>
          <w:p w14:paraId="6951319C" w14:textId="77777777" w:rsidR="005C3C23" w:rsidRPr="005C3C23" w:rsidRDefault="005C3C23" w:rsidP="005C3C23">
            <w:pPr>
              <w:spacing w:before="60" w:after="60"/>
              <w:rPr>
                <w:ins w:id="5065" w:author="Author"/>
                <w:sz w:val="20"/>
                <w:szCs w:val="20"/>
              </w:rPr>
            </w:pPr>
            <w:ins w:id="5066" w:author="Author">
              <w:r w:rsidRPr="005C3C23">
                <w:rPr>
                  <w:sz w:val="20"/>
                  <w:szCs w:val="20"/>
                </w:rPr>
                <w:t>N/A</w:t>
              </w:r>
            </w:ins>
          </w:p>
        </w:tc>
      </w:tr>
      <w:tr w:rsidR="005C3C23" w:rsidRPr="005C3C23" w14:paraId="4ADCA059" w14:textId="77777777" w:rsidTr="00C47135">
        <w:trPr>
          <w:ins w:id="5067" w:author="Author"/>
        </w:trPr>
        <w:tc>
          <w:tcPr>
            <w:tcW w:w="4560" w:type="dxa"/>
            <w:tcBorders>
              <w:top w:val="single" w:sz="4" w:space="0" w:color="009EE3"/>
              <w:left w:val="single" w:sz="4" w:space="0" w:color="009EE3"/>
              <w:bottom w:val="single" w:sz="4" w:space="0" w:color="009EE3"/>
              <w:right w:val="single" w:sz="4" w:space="0" w:color="009EE3"/>
            </w:tcBorders>
          </w:tcPr>
          <w:p w14:paraId="0A1C8F65" w14:textId="77777777" w:rsidR="005C3C23" w:rsidRPr="005C3C23" w:rsidRDefault="005C3C23" w:rsidP="005C3C23">
            <w:pPr>
              <w:spacing w:before="60" w:after="60"/>
              <w:rPr>
                <w:ins w:id="5068" w:author="Author"/>
                <w:sz w:val="20"/>
                <w:szCs w:val="20"/>
              </w:rPr>
            </w:pPr>
            <w:ins w:id="5069" w:author="Author">
              <w:r w:rsidRPr="005C3C23">
                <w:rPr>
                  <w:sz w:val="20"/>
                  <w:szCs w:val="20"/>
                </w:rPr>
                <w:t>Protocol</w:t>
              </w:r>
            </w:ins>
          </w:p>
        </w:tc>
        <w:tc>
          <w:tcPr>
            <w:tcW w:w="4456" w:type="dxa"/>
            <w:tcBorders>
              <w:top w:val="single" w:sz="4" w:space="0" w:color="009EE3"/>
              <w:left w:val="single" w:sz="4" w:space="0" w:color="009EE3"/>
              <w:bottom w:val="single" w:sz="4" w:space="0" w:color="009EE3"/>
              <w:right w:val="single" w:sz="4" w:space="0" w:color="009EE3"/>
            </w:tcBorders>
          </w:tcPr>
          <w:p w14:paraId="04B5BB3C" w14:textId="77777777" w:rsidR="005C3C23" w:rsidRPr="005C3C23" w:rsidRDefault="005C3C23" w:rsidP="005C3C23">
            <w:pPr>
              <w:spacing w:before="60" w:after="60"/>
              <w:rPr>
                <w:ins w:id="5070" w:author="Author"/>
                <w:sz w:val="20"/>
                <w:szCs w:val="20"/>
              </w:rPr>
            </w:pPr>
            <w:ins w:id="5071" w:author="Author">
              <w:r w:rsidRPr="005C3C23">
                <w:t>ASN.1</w:t>
              </w:r>
            </w:ins>
          </w:p>
        </w:tc>
      </w:tr>
    </w:tbl>
    <w:p w14:paraId="0D004EFA" w14:textId="2AA186ED" w:rsidR="005C3C23" w:rsidRPr="005C3C23" w:rsidDel="00B300F6" w:rsidRDefault="005C3C23" w:rsidP="005C3C23">
      <w:pPr>
        <w:spacing w:before="0" w:after="0"/>
        <w:rPr>
          <w:ins w:id="5072" w:author="Author"/>
          <w:del w:id="5073" w:author="Author"/>
          <w:color w:val="auto"/>
          <w:sz w:val="20"/>
          <w:szCs w:val="20"/>
          <w:lang w:eastAsia="en-GB"/>
        </w:rPr>
      </w:pPr>
      <w:ins w:id="5074" w:author="Author">
        <w:r w:rsidRPr="005C3C23">
          <w:rPr>
            <w:color w:val="auto"/>
            <w:sz w:val="20"/>
            <w:szCs w:val="20"/>
            <w:lang w:eastAsia="en-GB"/>
          </w:rPr>
          <w:t>Table</w:t>
        </w:r>
        <w:r w:rsidR="00E3097C">
          <w:rPr>
            <w:color w:val="auto"/>
            <w:sz w:val="20"/>
            <w:szCs w:val="20"/>
            <w:lang w:eastAsia="en-GB"/>
          </w:rPr>
          <w:t xml:space="preserve"> </w:t>
        </w:r>
        <w:r w:rsidR="00E3097C">
          <w:rPr>
            <w:color w:val="auto"/>
            <w:sz w:val="20"/>
            <w:szCs w:val="20"/>
            <w:lang w:eastAsia="en-GB"/>
          </w:rPr>
          <w:fldChar w:fldCharType="begin"/>
        </w:r>
        <w:r w:rsidR="00E3097C">
          <w:rPr>
            <w:color w:val="auto"/>
            <w:sz w:val="20"/>
            <w:szCs w:val="20"/>
            <w:lang w:eastAsia="en-GB"/>
          </w:rPr>
          <w:instrText xml:space="preserve"> REF _Ref62757609 \r \h </w:instrText>
        </w:r>
      </w:ins>
      <w:r w:rsidR="00E3097C">
        <w:rPr>
          <w:color w:val="auto"/>
          <w:sz w:val="20"/>
          <w:szCs w:val="20"/>
          <w:lang w:eastAsia="en-GB"/>
        </w:rPr>
      </w:r>
      <w:r w:rsidR="00E3097C">
        <w:rPr>
          <w:color w:val="auto"/>
          <w:sz w:val="20"/>
          <w:szCs w:val="20"/>
          <w:lang w:eastAsia="en-GB"/>
        </w:rPr>
        <w:fldChar w:fldCharType="separate"/>
      </w:r>
      <w:ins w:id="5075" w:author="Author">
        <w:r w:rsidR="00E3097C">
          <w:rPr>
            <w:color w:val="auto"/>
            <w:sz w:val="20"/>
            <w:szCs w:val="20"/>
            <w:lang w:eastAsia="en-GB"/>
          </w:rPr>
          <w:t>11.8.2</w:t>
        </w:r>
        <w:r w:rsidR="00E3097C">
          <w:rPr>
            <w:color w:val="auto"/>
            <w:sz w:val="20"/>
            <w:szCs w:val="20"/>
            <w:lang w:eastAsia="en-GB"/>
          </w:rPr>
          <w:fldChar w:fldCharType="end"/>
        </w:r>
        <w:r w:rsidRPr="005C3C23">
          <w:rPr>
            <w:color w:val="auto"/>
            <w:sz w:val="20"/>
            <w:szCs w:val="20"/>
            <w:lang w:eastAsia="en-GB"/>
          </w:rPr>
          <w:t xml:space="preserve">:  Use Case Cross References for CS08 Read PPMID/HCALCS Firmware </w:t>
        </w:r>
        <w:commentRangeStart w:id="5076"/>
        <w:r w:rsidRPr="005C3C23">
          <w:rPr>
            <w:color w:val="auto"/>
            <w:sz w:val="20"/>
            <w:szCs w:val="20"/>
            <w:lang w:eastAsia="en-GB"/>
          </w:rPr>
          <w:t>Version</w:t>
        </w:r>
      </w:ins>
      <w:commentRangeEnd w:id="5076"/>
      <w:r w:rsidR="00B300F6">
        <w:rPr>
          <w:rStyle w:val="CommentReference"/>
          <w:rFonts w:eastAsia="Times New Roman"/>
          <w:lang w:eastAsia="en-GB"/>
        </w:rPr>
        <w:commentReference w:id="5076"/>
      </w:r>
    </w:p>
    <w:p w14:paraId="0E4A5E46" w14:textId="5D747F77" w:rsidR="005C3C23" w:rsidRDefault="005C3C23">
      <w:pPr>
        <w:spacing w:before="0" w:after="0"/>
        <w:rPr>
          <w:ins w:id="5077" w:author="Author"/>
        </w:rPr>
        <w:pPrChange w:id="5078" w:author="Author">
          <w:pPr>
            <w:pStyle w:val="Code"/>
            <w:tabs>
              <w:tab w:val="clear" w:pos="4962"/>
              <w:tab w:val="left" w:pos="567"/>
              <w:tab w:val="left" w:pos="5387"/>
            </w:tabs>
          </w:pPr>
        </w:pPrChange>
      </w:pPr>
    </w:p>
    <w:p w14:paraId="42504E72" w14:textId="77777777" w:rsidR="005C3C23" w:rsidRPr="005C3C23" w:rsidRDefault="005C3C23" w:rsidP="00B50F82">
      <w:pPr>
        <w:pStyle w:val="Heading3"/>
        <w:rPr>
          <w:ins w:id="5079" w:author="Author"/>
        </w:rPr>
      </w:pPr>
      <w:bookmarkStart w:id="5080" w:name="_Toc42093124"/>
      <w:ins w:id="5081" w:author="Author">
        <w:r w:rsidRPr="005C3C23">
          <w:t>Construction of Command and Response</w:t>
        </w:r>
        <w:bookmarkEnd w:id="5080"/>
      </w:ins>
    </w:p>
    <w:p w14:paraId="1DDE4900" w14:textId="77777777" w:rsidR="005C3C23" w:rsidRPr="005C3C23" w:rsidRDefault="005C3C23" w:rsidP="005C3C23">
      <w:pPr>
        <w:keepNext/>
        <w:keepLines/>
        <w:numPr>
          <w:ilvl w:val="3"/>
          <w:numId w:val="28"/>
        </w:numPr>
        <w:ind w:left="862" w:hanging="862"/>
        <w:outlineLvl w:val="3"/>
        <w:rPr>
          <w:ins w:id="5082" w:author="Author"/>
          <w:rFonts w:ascii="Arial Bold" w:eastAsiaTheme="majorEastAsia" w:hAnsi="Arial Bold"/>
          <w:b/>
          <w:bCs/>
          <w:i/>
          <w:iCs/>
          <w:noProof/>
          <w:color w:val="009EE3"/>
        </w:rPr>
      </w:pPr>
      <w:bookmarkStart w:id="5083" w:name="_Ref33181875"/>
      <w:ins w:id="5084" w:author="Author">
        <w:r w:rsidRPr="005C3C23">
          <w:rPr>
            <w:rFonts w:ascii="Arial Bold" w:eastAsiaTheme="majorEastAsia" w:hAnsi="Arial Bold"/>
            <w:b/>
            <w:bCs/>
            <w:i/>
            <w:iCs/>
            <w:noProof/>
            <w:color w:val="009EE3"/>
          </w:rPr>
          <w:t>Construction of Commands</w:t>
        </w:r>
        <w:bookmarkEnd w:id="5083"/>
      </w:ins>
    </w:p>
    <w:p w14:paraId="73A359D1" w14:textId="32AFA58B" w:rsidR="005C3C23" w:rsidRPr="005C3C23" w:rsidRDefault="005C3C23" w:rsidP="005C3C23">
      <w:pPr>
        <w:rPr>
          <w:ins w:id="5085" w:author="Author"/>
        </w:rPr>
      </w:pPr>
      <w:ins w:id="5086" w:author="Author">
        <w:r w:rsidRPr="005C3C23">
          <w:t xml:space="preserve">‘Read PPMID/HCALCS Firmware Version’ Command Payloads shall be constructed as specified in </w:t>
        </w:r>
        <w:commentRangeStart w:id="5087"/>
        <w:del w:id="5088" w:author="Author">
          <w:r w:rsidRPr="005C3C23" w:rsidDel="0015183C">
            <w:delText xml:space="preserve">this </w:delText>
          </w:r>
        </w:del>
      </w:ins>
      <w:commentRangeEnd w:id="5087"/>
      <w:r w:rsidR="0015183C">
        <w:rPr>
          <w:rStyle w:val="CommentReference"/>
          <w:rFonts w:eastAsia="Times New Roman"/>
          <w:lang w:eastAsia="en-GB"/>
        </w:rPr>
        <w:commentReference w:id="5087"/>
      </w:r>
      <w:ins w:id="5089" w:author="Author">
        <w:r w:rsidRPr="005C3C23">
          <w:t xml:space="preserve">Section </w:t>
        </w:r>
        <w:commentRangeStart w:id="5090"/>
        <w:r w:rsidR="0015183C">
          <w:fldChar w:fldCharType="begin"/>
        </w:r>
        <w:r w:rsidR="0015183C">
          <w:instrText xml:space="preserve"> REF _Ref32596853 \r \h </w:instrText>
        </w:r>
      </w:ins>
      <w:r w:rsidR="0015183C">
        <w:fldChar w:fldCharType="separate"/>
      </w:r>
      <w:ins w:id="5091" w:author="Author">
        <w:r w:rsidR="0015183C">
          <w:t>11.8.4</w:t>
        </w:r>
        <w:r w:rsidR="0015183C">
          <w:fldChar w:fldCharType="end"/>
        </w:r>
        <w:del w:id="5092" w:author="Author">
          <w:r w:rsidR="00E76113" w:rsidDel="0015183C">
            <w:fldChar w:fldCharType="begin"/>
          </w:r>
          <w:r w:rsidR="00E76113" w:rsidDel="0015183C">
            <w:delInstrText xml:space="preserve"> REF _Ref33181875 \r \h </w:delInstrText>
          </w:r>
        </w:del>
      </w:ins>
      <w:del w:id="5093" w:author="Author">
        <w:r w:rsidR="00E76113" w:rsidDel="0015183C">
          <w:fldChar w:fldCharType="separate"/>
        </w:r>
      </w:del>
      <w:ins w:id="5094" w:author="Author">
        <w:del w:id="5095" w:author="Author">
          <w:r w:rsidR="00E76113" w:rsidDel="0015183C">
            <w:delText>11.8.3.1</w:delText>
          </w:r>
          <w:r w:rsidR="00E76113" w:rsidDel="0015183C">
            <w:fldChar w:fldCharType="end"/>
          </w:r>
        </w:del>
      </w:ins>
      <w:commentRangeEnd w:id="5090"/>
      <w:r w:rsidR="0015183C">
        <w:rPr>
          <w:rStyle w:val="CommentReference"/>
          <w:rFonts w:eastAsia="Times New Roman"/>
          <w:lang w:eastAsia="en-GB"/>
        </w:rPr>
        <w:commentReference w:id="5090"/>
      </w:r>
      <w:ins w:id="5096" w:author="Author">
        <w:r w:rsidRPr="005C3C23">
          <w:t xml:space="preserve"> and Cryptographic Protection shall be applied as required for a Command of the relevant Message Category.</w:t>
        </w:r>
        <w:del w:id="5097" w:author="Author">
          <w:r w:rsidRPr="005C3C23" w:rsidDel="00C9624E">
            <w:delText xml:space="preserve"> </w:delText>
          </w:r>
        </w:del>
      </w:ins>
    </w:p>
    <w:p w14:paraId="5CB99871" w14:textId="77777777" w:rsidR="005C3C23" w:rsidRPr="005C3C23" w:rsidRDefault="005C3C23" w:rsidP="005C3C23">
      <w:pPr>
        <w:keepNext/>
        <w:keepLines/>
        <w:numPr>
          <w:ilvl w:val="3"/>
          <w:numId w:val="28"/>
        </w:numPr>
        <w:ind w:left="862" w:hanging="862"/>
        <w:outlineLvl w:val="3"/>
        <w:rPr>
          <w:ins w:id="5098" w:author="Author"/>
          <w:rFonts w:ascii="Arial Bold" w:eastAsiaTheme="majorEastAsia" w:hAnsi="Arial Bold"/>
          <w:b/>
          <w:bCs/>
          <w:i/>
          <w:iCs/>
          <w:noProof/>
          <w:color w:val="009EE3"/>
        </w:rPr>
      </w:pPr>
      <w:bookmarkStart w:id="5099" w:name="_Ref32558213"/>
      <w:ins w:id="5100" w:author="Author">
        <w:r w:rsidRPr="005C3C23">
          <w:rPr>
            <w:rFonts w:ascii="Arial Bold" w:eastAsiaTheme="majorEastAsia" w:hAnsi="Arial Bold"/>
            <w:b/>
            <w:bCs/>
            <w:i/>
            <w:iCs/>
            <w:noProof/>
            <w:color w:val="009EE3"/>
          </w:rPr>
          <w:t>Device processing of Commands and Response handling</w:t>
        </w:r>
        <w:bookmarkEnd w:id="5099"/>
      </w:ins>
    </w:p>
    <w:p w14:paraId="571A0815" w14:textId="22EB5EFA" w:rsidR="005C3C23" w:rsidRPr="005C3C23" w:rsidRDefault="005C3C23" w:rsidP="005C3C23">
      <w:pPr>
        <w:rPr>
          <w:ins w:id="5101" w:author="Author"/>
        </w:rPr>
      </w:pPr>
      <w:ins w:id="5102" w:author="Author">
        <w:r w:rsidRPr="005C3C23">
          <w:t>The Device receiving a ‘Read PPMID/HCALCS Firmware Version’ Command shall undertake processing steps in the sequence defined in this Section</w:t>
        </w:r>
        <w:r w:rsidR="00E76113">
          <w:t xml:space="preserve"> </w:t>
        </w:r>
        <w:r w:rsidR="00E76113">
          <w:fldChar w:fldCharType="begin"/>
        </w:r>
        <w:r w:rsidR="00E76113">
          <w:instrText xml:space="preserve"> REF _Ref32558213 \r \h </w:instrText>
        </w:r>
      </w:ins>
      <w:r w:rsidR="00E76113">
        <w:fldChar w:fldCharType="separate"/>
      </w:r>
      <w:ins w:id="5103" w:author="Author">
        <w:r w:rsidR="00E76113">
          <w:t>11.8.3.2</w:t>
        </w:r>
        <w:r w:rsidR="00E76113">
          <w:fldChar w:fldCharType="end"/>
        </w:r>
        <w:r w:rsidRPr="005C3C23">
          <w:t>.</w:t>
        </w:r>
      </w:ins>
    </w:p>
    <w:p w14:paraId="1CB4F016" w14:textId="77777777" w:rsidR="005C3C23" w:rsidRPr="005C3C23" w:rsidRDefault="005C3C23" w:rsidP="005C3C23">
      <w:pPr>
        <w:rPr>
          <w:ins w:id="5104" w:author="Author"/>
        </w:rPr>
      </w:pPr>
      <w:ins w:id="5105" w:author="Author">
        <w:r w:rsidRPr="005C3C23">
          <w:t>In processing a ‘Read PPMID/HCALCS Firmware Version’ Command, the Device shall:</w:t>
        </w:r>
      </w:ins>
    </w:p>
    <w:p w14:paraId="646B4964" w14:textId="1017F14C" w:rsidR="005C3C23" w:rsidRPr="005C3C23" w:rsidRDefault="005C3C23" w:rsidP="005C3C23">
      <w:pPr>
        <w:numPr>
          <w:ilvl w:val="0"/>
          <w:numId w:val="143"/>
        </w:numPr>
        <w:autoSpaceDE w:val="0"/>
        <w:autoSpaceDN w:val="0"/>
        <w:adjustRightInd w:val="0"/>
        <w:rPr>
          <w:ins w:id="5106" w:author="Author"/>
          <w:rFonts w:eastAsia="Calibri"/>
          <w:lang w:eastAsia="en-GB"/>
        </w:rPr>
      </w:pPr>
      <w:ins w:id="5107" w:author="Author">
        <w:r w:rsidRPr="005C3C23">
          <w:rPr>
            <w:rFonts w:eastAsia="Calibri"/>
            <w:lang w:eastAsia="en-GB"/>
          </w:rPr>
          <w:t>undertake Command Authenticity and Integrity Verification as required for a Command of this Message Category</w:t>
        </w:r>
        <w:commentRangeStart w:id="5108"/>
        <w:del w:id="5109" w:author="Author">
          <w:r w:rsidRPr="005C3C23" w:rsidDel="0088415C">
            <w:rPr>
              <w:rFonts w:eastAsia="Calibri"/>
              <w:lang w:eastAsia="en-GB"/>
            </w:rPr>
            <w:delText>.</w:delText>
          </w:r>
        </w:del>
        <w:r w:rsidR="0088415C">
          <w:rPr>
            <w:rFonts w:eastAsia="Calibri"/>
            <w:lang w:eastAsia="en-GB"/>
          </w:rPr>
          <w:t>;</w:t>
        </w:r>
        <w:commentRangeEnd w:id="5108"/>
        <w:r w:rsidR="0088415C">
          <w:rPr>
            <w:rStyle w:val="CommentReference"/>
            <w:rFonts w:eastAsia="Times New Roman"/>
            <w:lang w:eastAsia="en-GB"/>
          </w:rPr>
          <w:commentReference w:id="5108"/>
        </w:r>
        <w:r w:rsidRPr="005C3C23">
          <w:rPr>
            <w:rFonts w:eastAsia="Calibri"/>
            <w:lang w:eastAsia="en-GB"/>
          </w:rPr>
          <w:t xml:space="preserve"> </w:t>
        </w:r>
      </w:ins>
    </w:p>
    <w:p w14:paraId="02EB7386" w14:textId="25BA36B3" w:rsidR="005C3C23" w:rsidRPr="005C3C23" w:rsidRDefault="0015183C" w:rsidP="005C3C23">
      <w:pPr>
        <w:numPr>
          <w:ilvl w:val="0"/>
          <w:numId w:val="143"/>
        </w:numPr>
        <w:autoSpaceDE w:val="0"/>
        <w:autoSpaceDN w:val="0"/>
        <w:adjustRightInd w:val="0"/>
        <w:rPr>
          <w:ins w:id="5110" w:author="Author"/>
          <w:rFonts w:eastAsia="Calibri"/>
          <w:lang w:eastAsia="en-GB"/>
        </w:rPr>
      </w:pPr>
      <w:commentRangeStart w:id="5111"/>
      <w:ins w:id="5112" w:author="Author">
        <w:r w:rsidRPr="0015183C">
          <w:rPr>
            <w:rFonts w:eastAsia="Calibri"/>
            <w:lang w:eastAsia="en-GB"/>
          </w:rPr>
          <w:t xml:space="preserve">if the version of firmware in operation is available, </w:t>
        </w:r>
        <w:commentRangeEnd w:id="5111"/>
        <w:r>
          <w:rPr>
            <w:rStyle w:val="CommentReference"/>
            <w:rFonts w:eastAsia="Times New Roman"/>
            <w:lang w:eastAsia="en-GB"/>
          </w:rPr>
          <w:commentReference w:id="5111"/>
        </w:r>
        <w:r w:rsidR="005C3C23" w:rsidRPr="005C3C23">
          <w:rPr>
            <w:rFonts w:eastAsia="Calibri"/>
            <w:lang w:eastAsia="en-GB"/>
          </w:rPr>
          <w:t xml:space="preserve">set </w:t>
        </w:r>
        <w:r w:rsidR="005C3C23" w:rsidRPr="005C3C23">
          <w:rPr>
            <w:rFonts w:ascii="Courier New" w:eastAsia="Calibri" w:hAnsi="Courier New" w:cs="Courier New"/>
            <w:lang w:eastAsia="en-GB"/>
          </w:rPr>
          <w:t>firmwareVersion</w:t>
        </w:r>
        <w:r w:rsidR="005C3C23" w:rsidRPr="005C3C23">
          <w:rPr>
            <w:rFonts w:eastAsia="Calibri"/>
            <w:lang w:eastAsia="en-GB"/>
          </w:rPr>
          <w:t xml:space="preserve"> to the version of firmware in operation; set  </w:t>
        </w:r>
        <w:r w:rsidR="005C3C23" w:rsidRPr="005C3C23">
          <w:rPr>
            <w:rFonts w:ascii="Courier New" w:eastAsia="Calibri" w:hAnsi="Courier New" w:cs="Courier New"/>
            <w:lang w:eastAsia="en-GB"/>
          </w:rPr>
          <w:t>firmwareReadCode</w:t>
        </w:r>
        <w:r w:rsidR="005C3C23" w:rsidRPr="005C3C23">
          <w:rPr>
            <w:rFonts w:eastAsia="Calibri"/>
            <w:lang w:eastAsia="en-GB"/>
          </w:rPr>
          <w:t xml:space="preserve"> to </w:t>
        </w:r>
        <w:r w:rsidR="005C3C23" w:rsidRPr="005C3C23">
          <w:rPr>
            <w:rFonts w:ascii="Courier New" w:eastAsia="Calibri" w:hAnsi="Courier New" w:cs="Courier New"/>
            <w:lang w:eastAsia="en-GB"/>
          </w:rPr>
          <w:t xml:space="preserve">firmwareReadSuccess </w:t>
        </w:r>
        <w:r w:rsidR="005C3C23" w:rsidRPr="005C3C23">
          <w:rPr>
            <w:rFonts w:eastAsia="Calibri"/>
            <w:lang w:eastAsia="en-GB"/>
          </w:rPr>
          <w:t>and process from Step 4;</w:t>
        </w:r>
      </w:ins>
    </w:p>
    <w:p w14:paraId="1DBB8844" w14:textId="531469DE" w:rsidR="005C3C23" w:rsidRPr="005C3C23" w:rsidRDefault="005C3C23" w:rsidP="005C3C23">
      <w:pPr>
        <w:numPr>
          <w:ilvl w:val="0"/>
          <w:numId w:val="143"/>
        </w:numPr>
        <w:autoSpaceDE w:val="0"/>
        <w:autoSpaceDN w:val="0"/>
        <w:adjustRightInd w:val="0"/>
        <w:rPr>
          <w:ins w:id="5113" w:author="Author"/>
          <w:rFonts w:eastAsia="Calibri"/>
          <w:lang w:eastAsia="en-GB"/>
        </w:rPr>
      </w:pPr>
      <w:ins w:id="5114" w:author="Author">
        <w:r w:rsidRPr="005C3C23">
          <w:rPr>
            <w:rFonts w:eastAsia="Calibri"/>
            <w:lang w:eastAsia="en-GB"/>
          </w:rPr>
          <w:t>if the version of firmware in operation</w:t>
        </w:r>
        <w:r w:rsidRPr="005C3C23" w:rsidDel="00A01E2B">
          <w:rPr>
            <w:rFonts w:eastAsia="Calibri"/>
            <w:lang w:eastAsia="en-GB"/>
          </w:rPr>
          <w:t xml:space="preserve"> </w:t>
        </w:r>
        <w:r w:rsidRPr="005C3C23">
          <w:rPr>
            <w:rFonts w:eastAsia="Calibri"/>
            <w:lang w:eastAsia="en-GB"/>
          </w:rPr>
          <w:t xml:space="preserve">is not available, set </w:t>
        </w:r>
        <w:r w:rsidRPr="005C3C23">
          <w:rPr>
            <w:rFonts w:ascii="Courier New" w:eastAsia="Calibri" w:hAnsi="Courier New" w:cs="Courier New"/>
            <w:lang w:eastAsia="en-GB"/>
          </w:rPr>
          <w:t>firmwareVersion</w:t>
        </w:r>
        <w:r w:rsidRPr="005C3C23">
          <w:rPr>
            <w:rFonts w:eastAsia="Calibri"/>
            <w:lang w:eastAsia="en-GB"/>
          </w:rPr>
          <w:t xml:space="preserve"> to 0x00000000; set </w:t>
        </w:r>
        <w:r w:rsidRPr="005C3C23">
          <w:rPr>
            <w:rFonts w:ascii="Courier New" w:eastAsia="Calibri" w:hAnsi="Courier New" w:cs="Courier New"/>
            <w:lang w:eastAsia="en-GB"/>
          </w:rPr>
          <w:t>firmwareReadCode</w:t>
        </w:r>
        <w:r w:rsidRPr="005C3C23">
          <w:rPr>
            <w:rFonts w:eastAsia="Calibri"/>
            <w:lang w:eastAsia="en-GB"/>
          </w:rPr>
          <w:t xml:space="preserve"> to </w:t>
        </w:r>
        <w:r w:rsidRPr="005C3C23">
          <w:rPr>
            <w:rFonts w:ascii="Courier New" w:eastAsia="Calibri" w:hAnsi="Courier New" w:cs="Courier New"/>
            <w:lang w:eastAsia="en-GB"/>
          </w:rPr>
          <w:t>firmwareReadFailure</w:t>
        </w:r>
        <w:r w:rsidRPr="005C3C23">
          <w:rPr>
            <w:rFonts w:eastAsia="Calibri"/>
            <w:lang w:eastAsia="en-GB"/>
          </w:rPr>
          <w:t xml:space="preserve"> and process from Step 4;</w:t>
        </w:r>
        <w:commentRangeStart w:id="5115"/>
        <w:r w:rsidR="0088415C">
          <w:rPr>
            <w:rFonts w:eastAsia="Calibri"/>
            <w:lang w:eastAsia="en-GB"/>
          </w:rPr>
          <w:t xml:space="preserve"> and</w:t>
        </w:r>
        <w:commentRangeEnd w:id="5115"/>
        <w:r w:rsidR="0088415C">
          <w:rPr>
            <w:rStyle w:val="CommentReference"/>
            <w:rFonts w:eastAsia="Times New Roman"/>
            <w:lang w:eastAsia="en-GB"/>
          </w:rPr>
          <w:commentReference w:id="5115"/>
        </w:r>
      </w:ins>
    </w:p>
    <w:p w14:paraId="594AE806" w14:textId="275D410D" w:rsidR="005C3C23" w:rsidRPr="005C3C23" w:rsidRDefault="005C3C23" w:rsidP="005C3C23">
      <w:pPr>
        <w:numPr>
          <w:ilvl w:val="0"/>
          <w:numId w:val="143"/>
        </w:numPr>
        <w:autoSpaceDE w:val="0"/>
        <w:autoSpaceDN w:val="0"/>
        <w:adjustRightInd w:val="0"/>
        <w:rPr>
          <w:ins w:id="5116" w:author="Author"/>
          <w:rFonts w:eastAsia="Calibri"/>
          <w:lang w:eastAsia="en-GB"/>
        </w:rPr>
      </w:pPr>
      <w:ins w:id="5117" w:author="Author">
        <w:r w:rsidRPr="005C3C23">
          <w:rPr>
            <w:rFonts w:eastAsia="Calibri"/>
            <w:lang w:eastAsia="en-GB"/>
          </w:rPr>
          <w:t>create a Response according to the requirements of Section</w:t>
        </w:r>
        <w:r w:rsidR="00E76113">
          <w:rPr>
            <w:rFonts w:eastAsia="Calibri"/>
            <w:lang w:eastAsia="en-GB"/>
          </w:rPr>
          <w:t xml:space="preserve"> </w:t>
        </w:r>
        <w:commentRangeStart w:id="5118"/>
        <w:r w:rsidR="0015183C">
          <w:rPr>
            <w:rFonts w:eastAsia="Calibri"/>
            <w:lang w:eastAsia="en-GB"/>
          </w:rPr>
          <w:fldChar w:fldCharType="begin"/>
        </w:r>
        <w:r w:rsidR="0015183C">
          <w:rPr>
            <w:rFonts w:eastAsia="Calibri"/>
            <w:lang w:eastAsia="en-GB"/>
          </w:rPr>
          <w:instrText xml:space="preserve"> REF _Ref32596853 \r \h </w:instrText>
        </w:r>
      </w:ins>
      <w:r w:rsidR="0015183C">
        <w:rPr>
          <w:rFonts w:eastAsia="Calibri"/>
          <w:lang w:eastAsia="en-GB"/>
        </w:rPr>
      </w:r>
      <w:r w:rsidR="0015183C">
        <w:rPr>
          <w:rFonts w:eastAsia="Calibri"/>
          <w:lang w:eastAsia="en-GB"/>
        </w:rPr>
        <w:fldChar w:fldCharType="separate"/>
      </w:r>
      <w:ins w:id="5119" w:author="Author">
        <w:r w:rsidR="0015183C">
          <w:rPr>
            <w:rFonts w:eastAsia="Calibri"/>
            <w:lang w:eastAsia="en-GB"/>
          </w:rPr>
          <w:t>11.8.4</w:t>
        </w:r>
        <w:r w:rsidR="0015183C">
          <w:rPr>
            <w:rFonts w:eastAsia="Calibri"/>
            <w:lang w:eastAsia="en-GB"/>
          </w:rPr>
          <w:fldChar w:fldCharType="end"/>
        </w:r>
        <w:del w:id="5120" w:author="Author">
          <w:r w:rsidR="00E76113" w:rsidDel="0015183C">
            <w:rPr>
              <w:rFonts w:eastAsia="Calibri"/>
              <w:lang w:eastAsia="en-GB"/>
            </w:rPr>
            <w:fldChar w:fldCharType="begin"/>
          </w:r>
          <w:r w:rsidR="00E76113" w:rsidDel="0015183C">
            <w:rPr>
              <w:rFonts w:eastAsia="Calibri"/>
              <w:lang w:eastAsia="en-GB"/>
            </w:rPr>
            <w:delInstrText xml:space="preserve"> REF _Ref32596796 \r \h </w:delInstrText>
          </w:r>
        </w:del>
      </w:ins>
      <w:del w:id="5121" w:author="Author">
        <w:r w:rsidR="00E76113" w:rsidDel="0015183C">
          <w:rPr>
            <w:rFonts w:eastAsia="Calibri"/>
            <w:lang w:eastAsia="en-GB"/>
          </w:rPr>
        </w:r>
        <w:r w:rsidR="00E76113" w:rsidDel="0015183C">
          <w:rPr>
            <w:rFonts w:eastAsia="Calibri"/>
            <w:lang w:eastAsia="en-GB"/>
          </w:rPr>
          <w:fldChar w:fldCharType="separate"/>
        </w:r>
      </w:del>
      <w:ins w:id="5122" w:author="Author">
        <w:del w:id="5123" w:author="Author">
          <w:r w:rsidR="00E76113" w:rsidDel="0015183C">
            <w:rPr>
              <w:rFonts w:eastAsia="Calibri"/>
              <w:lang w:eastAsia="en-GB"/>
            </w:rPr>
            <w:delText>11.8.5</w:delText>
          </w:r>
          <w:r w:rsidR="00E76113" w:rsidDel="0015183C">
            <w:rPr>
              <w:rFonts w:eastAsia="Calibri"/>
              <w:lang w:eastAsia="en-GB"/>
            </w:rPr>
            <w:fldChar w:fldCharType="end"/>
          </w:r>
        </w:del>
      </w:ins>
      <w:commentRangeEnd w:id="5118"/>
      <w:r w:rsidR="0015183C">
        <w:rPr>
          <w:rStyle w:val="CommentReference"/>
          <w:rFonts w:eastAsia="Times New Roman"/>
          <w:lang w:eastAsia="en-GB"/>
        </w:rPr>
        <w:commentReference w:id="5118"/>
      </w:r>
      <w:ins w:id="5124" w:author="Author">
        <w:r w:rsidRPr="005C3C23">
          <w:rPr>
            <w:rFonts w:eastAsia="Calibri"/>
            <w:lang w:eastAsia="en-GB"/>
          </w:rPr>
          <w:t>, apply the Response Cryptographic Protection required for a Response of the relevant Message Category, and send the Response.</w:t>
        </w:r>
      </w:ins>
    </w:p>
    <w:p w14:paraId="6A820128" w14:textId="13985268" w:rsidR="005C3C23" w:rsidRPr="005C3C23" w:rsidDel="0015183C" w:rsidRDefault="005C3C23" w:rsidP="00B50F82">
      <w:pPr>
        <w:pStyle w:val="Heading3"/>
        <w:rPr>
          <w:ins w:id="5125" w:author="Author"/>
          <w:del w:id="5126" w:author="Author"/>
        </w:rPr>
      </w:pPr>
      <w:bookmarkStart w:id="5127" w:name="_Ref32596853"/>
      <w:bookmarkStart w:id="5128" w:name="_Toc42093125"/>
      <w:commentRangeStart w:id="5129"/>
      <w:ins w:id="5130" w:author="Author">
        <w:del w:id="5131" w:author="Author">
          <w:r w:rsidRPr="005C3C23" w:rsidDel="0015183C">
            <w:delText>Construction of Alerts</w:delText>
          </w:r>
        </w:del>
      </w:ins>
      <w:bookmarkEnd w:id="5127"/>
      <w:bookmarkEnd w:id="5128"/>
      <w:commentRangeEnd w:id="5129"/>
      <w:r w:rsidR="003C76ED">
        <w:rPr>
          <w:rStyle w:val="CommentReference"/>
          <w:rFonts w:ascii="Arial" w:eastAsia="Times New Roman" w:hAnsi="Arial"/>
          <w:b w:val="0"/>
          <w:bCs w:val="0"/>
          <w:color w:val="000000"/>
          <w:lang w:eastAsia="en-GB"/>
        </w:rPr>
        <w:commentReference w:id="5129"/>
      </w:r>
    </w:p>
    <w:p w14:paraId="187347F5" w14:textId="30520EBD" w:rsidR="005C3C23" w:rsidRPr="005C3C23" w:rsidDel="0015183C" w:rsidRDefault="005C3C23" w:rsidP="005C3C23">
      <w:pPr>
        <w:rPr>
          <w:ins w:id="5132" w:author="Author"/>
          <w:del w:id="5133" w:author="Author"/>
        </w:rPr>
      </w:pPr>
      <w:ins w:id="5134" w:author="Author">
        <w:del w:id="5135" w:author="Author">
          <w:r w:rsidRPr="005C3C23" w:rsidDel="0015183C">
            <w:delText xml:space="preserve">Grouping Header and SMD Signature shall be populated as required for an Alert of the SME.A.C Message Category. </w:delText>
          </w:r>
        </w:del>
      </w:ins>
    </w:p>
    <w:p w14:paraId="199C2F1D" w14:textId="0A6C3D94" w:rsidR="005C3C23" w:rsidRPr="005C3C23" w:rsidDel="0015183C" w:rsidRDefault="005C3C23" w:rsidP="005C3C23">
      <w:pPr>
        <w:rPr>
          <w:ins w:id="5136" w:author="Author"/>
          <w:del w:id="5137" w:author="Author"/>
        </w:rPr>
      </w:pPr>
      <w:ins w:id="5138" w:author="Author">
        <w:del w:id="5139" w:author="Author">
          <w:r w:rsidRPr="005C3C23" w:rsidDel="0015183C">
            <w:delText>The Business Originator ID field in the Grouping Header shall contain the PPMID’s Entity Identifier.</w:delText>
          </w:r>
        </w:del>
      </w:ins>
    </w:p>
    <w:p w14:paraId="17C82C5A" w14:textId="08DF78D4" w:rsidR="005C3C23" w:rsidRPr="005C3C23" w:rsidDel="0015183C" w:rsidRDefault="005C3C23" w:rsidP="005C3C23">
      <w:pPr>
        <w:rPr>
          <w:ins w:id="5140" w:author="Author"/>
          <w:del w:id="5141" w:author="Author"/>
        </w:rPr>
      </w:pPr>
      <w:ins w:id="5142" w:author="Author">
        <w:del w:id="5143" w:author="Author">
          <w:r w:rsidRPr="005C3C23" w:rsidDel="0015183C">
            <w:delText xml:space="preserve">The Business Target ID field in the Grouping Header shall contain the Entity Identifier in the PPMID’s </w:delText>
          </w:r>
          <w:r w:rsidRPr="005C3C23" w:rsidDel="0015183C">
            <w:rPr>
              <w:rFonts w:ascii="Courier New" w:hAnsi="Courier New" w:cs="Courier New"/>
            </w:rPr>
            <w:delText>{accessControlBroker, digitalSignature, management}</w:delText>
          </w:r>
          <w:r w:rsidRPr="005C3C23" w:rsidDel="0015183C">
            <w:delText xml:space="preserve"> Trust Anchor Cell.</w:delText>
          </w:r>
        </w:del>
      </w:ins>
    </w:p>
    <w:p w14:paraId="755A30BD" w14:textId="640686B1" w:rsidR="005C3C23" w:rsidRPr="005C3C23" w:rsidDel="0015183C" w:rsidRDefault="005C3C23" w:rsidP="005C3C23">
      <w:pPr>
        <w:rPr>
          <w:ins w:id="5144" w:author="Author"/>
          <w:del w:id="5145" w:author="Author"/>
        </w:rPr>
      </w:pPr>
      <w:ins w:id="5146" w:author="Author">
        <w:del w:id="5147" w:author="Author">
          <w:r w:rsidRPr="005C3C23" w:rsidDel="0015183C">
            <w:delText xml:space="preserve">The Alert Payload shall be constructed according to the requirements of Section </w:delText>
          </w:r>
          <w:r w:rsidR="00E76113" w:rsidDel="0015183C">
            <w:fldChar w:fldCharType="begin"/>
          </w:r>
          <w:r w:rsidR="00E76113" w:rsidDel="0015183C">
            <w:delInstrText xml:space="preserve"> REF _Ref32596796 \r \h </w:delInstrText>
          </w:r>
        </w:del>
      </w:ins>
      <w:del w:id="5148" w:author="Author">
        <w:r w:rsidR="00E76113" w:rsidDel="0015183C">
          <w:fldChar w:fldCharType="separate"/>
        </w:r>
      </w:del>
      <w:ins w:id="5149" w:author="Author">
        <w:del w:id="5150" w:author="Author">
          <w:r w:rsidR="00E76113" w:rsidDel="0015183C">
            <w:delText>11.8.5</w:delText>
          </w:r>
          <w:r w:rsidR="00E76113" w:rsidDel="0015183C">
            <w:fldChar w:fldCharType="end"/>
          </w:r>
          <w:r w:rsidRPr="005C3C23" w:rsidDel="0015183C">
            <w:delText xml:space="preserve"> and the Alerts shall be populated as specified in Table</w:delText>
          </w:r>
          <w:r w:rsidR="00E76113" w:rsidDel="0015183C">
            <w:delText xml:space="preserve"> </w:delText>
          </w:r>
          <w:r w:rsidR="00E76113" w:rsidDel="0015183C">
            <w:fldChar w:fldCharType="begin"/>
          </w:r>
          <w:r w:rsidR="00E76113" w:rsidDel="0015183C">
            <w:delInstrText xml:space="preserve"> REF _Ref32596853 \r \h </w:delInstrText>
          </w:r>
        </w:del>
      </w:ins>
      <w:del w:id="5151" w:author="Author">
        <w:r w:rsidR="00E76113" w:rsidDel="0015183C">
          <w:fldChar w:fldCharType="separate"/>
        </w:r>
      </w:del>
      <w:ins w:id="5152" w:author="Author">
        <w:del w:id="5153" w:author="Author">
          <w:r w:rsidR="00E76113" w:rsidDel="0015183C">
            <w:delText>11.8.4</w:delText>
          </w:r>
          <w:r w:rsidR="00E76113" w:rsidDel="0015183C">
            <w:fldChar w:fldCharType="end"/>
          </w:r>
          <w:r w:rsidRPr="005C3C23" w:rsidDel="0015183C">
            <w:delText>.</w:delText>
          </w:r>
        </w:del>
      </w:ins>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5C3C23" w:rsidRPr="00027E40" w:rsidDel="0015183C" w14:paraId="57D613B6" w14:textId="015C598B" w:rsidTr="00C47135">
        <w:trPr>
          <w:trHeight w:val="1742"/>
          <w:tblHeader/>
          <w:ins w:id="5154" w:author="Author"/>
          <w:del w:id="5155" w:author="Autho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6F10B7" w14:textId="267EF7CD" w:rsidR="005C3C23" w:rsidRPr="0002707D" w:rsidDel="0015183C" w:rsidRDefault="005C3C23" w:rsidP="00C47135">
            <w:pPr>
              <w:pStyle w:val="Tabletext"/>
              <w:rPr>
                <w:ins w:id="5156" w:author="Author"/>
                <w:del w:id="5157" w:author="Author"/>
                <w:b/>
                <w:color w:val="FFFFFF" w:themeColor="background1"/>
                <w:sz w:val="18"/>
                <w:szCs w:val="18"/>
              </w:rPr>
            </w:pPr>
            <w:ins w:id="5158" w:author="Author">
              <w:del w:id="5159" w:author="Author">
                <w:r w:rsidRPr="0002707D" w:rsidDel="0015183C">
                  <w:rPr>
                    <w:b/>
                    <w:color w:val="FFFFFF" w:themeColor="background1"/>
                    <w:sz w:val="18"/>
                    <w:szCs w:val="18"/>
                  </w:rPr>
                  <w:lastRenderedPageBreak/>
                  <w:delText>Attribute name</w:delText>
                </w:r>
              </w:del>
            </w:ins>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E1078E" w14:textId="2E426327" w:rsidR="005C3C23" w:rsidRPr="00D711B9" w:rsidDel="0015183C" w:rsidRDefault="005C3C23" w:rsidP="00C47135">
            <w:pPr>
              <w:pStyle w:val="Tabletext"/>
              <w:rPr>
                <w:ins w:id="5160" w:author="Author"/>
                <w:del w:id="5161" w:author="Author"/>
                <w:b/>
                <w:color w:val="FFFFFF" w:themeColor="background1"/>
              </w:rPr>
            </w:pPr>
            <w:ins w:id="5162" w:author="Author">
              <w:del w:id="5163" w:author="Author">
                <w:r w:rsidRPr="00D711B9" w:rsidDel="0015183C">
                  <w:rPr>
                    <w:b/>
                    <w:color w:val="FFFFFF" w:themeColor="background1"/>
                  </w:rPr>
                  <w:delText>Data Type</w:delText>
                </w:r>
              </w:del>
            </w:ins>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BEBD2F0" w14:textId="6B0E1690" w:rsidR="005C3C23" w:rsidRPr="0002707D" w:rsidDel="0015183C" w:rsidRDefault="005C3C23" w:rsidP="00C47135">
            <w:pPr>
              <w:pStyle w:val="Tabletext"/>
              <w:rPr>
                <w:ins w:id="5164" w:author="Author"/>
                <w:del w:id="5165" w:author="Author"/>
                <w:b/>
                <w:color w:val="FFFFFF" w:themeColor="background1"/>
              </w:rPr>
            </w:pPr>
            <w:ins w:id="5166" w:author="Author">
              <w:del w:id="5167" w:author="Author">
                <w:r w:rsidRPr="0002707D" w:rsidDel="0015183C">
                  <w:rPr>
                    <w:b/>
                    <w:color w:val="FFFFFF" w:themeColor="background1"/>
                  </w:rPr>
                  <w:delText>Value (blank cells mean the command specific value is derived by the encoding process)</w:delText>
                </w:r>
              </w:del>
            </w:ins>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0820DF" w14:textId="743B230C" w:rsidR="005C3C23" w:rsidRPr="00D711B9" w:rsidDel="0015183C" w:rsidRDefault="005C3C23" w:rsidP="00C47135">
            <w:pPr>
              <w:pStyle w:val="Tabletext"/>
              <w:rPr>
                <w:ins w:id="5168" w:author="Author"/>
                <w:del w:id="5169" w:author="Author"/>
                <w:b/>
                <w:color w:val="FFFFFF" w:themeColor="background1"/>
              </w:rPr>
            </w:pPr>
            <w:ins w:id="5170" w:author="Author">
              <w:del w:id="5171" w:author="Author">
                <w:r w:rsidRPr="00D711B9" w:rsidDel="0015183C">
                  <w:rPr>
                    <w:b/>
                    <w:color w:val="FFFFFF" w:themeColor="background1"/>
                  </w:rPr>
                  <w:delText>Mandatory, OPTIONAL or DEFAULT value</w:delText>
                </w:r>
              </w:del>
            </w:ins>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FE1E334" w14:textId="2A97170F" w:rsidR="005C3C23" w:rsidRPr="00D711B9" w:rsidDel="0015183C" w:rsidRDefault="005C3C23" w:rsidP="00C47135">
            <w:pPr>
              <w:pStyle w:val="Tabletext"/>
              <w:rPr>
                <w:ins w:id="5172" w:author="Author"/>
                <w:del w:id="5173" w:author="Author"/>
                <w:b/>
                <w:color w:val="FFFFFF" w:themeColor="background1"/>
              </w:rPr>
            </w:pPr>
            <w:ins w:id="5174" w:author="Author">
              <w:del w:id="5175" w:author="Author">
                <w:r w:rsidRPr="00D711B9" w:rsidDel="0015183C">
                  <w:rPr>
                    <w:b/>
                    <w:color w:val="FFFFFF" w:themeColor="background1"/>
                  </w:rPr>
                  <w:delText>Notes</w:delText>
                </w:r>
              </w:del>
            </w:ins>
          </w:p>
        </w:tc>
      </w:tr>
      <w:tr w:rsidR="005C3C23" w:rsidRPr="00027E40" w:rsidDel="0015183C" w14:paraId="30BE5CFB" w14:textId="2D37F0AB" w:rsidTr="00C47135">
        <w:trPr>
          <w:trHeight w:val="661"/>
          <w:ins w:id="5176" w:author="Author"/>
          <w:del w:id="5177" w:author="Author"/>
        </w:trPr>
        <w:tc>
          <w:tcPr>
            <w:tcW w:w="2405" w:type="dxa"/>
            <w:tcBorders>
              <w:top w:val="single" w:sz="4" w:space="0" w:color="009EE3"/>
              <w:left w:val="single" w:sz="4" w:space="0" w:color="009EE3"/>
              <w:bottom w:val="single" w:sz="4" w:space="0" w:color="009EE3"/>
              <w:right w:val="single" w:sz="4" w:space="0" w:color="009EE3"/>
            </w:tcBorders>
          </w:tcPr>
          <w:p w14:paraId="4ABF1471" w14:textId="4B1FF12F" w:rsidR="005C3C23" w:rsidRPr="0002707D" w:rsidDel="0015183C" w:rsidRDefault="005C3C23" w:rsidP="00C47135">
            <w:pPr>
              <w:pStyle w:val="Code"/>
              <w:tabs>
                <w:tab w:val="left" w:pos="285"/>
                <w:tab w:val="left" w:pos="586"/>
              </w:tabs>
              <w:rPr>
                <w:ins w:id="5178" w:author="Author"/>
                <w:del w:id="5179" w:author="Author"/>
              </w:rPr>
            </w:pPr>
            <w:ins w:id="5180" w:author="Author">
              <w:del w:id="5181" w:author="Author">
                <w:r w:rsidRPr="00E22124" w:rsidDel="0015183C">
                  <w:rPr>
                    <w:rFonts w:cs="Courier New"/>
                  </w:rPr>
                  <w:delText>@</w:delText>
                </w:r>
                <w:r w:rsidRPr="00997C97" w:rsidDel="0015183C">
                  <w:rPr>
                    <w:rFonts w:cs="Courier New"/>
                  </w:rPr>
                  <w:delText>ReadPpmi</w:delText>
                </w:r>
                <w:r w:rsidRPr="00A44572" w:rsidDel="0015183C">
                  <w:rPr>
                    <w:rFonts w:cs="Courier New"/>
                  </w:rPr>
                  <w:delText>dHcalcsFir</w:delText>
                </w:r>
                <w:r w:rsidRPr="00997C97" w:rsidDel="0015183C">
                  <w:rPr>
                    <w:rFonts w:cs="Courier New"/>
                  </w:rPr>
                  <w:delText>mwareVersion.AlertPayload</w:delText>
                </w:r>
              </w:del>
            </w:ins>
          </w:p>
        </w:tc>
        <w:tc>
          <w:tcPr>
            <w:tcW w:w="1418" w:type="dxa"/>
            <w:tcBorders>
              <w:top w:val="single" w:sz="4" w:space="0" w:color="009EE3"/>
              <w:left w:val="single" w:sz="4" w:space="0" w:color="009EE3"/>
              <w:bottom w:val="single" w:sz="4" w:space="0" w:color="009EE3"/>
              <w:right w:val="single" w:sz="4" w:space="0" w:color="009EE3"/>
            </w:tcBorders>
          </w:tcPr>
          <w:p w14:paraId="1F801F66" w14:textId="46AD1F62" w:rsidR="005C3C23" w:rsidRPr="008C7D91" w:rsidDel="0015183C" w:rsidRDefault="005C3C23" w:rsidP="00C47135">
            <w:pPr>
              <w:pStyle w:val="Tabletext"/>
              <w:rPr>
                <w:ins w:id="5182" w:author="Author"/>
                <w:del w:id="5183" w:author="Author"/>
                <w:rFonts w:ascii="Courier New" w:hAnsi="Courier New" w:cs="Courier New"/>
                <w:sz w:val="18"/>
                <w:szCs w:val="18"/>
              </w:rPr>
            </w:pPr>
            <w:ins w:id="5184" w:author="Author">
              <w:del w:id="5185" w:author="Author">
                <w:r w:rsidRPr="00883F30" w:rsidDel="0015183C">
                  <w:rPr>
                    <w:rFonts w:ascii="Courier New" w:hAnsi="Courier New" w:cs="Courier New"/>
                    <w:sz w:val="18"/>
                    <w:szCs w:val="18"/>
                  </w:rPr>
                  <w:delText>SEQUENCE</w:delText>
                </w:r>
              </w:del>
            </w:ins>
          </w:p>
        </w:tc>
        <w:tc>
          <w:tcPr>
            <w:tcW w:w="2126" w:type="dxa"/>
            <w:tcBorders>
              <w:top w:val="single" w:sz="4" w:space="0" w:color="009EE3"/>
              <w:left w:val="single" w:sz="4" w:space="0" w:color="009EE3"/>
              <w:bottom w:val="single" w:sz="4" w:space="0" w:color="009EE3"/>
              <w:right w:val="single" w:sz="4" w:space="0" w:color="009EE3"/>
            </w:tcBorders>
          </w:tcPr>
          <w:p w14:paraId="1141588F" w14:textId="7A99DDD2" w:rsidR="005C3C23" w:rsidRPr="0002707D" w:rsidDel="0015183C" w:rsidRDefault="005C3C23" w:rsidP="00C47135">
            <w:pPr>
              <w:pStyle w:val="Tabletext"/>
              <w:rPr>
                <w:ins w:id="5186" w:author="Author"/>
                <w:del w:id="5187" w:author="Autho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12EF2AE3" w14:textId="7BDFBEB7" w:rsidR="005C3C23" w:rsidRPr="0002707D" w:rsidDel="0015183C" w:rsidRDefault="005C3C23" w:rsidP="00C47135">
            <w:pPr>
              <w:pStyle w:val="Tabletext"/>
              <w:rPr>
                <w:ins w:id="5188" w:author="Author"/>
                <w:del w:id="5189" w:author="Autho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7C4CFE22" w14:textId="51A47561" w:rsidR="005C3C23" w:rsidRPr="0002707D" w:rsidDel="0015183C" w:rsidRDefault="005C3C23" w:rsidP="00C47135">
            <w:pPr>
              <w:pStyle w:val="Tabletext"/>
              <w:rPr>
                <w:ins w:id="5190" w:author="Author"/>
                <w:del w:id="5191" w:author="Author"/>
                <w:sz w:val="18"/>
                <w:szCs w:val="18"/>
              </w:rPr>
            </w:pPr>
          </w:p>
        </w:tc>
      </w:tr>
      <w:tr w:rsidR="005C3C23" w:rsidRPr="00027E40" w:rsidDel="0015183C" w14:paraId="4962D093" w14:textId="30077EFB" w:rsidTr="00C47135">
        <w:trPr>
          <w:cantSplit/>
          <w:trHeight w:val="540"/>
          <w:ins w:id="5192" w:author="Author"/>
          <w:del w:id="5193" w:author="Author"/>
        </w:trPr>
        <w:tc>
          <w:tcPr>
            <w:tcW w:w="2405" w:type="dxa"/>
            <w:tcBorders>
              <w:top w:val="single" w:sz="4" w:space="0" w:color="009EE3"/>
              <w:left w:val="single" w:sz="4" w:space="0" w:color="009EE3"/>
              <w:bottom w:val="single" w:sz="4" w:space="0" w:color="009EE3"/>
              <w:right w:val="single" w:sz="4" w:space="0" w:color="009EE3"/>
            </w:tcBorders>
          </w:tcPr>
          <w:p w14:paraId="1201E220" w14:textId="073AE236" w:rsidR="005C3C23" w:rsidRPr="0002707D" w:rsidDel="0015183C" w:rsidRDefault="005C3C23" w:rsidP="00C47135">
            <w:pPr>
              <w:pStyle w:val="Code"/>
              <w:tabs>
                <w:tab w:val="left" w:pos="285"/>
                <w:tab w:val="left" w:pos="586"/>
              </w:tabs>
              <w:rPr>
                <w:ins w:id="5194" w:author="Author"/>
                <w:del w:id="5195" w:author="Author"/>
              </w:rPr>
            </w:pPr>
            <w:ins w:id="5196" w:author="Author">
              <w:del w:id="5197" w:author="Author">
                <w:r w:rsidDel="0015183C">
                  <w:delText>__alertCode</w:delText>
                </w:r>
              </w:del>
            </w:ins>
          </w:p>
        </w:tc>
        <w:tc>
          <w:tcPr>
            <w:tcW w:w="1418" w:type="dxa"/>
            <w:tcBorders>
              <w:top w:val="single" w:sz="4" w:space="0" w:color="009EE3"/>
              <w:left w:val="single" w:sz="4" w:space="0" w:color="009EE3"/>
              <w:bottom w:val="single" w:sz="4" w:space="0" w:color="009EE3"/>
              <w:right w:val="single" w:sz="4" w:space="0" w:color="009EE3"/>
            </w:tcBorders>
          </w:tcPr>
          <w:p w14:paraId="6D4CB067" w14:textId="4DC6E504" w:rsidR="005C3C23" w:rsidRPr="008C7D91" w:rsidDel="0015183C" w:rsidRDefault="005C3C23" w:rsidP="00C47135">
            <w:pPr>
              <w:pStyle w:val="Tabletext"/>
              <w:rPr>
                <w:ins w:id="5198" w:author="Author"/>
                <w:del w:id="5199" w:author="Author"/>
                <w:rFonts w:ascii="Courier New" w:hAnsi="Courier New" w:cs="Courier New"/>
                <w:sz w:val="18"/>
                <w:szCs w:val="18"/>
              </w:rPr>
            </w:pPr>
            <w:ins w:id="5200" w:author="Author">
              <w:del w:id="5201" w:author="Author">
                <w:r w:rsidRPr="00883F30" w:rsidDel="0015183C">
                  <w:rPr>
                    <w:rFonts w:ascii="Courier New" w:hAnsi="Courier New" w:cs="Courier New"/>
                    <w:sz w:val="18"/>
                    <w:szCs w:val="18"/>
                  </w:rPr>
                  <w:delText>INTEGER</w:delText>
                </w:r>
              </w:del>
            </w:ins>
          </w:p>
        </w:tc>
        <w:tc>
          <w:tcPr>
            <w:tcW w:w="2126" w:type="dxa"/>
            <w:tcBorders>
              <w:top w:val="single" w:sz="4" w:space="0" w:color="009EE3"/>
              <w:left w:val="single" w:sz="4" w:space="0" w:color="009EE3"/>
              <w:bottom w:val="single" w:sz="4" w:space="0" w:color="009EE3"/>
              <w:right w:val="single" w:sz="4" w:space="0" w:color="009EE3"/>
            </w:tcBorders>
          </w:tcPr>
          <w:p w14:paraId="321843E6" w14:textId="339D8805" w:rsidR="005C3C23" w:rsidRPr="00997C97" w:rsidDel="0015183C" w:rsidRDefault="005C3C23" w:rsidP="005C3C23">
            <w:pPr>
              <w:spacing w:before="60" w:after="60"/>
              <w:rPr>
                <w:ins w:id="5202" w:author="Author"/>
                <w:del w:id="5203" w:author="Author"/>
              </w:rPr>
            </w:pPr>
            <w:ins w:id="5204" w:author="Author">
              <w:del w:id="5205" w:author="Author">
                <w:r w:rsidRPr="00997C97" w:rsidDel="0015183C">
                  <w:rPr>
                    <w:sz w:val="18"/>
                    <w:szCs w:val="18"/>
                  </w:rPr>
                  <w:delText>0x8F8B</w:delText>
                </w:r>
              </w:del>
            </w:ins>
          </w:p>
        </w:tc>
        <w:tc>
          <w:tcPr>
            <w:tcW w:w="1276" w:type="dxa"/>
            <w:tcBorders>
              <w:top w:val="single" w:sz="4" w:space="0" w:color="009EE3"/>
              <w:left w:val="single" w:sz="4" w:space="0" w:color="009EE3"/>
              <w:bottom w:val="single" w:sz="4" w:space="0" w:color="009EE3"/>
              <w:right w:val="single" w:sz="4" w:space="0" w:color="009EE3"/>
            </w:tcBorders>
          </w:tcPr>
          <w:p w14:paraId="67F1985B" w14:textId="3DD9333E" w:rsidR="005C3C23" w:rsidRPr="005C3C23" w:rsidDel="0015183C" w:rsidRDefault="005C3C23" w:rsidP="00C47135">
            <w:pPr>
              <w:pStyle w:val="Tabletext"/>
              <w:rPr>
                <w:ins w:id="5206" w:author="Author"/>
                <w:del w:id="5207" w:author="Author"/>
                <w:highlight w:val="yellow"/>
              </w:rPr>
            </w:pPr>
            <w:ins w:id="5208" w:author="Author">
              <w:del w:id="5209" w:author="Author">
                <w:r w:rsidRPr="005C3C23" w:rsidDel="0015183C">
                  <w:delText>Mandatory</w:delText>
                </w:r>
              </w:del>
            </w:ins>
          </w:p>
        </w:tc>
        <w:tc>
          <w:tcPr>
            <w:tcW w:w="2997" w:type="dxa"/>
            <w:tcBorders>
              <w:top w:val="single" w:sz="4" w:space="0" w:color="009EE3"/>
              <w:left w:val="single" w:sz="4" w:space="0" w:color="009EE3"/>
              <w:bottom w:val="single" w:sz="4" w:space="0" w:color="009EE3"/>
              <w:right w:val="single" w:sz="4" w:space="0" w:color="009EE3"/>
            </w:tcBorders>
          </w:tcPr>
          <w:p w14:paraId="3A6ED80A" w14:textId="508F99AE" w:rsidR="005C3C23" w:rsidRPr="005C3C23" w:rsidDel="0015183C" w:rsidRDefault="005C3C23" w:rsidP="00C47135">
            <w:pPr>
              <w:spacing w:before="0" w:after="0"/>
              <w:rPr>
                <w:ins w:id="5210" w:author="Author"/>
                <w:del w:id="5211" w:author="Author"/>
                <w:sz w:val="18"/>
                <w:szCs w:val="18"/>
                <w:highlight w:val="yellow"/>
              </w:rPr>
            </w:pPr>
          </w:p>
        </w:tc>
      </w:tr>
      <w:tr w:rsidR="005C3C23" w:rsidRPr="00027E40" w:rsidDel="0015183C" w14:paraId="1EDC1B6A" w14:textId="42A48039" w:rsidTr="00C47135">
        <w:trPr>
          <w:cantSplit/>
          <w:trHeight w:val="540"/>
          <w:ins w:id="5212" w:author="Author"/>
          <w:del w:id="5213" w:author="Author"/>
        </w:trPr>
        <w:tc>
          <w:tcPr>
            <w:tcW w:w="2405" w:type="dxa"/>
            <w:tcBorders>
              <w:top w:val="single" w:sz="4" w:space="0" w:color="009EE3"/>
              <w:left w:val="single" w:sz="4" w:space="0" w:color="009EE3"/>
              <w:bottom w:val="single" w:sz="4" w:space="0" w:color="009EE3"/>
              <w:right w:val="single" w:sz="4" w:space="0" w:color="009EE3"/>
            </w:tcBorders>
          </w:tcPr>
          <w:p w14:paraId="6EE8622E" w14:textId="696B158A" w:rsidR="005C3C23" w:rsidDel="0015183C" w:rsidRDefault="005C3C23" w:rsidP="00C47135">
            <w:pPr>
              <w:pStyle w:val="Code"/>
              <w:tabs>
                <w:tab w:val="left" w:pos="285"/>
                <w:tab w:val="left" w:pos="586"/>
              </w:tabs>
              <w:rPr>
                <w:ins w:id="5214" w:author="Author"/>
                <w:del w:id="5215" w:author="Author"/>
              </w:rPr>
            </w:pPr>
            <w:ins w:id="5216" w:author="Author">
              <w:del w:id="5217" w:author="Author">
                <w:r w:rsidDel="0015183C">
                  <w:delText xml:space="preserve">  </w:delText>
                </w:r>
                <w:r w:rsidRPr="00393929" w:rsidDel="0015183C">
                  <w:delText>executionDateTime</w:delText>
                </w:r>
              </w:del>
            </w:ins>
          </w:p>
        </w:tc>
        <w:tc>
          <w:tcPr>
            <w:tcW w:w="1418" w:type="dxa"/>
            <w:tcBorders>
              <w:top w:val="single" w:sz="4" w:space="0" w:color="009EE3"/>
              <w:left w:val="single" w:sz="4" w:space="0" w:color="009EE3"/>
              <w:bottom w:val="single" w:sz="4" w:space="0" w:color="009EE3"/>
              <w:right w:val="single" w:sz="4" w:space="0" w:color="009EE3"/>
            </w:tcBorders>
          </w:tcPr>
          <w:p w14:paraId="640B6330" w14:textId="71462FDF" w:rsidR="005C3C23" w:rsidRPr="00883F30" w:rsidDel="0015183C" w:rsidRDefault="005C3C23" w:rsidP="00C47135">
            <w:pPr>
              <w:pStyle w:val="Tabletext"/>
              <w:rPr>
                <w:ins w:id="5218" w:author="Author"/>
                <w:del w:id="5219" w:author="Author"/>
                <w:rFonts w:ascii="Courier New" w:hAnsi="Courier New" w:cs="Courier New"/>
                <w:sz w:val="18"/>
                <w:szCs w:val="18"/>
              </w:rPr>
            </w:pPr>
            <w:ins w:id="5220" w:author="Author">
              <w:del w:id="5221" w:author="Author">
                <w:r w:rsidRPr="00393929" w:rsidDel="0015183C">
                  <w:rPr>
                    <w:rFonts w:ascii="Courier New" w:hAnsi="Courier New"/>
                    <w:sz w:val="18"/>
                  </w:rPr>
                  <w:delText>GeneralizedTime</w:delText>
                </w:r>
              </w:del>
            </w:ins>
          </w:p>
        </w:tc>
        <w:tc>
          <w:tcPr>
            <w:tcW w:w="2126" w:type="dxa"/>
            <w:tcBorders>
              <w:top w:val="single" w:sz="4" w:space="0" w:color="009EE3"/>
              <w:left w:val="single" w:sz="4" w:space="0" w:color="009EE3"/>
              <w:bottom w:val="single" w:sz="4" w:space="0" w:color="009EE3"/>
              <w:right w:val="single" w:sz="4" w:space="0" w:color="009EE3"/>
            </w:tcBorders>
          </w:tcPr>
          <w:p w14:paraId="23E9189B" w14:textId="31AD29A0" w:rsidR="005C3C23" w:rsidRPr="0075363E" w:rsidDel="0015183C" w:rsidRDefault="005C3C23" w:rsidP="005C3C23">
            <w:pPr>
              <w:spacing w:before="60" w:after="60"/>
              <w:rPr>
                <w:ins w:id="5222" w:author="Author"/>
                <w:del w:id="5223" w:author="Author"/>
                <w:sz w:val="18"/>
                <w:szCs w:val="18"/>
              </w:rPr>
            </w:pPr>
            <w:ins w:id="5224" w:author="Author">
              <w:del w:id="5225" w:author="Author">
                <w:r w:rsidDel="0015183C">
                  <w:rPr>
                    <w:sz w:val="18"/>
                    <w:szCs w:val="18"/>
                  </w:rPr>
                  <w:delText>The date-time at which this Alert was created</w:delText>
                </w:r>
              </w:del>
            </w:ins>
          </w:p>
        </w:tc>
        <w:tc>
          <w:tcPr>
            <w:tcW w:w="1276" w:type="dxa"/>
            <w:tcBorders>
              <w:top w:val="single" w:sz="4" w:space="0" w:color="009EE3"/>
              <w:left w:val="single" w:sz="4" w:space="0" w:color="009EE3"/>
              <w:bottom w:val="single" w:sz="4" w:space="0" w:color="009EE3"/>
              <w:right w:val="single" w:sz="4" w:space="0" w:color="009EE3"/>
            </w:tcBorders>
          </w:tcPr>
          <w:p w14:paraId="4061C8ED" w14:textId="5E1BCD88" w:rsidR="005C3C23" w:rsidRPr="00BA4A51" w:rsidDel="0015183C" w:rsidRDefault="005C3C23" w:rsidP="00C47135">
            <w:pPr>
              <w:pStyle w:val="Tabletext"/>
              <w:rPr>
                <w:ins w:id="5226" w:author="Author"/>
                <w:del w:id="5227" w:author="Author"/>
              </w:rPr>
            </w:pPr>
            <w:ins w:id="5228" w:author="Author">
              <w:del w:id="5229" w:author="Author">
                <w:r w:rsidDel="0015183C">
                  <w:rPr>
                    <w:sz w:val="18"/>
                    <w:szCs w:val="18"/>
                  </w:rPr>
                  <w:delText>Mandatory</w:delText>
                </w:r>
              </w:del>
            </w:ins>
          </w:p>
        </w:tc>
        <w:tc>
          <w:tcPr>
            <w:tcW w:w="2997" w:type="dxa"/>
            <w:tcBorders>
              <w:top w:val="single" w:sz="4" w:space="0" w:color="009EE3"/>
              <w:left w:val="single" w:sz="4" w:space="0" w:color="009EE3"/>
              <w:bottom w:val="single" w:sz="4" w:space="0" w:color="009EE3"/>
              <w:right w:val="single" w:sz="4" w:space="0" w:color="009EE3"/>
            </w:tcBorders>
          </w:tcPr>
          <w:p w14:paraId="0266050B" w14:textId="6BA8B7EA" w:rsidR="005C3C23" w:rsidDel="0015183C" w:rsidRDefault="005C3C23" w:rsidP="00C47135">
            <w:pPr>
              <w:spacing w:before="0" w:after="0"/>
              <w:rPr>
                <w:ins w:id="5230" w:author="Author"/>
                <w:del w:id="5231" w:author="Author"/>
                <w:sz w:val="18"/>
                <w:szCs w:val="18"/>
              </w:rPr>
            </w:pPr>
          </w:p>
        </w:tc>
      </w:tr>
      <w:tr w:rsidR="005C3C23" w:rsidRPr="00027E40" w:rsidDel="0015183C" w14:paraId="61963580" w14:textId="44E4D1AA" w:rsidTr="00C47135">
        <w:trPr>
          <w:trHeight w:val="1066"/>
          <w:ins w:id="5232" w:author="Author"/>
          <w:del w:id="5233" w:author="Author"/>
        </w:trPr>
        <w:tc>
          <w:tcPr>
            <w:tcW w:w="2405" w:type="dxa"/>
            <w:tcBorders>
              <w:top w:val="single" w:sz="4" w:space="0" w:color="009EE3"/>
              <w:left w:val="single" w:sz="4" w:space="0" w:color="009EE3"/>
              <w:bottom w:val="single" w:sz="4" w:space="0" w:color="009EE3"/>
              <w:right w:val="single" w:sz="4" w:space="0" w:color="009EE3"/>
            </w:tcBorders>
          </w:tcPr>
          <w:p w14:paraId="7D146F9F" w14:textId="2804721B" w:rsidR="005C3C23" w:rsidDel="0015183C" w:rsidRDefault="005C3C23" w:rsidP="00C47135">
            <w:pPr>
              <w:pStyle w:val="Code"/>
              <w:tabs>
                <w:tab w:val="left" w:pos="285"/>
                <w:tab w:val="left" w:pos="586"/>
              </w:tabs>
              <w:rPr>
                <w:ins w:id="5234" w:author="Author"/>
                <w:del w:id="5235" w:author="Author"/>
              </w:rPr>
            </w:pPr>
            <w:ins w:id="5236" w:author="Author">
              <w:del w:id="5237" w:author="Author">
                <w:r w:rsidDel="0015183C">
                  <w:delText>__firmware</w:delText>
                </w:r>
                <w:r w:rsidRPr="00F06958" w:rsidDel="0015183C">
                  <w:delText>Version</w:delText>
                </w:r>
              </w:del>
            </w:ins>
          </w:p>
        </w:tc>
        <w:tc>
          <w:tcPr>
            <w:tcW w:w="1418" w:type="dxa"/>
            <w:tcBorders>
              <w:top w:val="single" w:sz="4" w:space="0" w:color="009EE3"/>
              <w:left w:val="single" w:sz="4" w:space="0" w:color="009EE3"/>
              <w:bottom w:val="single" w:sz="4" w:space="0" w:color="009EE3"/>
              <w:right w:val="single" w:sz="4" w:space="0" w:color="009EE3"/>
            </w:tcBorders>
          </w:tcPr>
          <w:p w14:paraId="140B2DDC" w14:textId="30147156" w:rsidR="005C3C23" w:rsidDel="0015183C" w:rsidRDefault="005C3C23" w:rsidP="00C47135">
            <w:pPr>
              <w:pStyle w:val="Tabletext"/>
              <w:rPr>
                <w:ins w:id="5238" w:author="Author"/>
                <w:del w:id="5239" w:author="Author"/>
                <w:rFonts w:ascii="Courier New" w:hAnsi="Courier New" w:cs="Courier New"/>
                <w:sz w:val="18"/>
                <w:szCs w:val="18"/>
              </w:rPr>
            </w:pPr>
            <w:ins w:id="5240" w:author="Author">
              <w:del w:id="5241" w:author="Author">
                <w:r w:rsidDel="0015183C">
                  <w:rPr>
                    <w:rFonts w:ascii="Courier New" w:hAnsi="Courier New" w:cs="Courier New"/>
                    <w:sz w:val="18"/>
                    <w:szCs w:val="18"/>
                  </w:rPr>
                  <w:delText>OCTETT STRING</w:delText>
                </w:r>
              </w:del>
            </w:ins>
          </w:p>
        </w:tc>
        <w:tc>
          <w:tcPr>
            <w:tcW w:w="2126" w:type="dxa"/>
            <w:tcBorders>
              <w:top w:val="single" w:sz="4" w:space="0" w:color="009EE3"/>
              <w:left w:val="single" w:sz="4" w:space="0" w:color="009EE3"/>
              <w:bottom w:val="single" w:sz="4" w:space="0" w:color="009EE3"/>
              <w:right w:val="single" w:sz="4" w:space="0" w:color="009EE3"/>
            </w:tcBorders>
          </w:tcPr>
          <w:p w14:paraId="0BEB1795" w14:textId="6AFD044B" w:rsidR="005C3C23" w:rsidDel="0015183C" w:rsidRDefault="005C3C23" w:rsidP="00C47135">
            <w:pPr>
              <w:pStyle w:val="Code"/>
              <w:tabs>
                <w:tab w:val="clear" w:pos="4962"/>
                <w:tab w:val="left" w:pos="567"/>
                <w:tab w:val="left" w:pos="5387"/>
                <w:tab w:val="left" w:pos="5812"/>
              </w:tabs>
              <w:rPr>
                <w:ins w:id="5242" w:author="Author"/>
                <w:del w:id="5243" w:author="Author"/>
              </w:rPr>
            </w:pPr>
            <w:ins w:id="5244" w:author="Author">
              <w:del w:id="5245" w:author="Author">
                <w:r w:rsidDel="0015183C">
                  <w:delText>ZSE firmware version</w:delText>
                </w:r>
              </w:del>
            </w:ins>
          </w:p>
        </w:tc>
        <w:tc>
          <w:tcPr>
            <w:tcW w:w="1276" w:type="dxa"/>
            <w:tcBorders>
              <w:top w:val="single" w:sz="4" w:space="0" w:color="009EE3"/>
              <w:left w:val="single" w:sz="4" w:space="0" w:color="009EE3"/>
              <w:bottom w:val="single" w:sz="4" w:space="0" w:color="009EE3"/>
              <w:right w:val="single" w:sz="4" w:space="0" w:color="009EE3"/>
            </w:tcBorders>
          </w:tcPr>
          <w:p w14:paraId="54F46D9E" w14:textId="610C3A7A" w:rsidR="005C3C23" w:rsidDel="0015183C" w:rsidRDefault="005C3C23" w:rsidP="00C47135">
            <w:pPr>
              <w:pStyle w:val="Tabletext"/>
              <w:rPr>
                <w:ins w:id="5246" w:author="Author"/>
                <w:del w:id="5247" w:author="Author"/>
                <w:sz w:val="18"/>
                <w:szCs w:val="18"/>
              </w:rPr>
            </w:pPr>
            <w:ins w:id="5248" w:author="Author">
              <w:del w:id="5249" w:author="Author">
                <w:r w:rsidRPr="005D1189" w:rsidDel="0015183C">
                  <w:delText>Mandatory</w:delText>
                </w:r>
                <w:r w:rsidDel="0015183C">
                  <w:rPr>
                    <w:sz w:val="18"/>
                    <w:szCs w:val="18"/>
                  </w:rPr>
                  <w:delText xml:space="preserve"> </w:delText>
                </w:r>
              </w:del>
            </w:ins>
          </w:p>
        </w:tc>
        <w:tc>
          <w:tcPr>
            <w:tcW w:w="2997" w:type="dxa"/>
            <w:tcBorders>
              <w:top w:val="single" w:sz="4" w:space="0" w:color="009EE3"/>
              <w:left w:val="single" w:sz="4" w:space="0" w:color="009EE3"/>
              <w:bottom w:val="single" w:sz="4" w:space="0" w:color="009EE3"/>
              <w:right w:val="single" w:sz="4" w:space="0" w:color="009EE3"/>
            </w:tcBorders>
          </w:tcPr>
          <w:p w14:paraId="401E32F8" w14:textId="1589072C" w:rsidR="005C3C23" w:rsidDel="0015183C" w:rsidRDefault="005C3C23" w:rsidP="00C47135">
            <w:pPr>
              <w:pStyle w:val="Tabletext"/>
              <w:keepNext/>
              <w:rPr>
                <w:ins w:id="5250" w:author="Author"/>
                <w:del w:id="5251" w:author="Author"/>
                <w:sz w:val="18"/>
                <w:szCs w:val="18"/>
              </w:rPr>
            </w:pPr>
            <w:ins w:id="5252" w:author="Author">
              <w:del w:id="5253" w:author="Author">
                <w:r w:rsidDel="0015183C">
                  <w:rPr>
                    <w:sz w:val="18"/>
                    <w:szCs w:val="18"/>
                  </w:rPr>
                  <w:delText>The firmware version in operation in ZSE format or 0x00000000 if reading the firmware version failed</w:delText>
                </w:r>
              </w:del>
            </w:ins>
          </w:p>
        </w:tc>
      </w:tr>
      <w:tr w:rsidR="005C3C23" w:rsidRPr="00027E40" w:rsidDel="0015183C" w14:paraId="0F20CC32" w14:textId="1C0B3782" w:rsidTr="00C47135">
        <w:trPr>
          <w:trHeight w:val="1066"/>
          <w:ins w:id="5254" w:author="Author"/>
          <w:del w:id="5255" w:author="Author"/>
        </w:trPr>
        <w:tc>
          <w:tcPr>
            <w:tcW w:w="2405" w:type="dxa"/>
            <w:tcBorders>
              <w:top w:val="single" w:sz="4" w:space="0" w:color="009EE3"/>
              <w:left w:val="single" w:sz="4" w:space="0" w:color="009EE3"/>
              <w:bottom w:val="single" w:sz="4" w:space="0" w:color="009EE3"/>
              <w:right w:val="single" w:sz="4" w:space="0" w:color="009EE3"/>
            </w:tcBorders>
          </w:tcPr>
          <w:p w14:paraId="5A8F4E6F" w14:textId="6E5F8EED" w:rsidR="005C3C23" w:rsidDel="0015183C" w:rsidRDefault="005C3C23" w:rsidP="00C47135">
            <w:pPr>
              <w:pStyle w:val="Code"/>
              <w:tabs>
                <w:tab w:val="left" w:pos="285"/>
                <w:tab w:val="left" w:pos="586"/>
              </w:tabs>
              <w:rPr>
                <w:ins w:id="5256" w:author="Author"/>
                <w:del w:id="5257" w:author="Author"/>
              </w:rPr>
            </w:pPr>
            <w:ins w:id="5258" w:author="Author">
              <w:del w:id="5259" w:author="Author">
                <w:r w:rsidDel="0015183C">
                  <w:delText>__A</w:delText>
                </w:r>
                <w:r w:rsidRPr="00997C97" w:rsidDel="0015183C">
                  <w:delText>ctivateImageResultCode</w:delText>
                </w:r>
              </w:del>
            </w:ins>
          </w:p>
        </w:tc>
        <w:tc>
          <w:tcPr>
            <w:tcW w:w="1418" w:type="dxa"/>
            <w:tcBorders>
              <w:top w:val="single" w:sz="4" w:space="0" w:color="009EE3"/>
              <w:left w:val="single" w:sz="4" w:space="0" w:color="009EE3"/>
              <w:bottom w:val="single" w:sz="4" w:space="0" w:color="009EE3"/>
              <w:right w:val="single" w:sz="4" w:space="0" w:color="009EE3"/>
            </w:tcBorders>
          </w:tcPr>
          <w:p w14:paraId="46C0D77C" w14:textId="53586E4F" w:rsidR="005C3C23" w:rsidRPr="003A0446" w:rsidDel="0015183C" w:rsidRDefault="005C3C23" w:rsidP="00C47135">
            <w:pPr>
              <w:pStyle w:val="Tabletext"/>
              <w:rPr>
                <w:ins w:id="5260" w:author="Author"/>
                <w:del w:id="5261" w:author="Author"/>
                <w:rFonts w:ascii="Courier New" w:hAnsi="Courier New" w:cs="Courier New"/>
                <w:sz w:val="18"/>
                <w:szCs w:val="18"/>
              </w:rPr>
            </w:pPr>
            <w:ins w:id="5262" w:author="Author">
              <w:del w:id="5263" w:author="Author">
                <w:r w:rsidRPr="00362F87" w:rsidDel="0015183C">
                  <w:rPr>
                    <w:rFonts w:ascii="Courier New" w:hAnsi="Courier New" w:cs="Courier New"/>
                    <w:sz w:val="18"/>
                    <w:szCs w:val="18"/>
                  </w:rPr>
                  <w:delText>INTEGER</w:delText>
                </w:r>
              </w:del>
            </w:ins>
          </w:p>
        </w:tc>
        <w:tc>
          <w:tcPr>
            <w:tcW w:w="2126" w:type="dxa"/>
            <w:tcBorders>
              <w:top w:val="single" w:sz="4" w:space="0" w:color="009EE3"/>
              <w:left w:val="single" w:sz="4" w:space="0" w:color="009EE3"/>
              <w:bottom w:val="single" w:sz="4" w:space="0" w:color="009EE3"/>
              <w:right w:val="single" w:sz="4" w:space="0" w:color="009EE3"/>
            </w:tcBorders>
          </w:tcPr>
          <w:p w14:paraId="6F177DBF" w14:textId="0523BE0D" w:rsidR="005C3C23" w:rsidDel="0015183C" w:rsidRDefault="005C3C23" w:rsidP="00C47135">
            <w:pPr>
              <w:tabs>
                <w:tab w:val="left" w:pos="284"/>
                <w:tab w:val="left" w:pos="4962"/>
                <w:tab w:val="left" w:pos="5387"/>
              </w:tabs>
              <w:contextualSpacing/>
              <w:rPr>
                <w:ins w:id="5264" w:author="Author"/>
                <w:del w:id="5265" w:author="Author"/>
                <w:rFonts w:ascii="Courier New" w:hAnsi="Courier New"/>
                <w:sz w:val="18"/>
              </w:rPr>
            </w:pPr>
            <w:ins w:id="5266" w:author="Author">
              <w:del w:id="5267" w:author="Author">
                <w:r w:rsidDel="0015183C">
                  <w:rPr>
                    <w:rFonts w:ascii="Courier New" w:hAnsi="Courier New"/>
                    <w:sz w:val="18"/>
                  </w:rPr>
                  <w:delText>activationS</w:delText>
                </w:r>
                <w:r w:rsidRPr="00393929" w:rsidDel="0015183C">
                  <w:rPr>
                    <w:rFonts w:ascii="Courier New" w:hAnsi="Courier New"/>
                    <w:sz w:val="18"/>
                  </w:rPr>
                  <w:delText>ucces</w:delText>
                </w:r>
                <w:r w:rsidDel="0015183C">
                  <w:rPr>
                    <w:rFonts w:ascii="Courier New" w:hAnsi="Courier New"/>
                    <w:sz w:val="18"/>
                  </w:rPr>
                  <w:delText>s</w:delText>
                </w:r>
                <w:r w:rsidRPr="00393929" w:rsidDel="0015183C">
                  <w:rPr>
                    <w:rFonts w:ascii="Courier New" w:hAnsi="Courier New"/>
                    <w:sz w:val="18"/>
                  </w:rPr>
                  <w:delText>(0),</w:delText>
                </w:r>
              </w:del>
            </w:ins>
          </w:p>
          <w:p w14:paraId="733FF016" w14:textId="5842969F" w:rsidR="005C3C23" w:rsidRPr="005C3C23" w:rsidDel="0015183C" w:rsidRDefault="005C3C23" w:rsidP="005C3C23">
            <w:pPr>
              <w:tabs>
                <w:tab w:val="left" w:pos="284"/>
                <w:tab w:val="left" w:pos="4962"/>
                <w:tab w:val="left" w:pos="5387"/>
              </w:tabs>
              <w:contextualSpacing/>
              <w:rPr>
                <w:ins w:id="5268" w:author="Author"/>
                <w:del w:id="5269" w:author="Author"/>
                <w:rFonts w:ascii="Courier New" w:hAnsi="Courier New"/>
                <w:sz w:val="18"/>
              </w:rPr>
            </w:pPr>
            <w:ins w:id="5270" w:author="Author">
              <w:del w:id="5271" w:author="Author">
                <w:r w:rsidRPr="00393929" w:rsidDel="0015183C">
                  <w:rPr>
                    <w:rFonts w:ascii="Courier New" w:hAnsi="Courier New"/>
                    <w:sz w:val="18"/>
                  </w:rPr>
                  <w:delText>activationFailure(</w:delText>
                </w:r>
                <w:r w:rsidDel="0015183C">
                  <w:rPr>
                    <w:rFonts w:ascii="Courier New" w:hAnsi="Courier New"/>
                    <w:sz w:val="18"/>
                  </w:rPr>
                  <w:delText>1</w:delText>
                </w:r>
                <w:r w:rsidRPr="00393929" w:rsidDel="0015183C">
                  <w:rPr>
                    <w:rFonts w:ascii="Courier New" w:hAnsi="Courier New"/>
                    <w:sz w:val="18"/>
                  </w:rPr>
                  <w:delText>)</w:delText>
                </w:r>
              </w:del>
            </w:ins>
          </w:p>
        </w:tc>
        <w:tc>
          <w:tcPr>
            <w:tcW w:w="1276" w:type="dxa"/>
            <w:tcBorders>
              <w:top w:val="single" w:sz="4" w:space="0" w:color="009EE3"/>
              <w:left w:val="single" w:sz="4" w:space="0" w:color="009EE3"/>
              <w:bottom w:val="single" w:sz="4" w:space="0" w:color="009EE3"/>
              <w:right w:val="single" w:sz="4" w:space="0" w:color="009EE3"/>
            </w:tcBorders>
          </w:tcPr>
          <w:p w14:paraId="76EA64D0" w14:textId="4BD0BA96" w:rsidR="005C3C23" w:rsidDel="0015183C" w:rsidRDefault="005C3C23" w:rsidP="00C47135">
            <w:pPr>
              <w:pStyle w:val="Tabletext"/>
              <w:rPr>
                <w:ins w:id="5272" w:author="Author"/>
                <w:del w:id="5273" w:author="Author"/>
                <w:sz w:val="18"/>
                <w:szCs w:val="18"/>
              </w:rPr>
            </w:pPr>
            <w:ins w:id="5274" w:author="Author">
              <w:del w:id="5275" w:author="Author">
                <w:r w:rsidDel="0015183C">
                  <w:rPr>
                    <w:sz w:val="18"/>
                    <w:szCs w:val="18"/>
                  </w:rPr>
                  <w:delText>Mandatory</w:delText>
                </w:r>
              </w:del>
            </w:ins>
          </w:p>
        </w:tc>
        <w:tc>
          <w:tcPr>
            <w:tcW w:w="2997" w:type="dxa"/>
            <w:tcBorders>
              <w:top w:val="single" w:sz="4" w:space="0" w:color="009EE3"/>
              <w:left w:val="single" w:sz="4" w:space="0" w:color="009EE3"/>
              <w:bottom w:val="single" w:sz="4" w:space="0" w:color="009EE3"/>
              <w:right w:val="single" w:sz="4" w:space="0" w:color="009EE3"/>
            </w:tcBorders>
          </w:tcPr>
          <w:p w14:paraId="192A8443" w14:textId="2192E941" w:rsidR="005C3C23" w:rsidDel="0015183C" w:rsidRDefault="005C3C23" w:rsidP="00C47135">
            <w:pPr>
              <w:spacing w:before="0" w:after="0"/>
              <w:rPr>
                <w:ins w:id="5276" w:author="Author"/>
                <w:del w:id="5277" w:author="Author"/>
                <w:sz w:val="18"/>
                <w:szCs w:val="18"/>
              </w:rPr>
            </w:pPr>
          </w:p>
        </w:tc>
      </w:tr>
    </w:tbl>
    <w:p w14:paraId="5DF67610" w14:textId="4184ADC2" w:rsidR="005C3C23" w:rsidRPr="005C3C23" w:rsidDel="0015183C" w:rsidRDefault="005C3C23" w:rsidP="005C3C23">
      <w:pPr>
        <w:rPr>
          <w:ins w:id="5278" w:author="Author"/>
          <w:del w:id="5279" w:author="Author"/>
          <w:sz w:val="20"/>
          <w:szCs w:val="20"/>
        </w:rPr>
      </w:pPr>
      <w:ins w:id="5280" w:author="Author">
        <w:del w:id="5281" w:author="Author">
          <w:r w:rsidRPr="005C3C23" w:rsidDel="0015183C">
            <w:rPr>
              <w:sz w:val="20"/>
              <w:szCs w:val="20"/>
            </w:rPr>
            <w:delText>Table</w:delText>
          </w:r>
          <w:r w:rsidR="00E76113" w:rsidDel="0015183C">
            <w:rPr>
              <w:sz w:val="20"/>
              <w:szCs w:val="20"/>
            </w:rPr>
            <w:delText xml:space="preserve"> </w:delText>
          </w:r>
          <w:r w:rsidR="00E76113" w:rsidDel="0015183C">
            <w:rPr>
              <w:sz w:val="20"/>
              <w:szCs w:val="20"/>
            </w:rPr>
            <w:fldChar w:fldCharType="begin"/>
          </w:r>
          <w:r w:rsidR="00E76113" w:rsidDel="0015183C">
            <w:rPr>
              <w:sz w:val="20"/>
              <w:szCs w:val="20"/>
            </w:rPr>
            <w:delInstrText xml:space="preserve"> REF _Ref32596853 \r \h </w:delInstrText>
          </w:r>
        </w:del>
      </w:ins>
      <w:del w:id="5282" w:author="Author">
        <w:r w:rsidR="00E76113" w:rsidDel="0015183C">
          <w:rPr>
            <w:sz w:val="20"/>
            <w:szCs w:val="20"/>
          </w:rPr>
        </w:r>
        <w:r w:rsidR="00E76113" w:rsidDel="0015183C">
          <w:rPr>
            <w:sz w:val="20"/>
            <w:szCs w:val="20"/>
          </w:rPr>
          <w:fldChar w:fldCharType="separate"/>
        </w:r>
      </w:del>
      <w:ins w:id="5283" w:author="Author">
        <w:del w:id="5284" w:author="Author">
          <w:r w:rsidR="00E76113" w:rsidDel="0015183C">
            <w:rPr>
              <w:sz w:val="20"/>
              <w:szCs w:val="20"/>
            </w:rPr>
            <w:delText>11.8.4</w:delText>
          </w:r>
          <w:r w:rsidR="00E76113" w:rsidDel="0015183C">
            <w:rPr>
              <w:sz w:val="20"/>
              <w:szCs w:val="20"/>
            </w:rPr>
            <w:fldChar w:fldCharType="end"/>
          </w:r>
          <w:r w:rsidRPr="005C3C23" w:rsidDel="0015183C">
            <w:rPr>
              <w:sz w:val="20"/>
              <w:szCs w:val="20"/>
            </w:rPr>
            <w:delText xml:space="preserve">: </w:delText>
          </w:r>
          <w:r w:rsidRPr="005C3C23" w:rsidDel="0015183C">
            <w:rPr>
              <w:rFonts w:ascii="Courier New" w:hAnsi="Courier New" w:cs="Courier New"/>
              <w:sz w:val="20"/>
              <w:szCs w:val="20"/>
            </w:rPr>
            <w:delText>@ReadPpmidHcalcsFirmwareVersion.AlertPayload</w:delText>
          </w:r>
          <w:r w:rsidRPr="005C3C23" w:rsidDel="0015183C">
            <w:rPr>
              <w:sz w:val="20"/>
              <w:szCs w:val="20"/>
            </w:rPr>
            <w:delText xml:space="preserve"> population</w:delText>
          </w:r>
        </w:del>
      </w:ins>
    </w:p>
    <w:p w14:paraId="25197FD1" w14:textId="1A0AD055" w:rsidR="005C3C23" w:rsidDel="0015183C" w:rsidRDefault="005C3C23" w:rsidP="0057628B">
      <w:pPr>
        <w:pStyle w:val="Code"/>
        <w:tabs>
          <w:tab w:val="clear" w:pos="4962"/>
          <w:tab w:val="left" w:pos="567"/>
          <w:tab w:val="left" w:pos="5387"/>
        </w:tabs>
        <w:rPr>
          <w:ins w:id="5285" w:author="Author"/>
          <w:del w:id="5286" w:author="Author"/>
        </w:rPr>
      </w:pPr>
    </w:p>
    <w:p w14:paraId="4CEE0DF7" w14:textId="0C78BEBB" w:rsidR="005C3C23" w:rsidRPr="005C3C23" w:rsidRDefault="005C3C23" w:rsidP="00B50F82">
      <w:pPr>
        <w:pStyle w:val="Heading3"/>
        <w:rPr>
          <w:ins w:id="5287" w:author="Author"/>
          <w:noProof/>
        </w:rPr>
      </w:pPr>
      <w:bookmarkStart w:id="5288" w:name="_Ref32596796"/>
      <w:bookmarkStart w:id="5289" w:name="_Toc42093126"/>
      <w:ins w:id="5290" w:author="Author">
        <w:r w:rsidRPr="005C3C23">
          <w:t>Read PPMID/HCALCS Firmware Version Command</w:t>
        </w:r>
        <w:commentRangeStart w:id="5291"/>
        <w:del w:id="5292" w:author="Author">
          <w:r w:rsidRPr="005C3C23" w:rsidDel="000F7CA1">
            <w:delText>,</w:delText>
          </w:r>
        </w:del>
        <w:r w:rsidR="000F7CA1">
          <w:t xml:space="preserve"> and</w:t>
        </w:r>
        <w:r w:rsidRPr="005C3C23">
          <w:t xml:space="preserve"> Response </w:t>
        </w:r>
        <w:del w:id="5293" w:author="Author">
          <w:r w:rsidRPr="005C3C23" w:rsidDel="000F7CA1">
            <w:delText xml:space="preserve">and Alert </w:delText>
          </w:r>
        </w:del>
      </w:ins>
      <w:commentRangeEnd w:id="5291"/>
      <w:r w:rsidR="000F7CA1">
        <w:rPr>
          <w:rStyle w:val="CommentReference"/>
          <w:rFonts w:ascii="Arial" w:eastAsia="Times New Roman" w:hAnsi="Arial"/>
          <w:b w:val="0"/>
          <w:bCs w:val="0"/>
          <w:color w:val="000000"/>
          <w:lang w:eastAsia="en-GB"/>
        </w:rPr>
        <w:commentReference w:id="5291"/>
      </w:r>
      <w:ins w:id="5294" w:author="Author">
        <w:r w:rsidRPr="005C3C23">
          <w:t>Payloads – structure definition</w:t>
        </w:r>
        <w:bookmarkEnd w:id="5288"/>
        <w:bookmarkEnd w:id="5289"/>
      </w:ins>
    </w:p>
    <w:p w14:paraId="639A966B" w14:textId="40785067" w:rsidR="005C3C23" w:rsidRPr="005C3C23" w:rsidRDefault="005C3C23" w:rsidP="005C3C23">
      <w:pPr>
        <w:rPr>
          <w:ins w:id="5295" w:author="Author"/>
        </w:rPr>
      </w:pPr>
      <w:ins w:id="5296" w:author="Author">
        <w:r w:rsidRPr="005C3C23">
          <w:t xml:space="preserve">Each instance of </w:t>
        </w:r>
        <w:r w:rsidRPr="005C3C23">
          <w:rPr>
            <w:rFonts w:ascii="Courier New" w:hAnsi="Courier New" w:cs="Courier New"/>
          </w:rPr>
          <w:t>@ReadPpmidHcalcs</w:t>
        </w:r>
        <w:r w:rsidRPr="005C3C23">
          <w:rPr>
            <w:rFonts w:ascii="Courier New" w:hAnsi="Courier New"/>
            <w:szCs w:val="22"/>
          </w:rPr>
          <w:t>FirmwareVersion</w:t>
        </w:r>
        <w:r w:rsidRPr="005C3C23">
          <w:rPr>
            <w:rFonts w:ascii="Courier New" w:hAnsi="Courier New" w:cs="Courier New"/>
            <w:szCs w:val="22"/>
          </w:rPr>
          <w:t>.CommandPayload</w:t>
        </w:r>
        <w:commentRangeStart w:id="5297"/>
        <w:del w:id="5298" w:author="Author">
          <w:r w:rsidRPr="005C3C23" w:rsidDel="000F7CA1">
            <w:rPr>
              <w:rFonts w:ascii="Courier New" w:hAnsi="Courier New" w:cs="Courier New"/>
              <w:szCs w:val="22"/>
            </w:rPr>
            <w:delText>;</w:delText>
          </w:r>
        </w:del>
        <w:r w:rsidR="000F7CA1">
          <w:rPr>
            <w:rFonts w:ascii="Courier New" w:hAnsi="Courier New" w:cs="Courier New"/>
            <w:szCs w:val="22"/>
          </w:rPr>
          <w:t xml:space="preserve"> </w:t>
        </w:r>
        <w:r w:rsidR="000F7CA1" w:rsidRPr="000F7CA1">
          <w:t>and</w:t>
        </w:r>
        <w:commentRangeEnd w:id="5297"/>
        <w:r w:rsidR="000F7CA1">
          <w:rPr>
            <w:rStyle w:val="CommentReference"/>
            <w:rFonts w:eastAsia="Times New Roman"/>
            <w:lang w:eastAsia="en-GB"/>
          </w:rPr>
          <w:commentReference w:id="5297"/>
        </w:r>
        <w:r w:rsidRPr="005C3C23">
          <w:rPr>
            <w:rFonts w:ascii="Courier New" w:hAnsi="Courier New" w:cs="Courier New"/>
            <w:szCs w:val="22"/>
          </w:rPr>
          <w:t xml:space="preserve"> </w:t>
        </w:r>
        <w:r w:rsidRPr="005C3C23">
          <w:rPr>
            <w:rFonts w:ascii="Courier New" w:hAnsi="Courier New" w:cs="Courier New"/>
          </w:rPr>
          <w:t>ReadPpmidHcalcs</w:t>
        </w:r>
        <w:r w:rsidRPr="005C3C23">
          <w:rPr>
            <w:rFonts w:ascii="Courier New" w:hAnsi="Courier New"/>
            <w:szCs w:val="22"/>
          </w:rPr>
          <w:t xml:space="preserve">FirmwareVersion.ResponsePayload </w:t>
        </w:r>
        <w:commentRangeStart w:id="5299"/>
        <w:del w:id="5300" w:author="Author">
          <w:r w:rsidRPr="005C3C23" w:rsidDel="000F7CA1">
            <w:rPr>
              <w:rFonts w:ascii="Courier New" w:hAnsi="Courier New"/>
              <w:szCs w:val="22"/>
            </w:rPr>
            <w:delText xml:space="preserve">and </w:delText>
          </w:r>
          <w:r w:rsidRPr="005C3C23" w:rsidDel="000F7CA1">
            <w:rPr>
              <w:rFonts w:ascii="Courier New" w:hAnsi="Courier New" w:cs="Courier New"/>
            </w:rPr>
            <w:delText>ReadPpmidHcalcs</w:delText>
          </w:r>
          <w:r w:rsidRPr="005C3C23" w:rsidDel="000F7CA1">
            <w:rPr>
              <w:rFonts w:ascii="Courier New" w:hAnsi="Courier New"/>
              <w:szCs w:val="22"/>
            </w:rPr>
            <w:delText>FirmwareVersion</w:delText>
          </w:r>
          <w:r w:rsidRPr="005C3C23" w:rsidDel="000F7CA1">
            <w:rPr>
              <w:rFonts w:ascii="Courier New" w:hAnsi="Courier New" w:cs="Courier New"/>
              <w:szCs w:val="22"/>
            </w:rPr>
            <w:delText>.</w:delText>
          </w:r>
          <w:r w:rsidRPr="005C3C23" w:rsidDel="000F7CA1">
            <w:rPr>
              <w:rFonts w:ascii="Courier New" w:hAnsi="Courier New" w:cs="Courier New"/>
            </w:rPr>
            <w:delText>AlertPayload</w:delText>
          </w:r>
          <w:r w:rsidRPr="005C3C23" w:rsidDel="000F7CA1">
            <w:delText xml:space="preserve"> </w:delText>
          </w:r>
        </w:del>
      </w:ins>
      <w:commentRangeEnd w:id="5299"/>
      <w:r w:rsidR="000F7CA1">
        <w:rPr>
          <w:rStyle w:val="CommentReference"/>
          <w:rFonts w:eastAsia="Times New Roman"/>
          <w:lang w:eastAsia="en-GB"/>
        </w:rPr>
        <w:commentReference w:id="5299"/>
      </w:r>
      <w:ins w:id="5301" w:author="Author">
        <w:r w:rsidRPr="005C3C23">
          <w:t xml:space="preserve">shall be an octet string containing the DER encoding of the populated structure defined in this Section </w:t>
        </w:r>
        <w:commentRangeStart w:id="5302"/>
        <w:r w:rsidR="000F7CA1">
          <w:fldChar w:fldCharType="begin"/>
        </w:r>
        <w:r w:rsidR="000F7CA1">
          <w:instrText xml:space="preserve"> REF _Ref32596796 \r \h </w:instrText>
        </w:r>
      </w:ins>
      <w:r w:rsidR="000F7CA1">
        <w:fldChar w:fldCharType="separate"/>
      </w:r>
      <w:ins w:id="5303" w:author="Author">
        <w:r w:rsidR="000F7CA1">
          <w:t>11.8.4</w:t>
        </w:r>
        <w:r w:rsidR="000F7CA1">
          <w:fldChar w:fldCharType="end"/>
        </w:r>
        <w:del w:id="5304" w:author="Author">
          <w:r w:rsidR="00CA1822" w:rsidDel="000F7CA1">
            <w:fldChar w:fldCharType="begin"/>
          </w:r>
          <w:r w:rsidR="00CA1822" w:rsidDel="000F7CA1">
            <w:delInstrText xml:space="preserve"> REF _Ref32596796 \r \h </w:delInstrText>
          </w:r>
        </w:del>
      </w:ins>
      <w:del w:id="5305" w:author="Author">
        <w:r w:rsidR="00CA1822" w:rsidDel="000F7CA1">
          <w:fldChar w:fldCharType="separate"/>
        </w:r>
      </w:del>
      <w:ins w:id="5306" w:author="Author">
        <w:del w:id="5307" w:author="Author">
          <w:r w:rsidR="00CA1822" w:rsidDel="000F7CA1">
            <w:delText>11.8.5</w:delText>
          </w:r>
          <w:r w:rsidR="00CA1822" w:rsidDel="000F7CA1">
            <w:fldChar w:fldCharType="end"/>
          </w:r>
        </w:del>
      </w:ins>
      <w:commentRangeEnd w:id="5302"/>
      <w:r w:rsidR="000F7CA1">
        <w:rPr>
          <w:rStyle w:val="CommentReference"/>
          <w:rFonts w:eastAsia="Times New Roman"/>
          <w:lang w:eastAsia="en-GB"/>
        </w:rPr>
        <w:commentReference w:id="5302"/>
      </w:r>
      <w:ins w:id="5308" w:author="Author">
        <w:r w:rsidRPr="005C3C23">
          <w:t xml:space="preserve"> which specifies the structure in ASN.1 notation.</w:t>
        </w:r>
      </w:ins>
    </w:p>
    <w:p w14:paraId="41A11F0E" w14:textId="77777777" w:rsidR="005C3C23" w:rsidRPr="00451618" w:rsidRDefault="005C3C23" w:rsidP="005C3C23">
      <w:pPr>
        <w:tabs>
          <w:tab w:val="left" w:pos="567"/>
          <w:tab w:val="left" w:pos="5387"/>
        </w:tabs>
        <w:contextualSpacing/>
        <w:rPr>
          <w:ins w:id="5309" w:author="Author"/>
          <w:rFonts w:ascii="Courier New" w:hAnsi="Courier New"/>
          <w:sz w:val="18"/>
        </w:rPr>
      </w:pPr>
      <w:ins w:id="5310" w:author="Author">
        <w:r w:rsidRPr="00A87F43">
          <w:rPr>
            <w:rFonts w:ascii="Courier New" w:hAnsi="Courier New"/>
            <w:sz w:val="18"/>
          </w:rPr>
          <w:t>ReadPpmid</w:t>
        </w:r>
        <w:r w:rsidRPr="005C3C23">
          <w:rPr>
            <w:rFonts w:ascii="Courier New" w:hAnsi="Courier New" w:cs="Courier New"/>
            <w:sz w:val="18"/>
            <w:szCs w:val="18"/>
          </w:rPr>
          <w:t>Hcalcs</w:t>
        </w:r>
        <w:r w:rsidRPr="00A44572">
          <w:rPr>
            <w:rFonts w:ascii="Courier New" w:hAnsi="Courier New"/>
            <w:sz w:val="18"/>
          </w:rPr>
          <w:t>Fi</w:t>
        </w:r>
        <w:r w:rsidRPr="00451618">
          <w:rPr>
            <w:rFonts w:ascii="Courier New" w:hAnsi="Courier New"/>
            <w:sz w:val="18"/>
          </w:rPr>
          <w:t>rmware</w:t>
        </w:r>
        <w:r>
          <w:rPr>
            <w:rFonts w:ascii="Courier New" w:hAnsi="Courier New"/>
            <w:sz w:val="18"/>
          </w:rPr>
          <w:t>Version</w:t>
        </w:r>
        <w:r w:rsidRPr="00451618">
          <w:rPr>
            <w:rFonts w:ascii="Courier New" w:hAnsi="Courier New"/>
            <w:sz w:val="18"/>
          </w:rPr>
          <w:t xml:space="preserve">  </w:t>
        </w:r>
        <w:r>
          <w:rPr>
            <w:rFonts w:ascii="Courier New" w:hAnsi="Courier New"/>
            <w:sz w:val="18"/>
          </w:rPr>
          <w:tab/>
        </w:r>
        <w:r w:rsidRPr="00451618">
          <w:rPr>
            <w:rFonts w:ascii="Courier New" w:hAnsi="Courier New"/>
            <w:sz w:val="18"/>
          </w:rPr>
          <w:t>DEFINITIONS ::= BEGIN</w:t>
        </w:r>
      </w:ins>
    </w:p>
    <w:p w14:paraId="5D3126CA" w14:textId="77777777" w:rsidR="005C3C23" w:rsidRPr="00451618" w:rsidRDefault="005C3C23" w:rsidP="005C3C23">
      <w:pPr>
        <w:tabs>
          <w:tab w:val="left" w:pos="567"/>
          <w:tab w:val="left" w:pos="5387"/>
        </w:tabs>
        <w:contextualSpacing/>
        <w:rPr>
          <w:ins w:id="5311" w:author="Author"/>
          <w:rFonts w:ascii="Courier New" w:hAnsi="Courier New"/>
          <w:sz w:val="18"/>
        </w:rPr>
      </w:pPr>
    </w:p>
    <w:p w14:paraId="41A9F0E5" w14:textId="77777777" w:rsidR="005C3C23" w:rsidRPr="00451618" w:rsidRDefault="005C3C23" w:rsidP="005C3C23">
      <w:pPr>
        <w:tabs>
          <w:tab w:val="left" w:pos="567"/>
          <w:tab w:val="left" w:pos="5387"/>
        </w:tabs>
        <w:contextualSpacing/>
        <w:rPr>
          <w:ins w:id="5312" w:author="Author"/>
          <w:rFonts w:ascii="Courier New" w:hAnsi="Courier New"/>
          <w:sz w:val="18"/>
        </w:rPr>
      </w:pPr>
      <w:ins w:id="5313" w:author="Author">
        <w:r w:rsidRPr="00451618">
          <w:rPr>
            <w:rFonts w:ascii="Courier New" w:hAnsi="Courier New"/>
            <w:sz w:val="18"/>
          </w:rPr>
          <w:t xml:space="preserve">CommandPayload ::= </w:t>
        </w:r>
        <w:r w:rsidRPr="00451618">
          <w:rPr>
            <w:rFonts w:ascii="Courier New" w:hAnsi="Courier New"/>
            <w:sz w:val="18"/>
          </w:rPr>
          <w:tab/>
        </w:r>
        <w:r>
          <w:rPr>
            <w:rFonts w:ascii="Courier New" w:hAnsi="Courier New"/>
            <w:sz w:val="18"/>
          </w:rPr>
          <w:t>NULL</w:t>
        </w:r>
      </w:ins>
    </w:p>
    <w:p w14:paraId="2F8B4F0B" w14:textId="77777777" w:rsidR="005C3C23" w:rsidRPr="00451618" w:rsidRDefault="005C3C23" w:rsidP="005C3C23">
      <w:pPr>
        <w:tabs>
          <w:tab w:val="left" w:pos="567"/>
          <w:tab w:val="left" w:pos="5387"/>
        </w:tabs>
        <w:contextualSpacing/>
        <w:rPr>
          <w:ins w:id="5314" w:author="Author"/>
          <w:rFonts w:ascii="Courier New" w:hAnsi="Courier New"/>
          <w:sz w:val="18"/>
        </w:rPr>
      </w:pPr>
    </w:p>
    <w:p w14:paraId="0E642846" w14:textId="77777777" w:rsidR="005C3C23" w:rsidRPr="00451618" w:rsidRDefault="005C3C23" w:rsidP="005C3C23">
      <w:pPr>
        <w:tabs>
          <w:tab w:val="left" w:pos="567"/>
          <w:tab w:val="left" w:pos="5387"/>
        </w:tabs>
        <w:contextualSpacing/>
        <w:rPr>
          <w:ins w:id="5315" w:author="Author"/>
          <w:rFonts w:ascii="Courier New" w:hAnsi="Courier New"/>
          <w:sz w:val="18"/>
        </w:rPr>
      </w:pPr>
      <w:ins w:id="5316" w:author="Author">
        <w:r w:rsidRPr="00451618">
          <w:rPr>
            <w:rFonts w:ascii="Courier New" w:hAnsi="Courier New"/>
            <w:sz w:val="18"/>
          </w:rPr>
          <w:t xml:space="preserve">ResponsePayload ::= </w:t>
        </w:r>
        <w:r w:rsidRPr="00451618">
          <w:rPr>
            <w:rFonts w:ascii="Courier New" w:hAnsi="Courier New"/>
            <w:sz w:val="18"/>
          </w:rPr>
          <w:tab/>
          <w:t>SEQUENCE</w:t>
        </w:r>
      </w:ins>
    </w:p>
    <w:p w14:paraId="3369BFA6" w14:textId="77777777" w:rsidR="005C3C23" w:rsidRPr="00451618" w:rsidRDefault="005C3C23" w:rsidP="005C3C23">
      <w:pPr>
        <w:tabs>
          <w:tab w:val="left" w:pos="567"/>
          <w:tab w:val="left" w:pos="5387"/>
        </w:tabs>
        <w:contextualSpacing/>
        <w:rPr>
          <w:ins w:id="5317" w:author="Author"/>
          <w:rFonts w:ascii="Courier New" w:hAnsi="Courier New"/>
          <w:sz w:val="18"/>
        </w:rPr>
      </w:pPr>
      <w:ins w:id="5318" w:author="Author">
        <w:r w:rsidRPr="00451618">
          <w:rPr>
            <w:rFonts w:ascii="Courier New" w:hAnsi="Courier New"/>
            <w:sz w:val="18"/>
          </w:rPr>
          <w:t>{</w:t>
        </w:r>
      </w:ins>
    </w:p>
    <w:p w14:paraId="7AEA224F" w14:textId="77777777" w:rsidR="005C3C23" w:rsidRDefault="005C3C23" w:rsidP="005C3C23">
      <w:pPr>
        <w:tabs>
          <w:tab w:val="left" w:pos="284"/>
          <w:tab w:val="left" w:pos="567"/>
          <w:tab w:val="left" w:pos="5387"/>
        </w:tabs>
        <w:contextualSpacing/>
        <w:rPr>
          <w:ins w:id="5319" w:author="Author"/>
          <w:rFonts w:ascii="Courier New" w:hAnsi="Courier New"/>
          <w:sz w:val="18"/>
        </w:rPr>
      </w:pPr>
      <w:ins w:id="5320" w:author="Author">
        <w:r w:rsidRPr="00451618">
          <w:rPr>
            <w:rFonts w:ascii="Courier New" w:hAnsi="Courier New"/>
            <w:sz w:val="18"/>
          </w:rPr>
          <w:tab/>
        </w:r>
        <w:r w:rsidRPr="00393929">
          <w:rPr>
            <w:rFonts w:ascii="Courier New" w:hAnsi="Courier New"/>
            <w:sz w:val="18"/>
          </w:rPr>
          <w:t>-- Specify the Device’s now current firmware version. The value shall be four</w:t>
        </w:r>
      </w:ins>
    </w:p>
    <w:p w14:paraId="03333D32" w14:textId="77777777" w:rsidR="005C3C23" w:rsidRDefault="005C3C23" w:rsidP="005C3C23">
      <w:pPr>
        <w:tabs>
          <w:tab w:val="left" w:pos="284"/>
          <w:tab w:val="left" w:pos="567"/>
          <w:tab w:val="left" w:pos="5387"/>
        </w:tabs>
        <w:contextualSpacing/>
        <w:rPr>
          <w:ins w:id="5321" w:author="Author"/>
          <w:rFonts w:ascii="Courier New" w:hAnsi="Courier New"/>
          <w:sz w:val="18"/>
        </w:rPr>
      </w:pPr>
      <w:ins w:id="5322" w:author="Author">
        <w:r>
          <w:rPr>
            <w:rFonts w:ascii="Courier New" w:hAnsi="Courier New"/>
            <w:sz w:val="18"/>
          </w:rPr>
          <w:tab/>
          <w:t xml:space="preserve">-- </w:t>
        </w:r>
        <w:r w:rsidRPr="00393929">
          <w:rPr>
            <w:rFonts w:ascii="Courier New" w:hAnsi="Courier New"/>
            <w:sz w:val="18"/>
          </w:rPr>
          <w:t>octets in length and shall correspond to the File Version field in the ZSE</w:t>
        </w:r>
      </w:ins>
    </w:p>
    <w:p w14:paraId="5FBF4A74" w14:textId="77777777" w:rsidR="005C3C23" w:rsidRPr="00451618" w:rsidRDefault="005C3C23" w:rsidP="005C3C23">
      <w:pPr>
        <w:tabs>
          <w:tab w:val="left" w:pos="284"/>
          <w:tab w:val="left" w:pos="567"/>
          <w:tab w:val="left" w:pos="5387"/>
        </w:tabs>
        <w:contextualSpacing/>
        <w:rPr>
          <w:ins w:id="5323" w:author="Author"/>
          <w:rFonts w:ascii="Courier New" w:hAnsi="Courier New"/>
          <w:sz w:val="18"/>
        </w:rPr>
      </w:pPr>
      <w:ins w:id="5324" w:author="Author">
        <w:r>
          <w:rPr>
            <w:rFonts w:ascii="Courier New" w:hAnsi="Courier New"/>
            <w:sz w:val="18"/>
          </w:rPr>
          <w:tab/>
          <w:t xml:space="preserve">-- </w:t>
        </w:r>
        <w:r w:rsidRPr="00393929">
          <w:rPr>
            <w:rFonts w:ascii="Courier New" w:hAnsi="Courier New"/>
            <w:sz w:val="18"/>
          </w:rPr>
          <w:t>OTA Header structure.</w:t>
        </w:r>
        <w:r>
          <w:rPr>
            <w:rFonts w:ascii="Courier New" w:hAnsi="Courier New"/>
            <w:sz w:val="18"/>
          </w:rPr>
          <w:t xml:space="preserve"> Set to 0x00000000 if reading failed.</w:t>
        </w:r>
      </w:ins>
    </w:p>
    <w:p w14:paraId="48983330" w14:textId="55BDD9DF" w:rsidR="005C3C23" w:rsidRPr="00451618" w:rsidRDefault="005C3C23" w:rsidP="005C3C23">
      <w:pPr>
        <w:tabs>
          <w:tab w:val="left" w:pos="284"/>
          <w:tab w:val="left" w:pos="567"/>
          <w:tab w:val="left" w:pos="5387"/>
        </w:tabs>
        <w:contextualSpacing/>
        <w:rPr>
          <w:ins w:id="5325" w:author="Author"/>
          <w:rFonts w:ascii="Courier New" w:hAnsi="Courier New"/>
          <w:sz w:val="18"/>
        </w:rPr>
      </w:pPr>
      <w:ins w:id="5326" w:author="Author">
        <w:r w:rsidRPr="00451618">
          <w:rPr>
            <w:rFonts w:ascii="Courier New" w:hAnsi="Courier New"/>
            <w:sz w:val="18"/>
          </w:rPr>
          <w:tab/>
          <w:t>firmwareVersion</w:t>
        </w:r>
        <w:r w:rsidRPr="00451618">
          <w:rPr>
            <w:rFonts w:ascii="Courier New" w:hAnsi="Courier New"/>
            <w:sz w:val="18"/>
          </w:rPr>
          <w:tab/>
          <w:t>OCTET STRING</w:t>
        </w:r>
        <w:commentRangeStart w:id="5327"/>
        <w:r w:rsidR="000F7CA1">
          <w:rPr>
            <w:rFonts w:ascii="Courier New" w:hAnsi="Courier New"/>
            <w:sz w:val="18"/>
          </w:rPr>
          <w:t>,</w:t>
        </w:r>
        <w:commentRangeEnd w:id="5327"/>
        <w:r w:rsidR="000F7CA1">
          <w:rPr>
            <w:rStyle w:val="CommentReference"/>
            <w:rFonts w:eastAsia="Times New Roman"/>
            <w:lang w:eastAsia="en-GB"/>
          </w:rPr>
          <w:commentReference w:id="5327"/>
        </w:r>
        <w:del w:id="5328" w:author="Author">
          <w:r w:rsidRPr="00451618" w:rsidDel="000F7CA1">
            <w:rPr>
              <w:rFonts w:ascii="Courier New" w:hAnsi="Courier New"/>
              <w:sz w:val="18"/>
            </w:rPr>
            <w:delText xml:space="preserve"> </w:delText>
          </w:r>
        </w:del>
      </w:ins>
    </w:p>
    <w:p w14:paraId="11F08A43" w14:textId="77777777" w:rsidR="005C3C23" w:rsidRPr="00451618" w:rsidRDefault="005C3C23" w:rsidP="005C3C23">
      <w:pPr>
        <w:tabs>
          <w:tab w:val="left" w:pos="284"/>
          <w:tab w:val="left" w:pos="567"/>
          <w:tab w:val="left" w:pos="5387"/>
        </w:tabs>
        <w:contextualSpacing/>
        <w:rPr>
          <w:ins w:id="5329" w:author="Author"/>
          <w:rFonts w:ascii="Courier New" w:hAnsi="Courier New"/>
          <w:sz w:val="18"/>
        </w:rPr>
      </w:pPr>
    </w:p>
    <w:p w14:paraId="53F4ED4D" w14:textId="77777777" w:rsidR="005C3C23" w:rsidRPr="00451618" w:rsidRDefault="005C3C23" w:rsidP="005C3C23">
      <w:pPr>
        <w:tabs>
          <w:tab w:val="left" w:pos="284"/>
          <w:tab w:val="left" w:pos="567"/>
          <w:tab w:val="left" w:pos="5387"/>
        </w:tabs>
        <w:contextualSpacing/>
        <w:rPr>
          <w:ins w:id="5330" w:author="Author"/>
          <w:rFonts w:ascii="Courier New" w:hAnsi="Courier New"/>
          <w:sz w:val="18"/>
        </w:rPr>
      </w:pPr>
      <w:ins w:id="5331" w:author="Author">
        <w:r w:rsidRPr="00451618">
          <w:rPr>
            <w:rFonts w:ascii="Courier New" w:hAnsi="Courier New"/>
            <w:sz w:val="18"/>
          </w:rPr>
          <w:tab/>
          <w:t>-- specify whether the reading of the firmware was successful.</w:t>
        </w:r>
      </w:ins>
    </w:p>
    <w:p w14:paraId="76408F51" w14:textId="77777777" w:rsidR="005C3C23" w:rsidRPr="00451618" w:rsidRDefault="005C3C23" w:rsidP="005C3C23">
      <w:pPr>
        <w:tabs>
          <w:tab w:val="left" w:pos="284"/>
          <w:tab w:val="left" w:pos="567"/>
          <w:tab w:val="left" w:pos="5387"/>
        </w:tabs>
        <w:contextualSpacing/>
        <w:rPr>
          <w:ins w:id="5332" w:author="Author"/>
          <w:rFonts w:ascii="Courier New" w:hAnsi="Courier New"/>
          <w:sz w:val="18"/>
        </w:rPr>
      </w:pPr>
      <w:ins w:id="5333" w:author="Author">
        <w:r>
          <w:rPr>
            <w:rFonts w:ascii="Courier New" w:hAnsi="Courier New"/>
            <w:sz w:val="18"/>
          </w:rPr>
          <w:tab/>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r w:rsidRPr="00451618">
          <w:rPr>
            <w:rFonts w:ascii="Courier New" w:hAnsi="Courier New"/>
            <w:sz w:val="18"/>
          </w:rPr>
          <w:tab/>
        </w:r>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ins>
    </w:p>
    <w:p w14:paraId="25C7094B" w14:textId="77777777" w:rsidR="005C3C23" w:rsidRPr="00451618" w:rsidDel="00104F1B" w:rsidRDefault="005C3C23" w:rsidP="005C3C23">
      <w:pPr>
        <w:tabs>
          <w:tab w:val="left" w:pos="567"/>
          <w:tab w:val="left" w:pos="5387"/>
        </w:tabs>
        <w:contextualSpacing/>
        <w:rPr>
          <w:ins w:id="5334" w:author="Author"/>
          <w:del w:id="5335" w:author="Author"/>
          <w:rFonts w:ascii="Courier New" w:hAnsi="Courier New"/>
          <w:sz w:val="18"/>
        </w:rPr>
      </w:pPr>
      <w:ins w:id="5336" w:author="Author">
        <w:r w:rsidRPr="00451618">
          <w:rPr>
            <w:rFonts w:ascii="Courier New" w:hAnsi="Courier New"/>
            <w:sz w:val="18"/>
          </w:rPr>
          <w:t>}</w:t>
        </w:r>
      </w:ins>
    </w:p>
    <w:p w14:paraId="5FBC4741" w14:textId="77777777" w:rsidR="005C3C23" w:rsidRPr="00451618" w:rsidRDefault="005C3C23" w:rsidP="005C3C23">
      <w:pPr>
        <w:tabs>
          <w:tab w:val="left" w:pos="567"/>
          <w:tab w:val="left" w:pos="5387"/>
        </w:tabs>
        <w:contextualSpacing/>
        <w:rPr>
          <w:ins w:id="5337" w:author="Author"/>
          <w:rFonts w:ascii="Courier New" w:hAnsi="Courier New"/>
          <w:sz w:val="18"/>
        </w:rPr>
      </w:pPr>
    </w:p>
    <w:p w14:paraId="55066D9E" w14:textId="77727114" w:rsidR="005C3C23" w:rsidRPr="00393929" w:rsidDel="000F7CA1" w:rsidRDefault="005C3C23" w:rsidP="005C3C23">
      <w:pPr>
        <w:tabs>
          <w:tab w:val="left" w:pos="567"/>
          <w:tab w:val="left" w:pos="5387"/>
        </w:tabs>
        <w:contextualSpacing/>
        <w:rPr>
          <w:ins w:id="5338" w:author="Author"/>
          <w:del w:id="5339" w:author="Author"/>
          <w:rFonts w:ascii="Courier New" w:hAnsi="Courier New"/>
          <w:sz w:val="18"/>
        </w:rPr>
      </w:pPr>
      <w:commentRangeStart w:id="5340"/>
      <w:ins w:id="5341" w:author="Author">
        <w:del w:id="5342" w:author="Author">
          <w:r w:rsidRPr="00393929" w:rsidDel="000F7CA1">
            <w:rPr>
              <w:rFonts w:ascii="Courier New" w:hAnsi="Courier New"/>
              <w:sz w:val="18"/>
            </w:rPr>
            <w:delText>AlertPayload ::=</w:delText>
          </w:r>
          <w:r w:rsidRPr="00393929" w:rsidDel="000F7CA1">
            <w:rPr>
              <w:rFonts w:ascii="Courier New" w:hAnsi="Courier New"/>
              <w:sz w:val="18"/>
            </w:rPr>
            <w:tab/>
            <w:delText>SEQUENCE</w:delText>
          </w:r>
        </w:del>
      </w:ins>
    </w:p>
    <w:p w14:paraId="72A81A8A" w14:textId="6571E4F1" w:rsidR="005C3C23" w:rsidRPr="00393929" w:rsidDel="000F7CA1" w:rsidRDefault="005C3C23" w:rsidP="005C3C23">
      <w:pPr>
        <w:tabs>
          <w:tab w:val="left" w:pos="567"/>
          <w:tab w:val="left" w:pos="5387"/>
        </w:tabs>
        <w:contextualSpacing/>
        <w:rPr>
          <w:ins w:id="5343" w:author="Author"/>
          <w:del w:id="5344" w:author="Author"/>
          <w:rFonts w:ascii="Courier New" w:hAnsi="Courier New"/>
          <w:sz w:val="18"/>
        </w:rPr>
      </w:pPr>
      <w:ins w:id="5345" w:author="Author">
        <w:del w:id="5346" w:author="Author">
          <w:r w:rsidRPr="00393929" w:rsidDel="000F7CA1">
            <w:rPr>
              <w:rFonts w:ascii="Courier New" w:hAnsi="Courier New"/>
              <w:sz w:val="18"/>
            </w:rPr>
            <w:delText>{</w:delText>
          </w:r>
        </w:del>
      </w:ins>
    </w:p>
    <w:p w14:paraId="360F1FA9" w14:textId="48D6AA7D" w:rsidR="005C3C23" w:rsidRPr="00393929" w:rsidDel="000F7CA1" w:rsidRDefault="005C3C23" w:rsidP="005C3C23">
      <w:pPr>
        <w:tabs>
          <w:tab w:val="left" w:pos="284"/>
          <w:tab w:val="left" w:pos="4962"/>
          <w:tab w:val="left" w:pos="5387"/>
        </w:tabs>
        <w:contextualSpacing/>
        <w:rPr>
          <w:ins w:id="5347" w:author="Author"/>
          <w:del w:id="5348" w:author="Author"/>
          <w:rFonts w:ascii="Courier New" w:hAnsi="Courier New"/>
          <w:sz w:val="18"/>
        </w:rPr>
      </w:pPr>
      <w:ins w:id="5349" w:author="Author">
        <w:del w:id="5350" w:author="Author">
          <w:r w:rsidDel="000F7CA1">
            <w:rPr>
              <w:rFonts w:ascii="Courier New" w:hAnsi="Courier New"/>
              <w:sz w:val="18"/>
            </w:rPr>
            <w:tab/>
          </w:r>
          <w:r w:rsidRPr="00393929" w:rsidDel="000F7CA1">
            <w:rPr>
              <w:rFonts w:ascii="Courier New" w:hAnsi="Courier New"/>
              <w:sz w:val="18"/>
            </w:rPr>
            <w:delText>-- specify the Alert Code</w:delText>
          </w:r>
        </w:del>
      </w:ins>
    </w:p>
    <w:p w14:paraId="7D3E7639" w14:textId="28F735B3" w:rsidR="005C3C23" w:rsidDel="000F7CA1" w:rsidRDefault="005C3C23" w:rsidP="005C3C23">
      <w:pPr>
        <w:tabs>
          <w:tab w:val="left" w:pos="284"/>
          <w:tab w:val="left" w:pos="4962"/>
          <w:tab w:val="left" w:pos="5387"/>
        </w:tabs>
        <w:contextualSpacing/>
        <w:rPr>
          <w:ins w:id="5351" w:author="Author"/>
          <w:del w:id="5352" w:author="Author"/>
          <w:rFonts w:ascii="Courier New" w:hAnsi="Courier New"/>
          <w:sz w:val="18"/>
        </w:rPr>
      </w:pPr>
      <w:ins w:id="5353" w:author="Author">
        <w:del w:id="5354" w:author="Author">
          <w:r w:rsidRPr="00393929" w:rsidDel="000F7CA1">
            <w:rPr>
              <w:rFonts w:ascii="Courier New" w:hAnsi="Courier New"/>
              <w:sz w:val="18"/>
            </w:rPr>
            <w:tab/>
            <w:delText>alertCode</w:delText>
          </w:r>
          <w:r w:rsidRPr="00393929" w:rsidDel="000F7CA1">
            <w:rPr>
              <w:rFonts w:ascii="Courier New" w:hAnsi="Courier New"/>
              <w:sz w:val="18"/>
            </w:rPr>
            <w:tab/>
          </w:r>
          <w:r w:rsidRPr="00393929" w:rsidDel="000F7CA1">
            <w:rPr>
              <w:rFonts w:ascii="Courier New" w:hAnsi="Courier New"/>
              <w:sz w:val="18"/>
            </w:rPr>
            <w:tab/>
            <w:delText>INTEGER(0..4294967295),</w:delText>
          </w:r>
        </w:del>
      </w:ins>
    </w:p>
    <w:p w14:paraId="604A751F" w14:textId="2ED3CE19" w:rsidR="005C3C23" w:rsidDel="000F7CA1" w:rsidRDefault="005C3C23" w:rsidP="005C3C23">
      <w:pPr>
        <w:tabs>
          <w:tab w:val="left" w:pos="284"/>
          <w:tab w:val="left" w:pos="4962"/>
          <w:tab w:val="left" w:pos="5387"/>
        </w:tabs>
        <w:contextualSpacing/>
        <w:rPr>
          <w:ins w:id="5355" w:author="Author"/>
          <w:del w:id="5356" w:author="Author"/>
          <w:rFonts w:ascii="Courier New" w:hAnsi="Courier New"/>
          <w:sz w:val="18"/>
        </w:rPr>
      </w:pPr>
    </w:p>
    <w:p w14:paraId="237C0F63" w14:textId="51BB7AF6" w:rsidR="005C3C23" w:rsidRPr="00393929" w:rsidDel="000F7CA1" w:rsidRDefault="005C3C23" w:rsidP="005C3C23">
      <w:pPr>
        <w:tabs>
          <w:tab w:val="left" w:pos="284"/>
          <w:tab w:val="left" w:pos="4962"/>
          <w:tab w:val="left" w:pos="5387"/>
        </w:tabs>
        <w:contextualSpacing/>
        <w:rPr>
          <w:ins w:id="5357" w:author="Author"/>
          <w:del w:id="5358" w:author="Author"/>
          <w:rFonts w:ascii="Courier New" w:hAnsi="Courier New"/>
          <w:sz w:val="18"/>
        </w:rPr>
      </w:pPr>
      <w:ins w:id="5359" w:author="Author">
        <w:del w:id="5360" w:author="Author">
          <w:r w:rsidDel="000F7CA1">
            <w:rPr>
              <w:rFonts w:ascii="Courier New" w:hAnsi="Courier New"/>
              <w:sz w:val="18"/>
            </w:rPr>
            <w:tab/>
          </w:r>
          <w:r w:rsidRPr="00393929" w:rsidDel="000F7CA1">
            <w:rPr>
              <w:rFonts w:ascii="Courier New" w:hAnsi="Courier New"/>
              <w:sz w:val="18"/>
            </w:rPr>
            <w:delText>-- specify the date-time of execution</w:delText>
          </w:r>
        </w:del>
      </w:ins>
    </w:p>
    <w:p w14:paraId="69671CBC" w14:textId="7BC36332" w:rsidR="005C3C23" w:rsidDel="000F7CA1" w:rsidRDefault="005C3C23" w:rsidP="005C3C23">
      <w:pPr>
        <w:tabs>
          <w:tab w:val="left" w:pos="284"/>
          <w:tab w:val="left" w:pos="4962"/>
          <w:tab w:val="left" w:pos="5387"/>
        </w:tabs>
        <w:contextualSpacing/>
        <w:rPr>
          <w:ins w:id="5361" w:author="Author"/>
          <w:del w:id="5362" w:author="Author"/>
          <w:rFonts w:ascii="Courier New" w:hAnsi="Courier New"/>
          <w:sz w:val="18"/>
        </w:rPr>
      </w:pPr>
      <w:ins w:id="5363" w:author="Author">
        <w:del w:id="5364" w:author="Author">
          <w:r w:rsidRPr="00393929" w:rsidDel="000F7CA1">
            <w:rPr>
              <w:rFonts w:ascii="Courier New" w:hAnsi="Courier New"/>
              <w:sz w:val="18"/>
            </w:rPr>
            <w:tab/>
            <w:delText>executionDateTime</w:delText>
          </w:r>
          <w:r w:rsidRPr="00393929" w:rsidDel="000F7CA1">
            <w:rPr>
              <w:rFonts w:ascii="Courier New" w:hAnsi="Courier New"/>
              <w:sz w:val="18"/>
            </w:rPr>
            <w:tab/>
          </w:r>
          <w:r w:rsidRPr="00393929" w:rsidDel="000F7CA1">
            <w:rPr>
              <w:rFonts w:ascii="Courier New" w:hAnsi="Courier New"/>
              <w:sz w:val="18"/>
            </w:rPr>
            <w:tab/>
            <w:delText>GeneralizedTime,</w:delText>
          </w:r>
        </w:del>
      </w:ins>
    </w:p>
    <w:p w14:paraId="33C634FC" w14:textId="11C16170" w:rsidR="005C3C23" w:rsidDel="000F7CA1" w:rsidRDefault="005C3C23" w:rsidP="005C3C23">
      <w:pPr>
        <w:tabs>
          <w:tab w:val="left" w:pos="567"/>
          <w:tab w:val="left" w:pos="5387"/>
        </w:tabs>
        <w:contextualSpacing/>
        <w:rPr>
          <w:ins w:id="5365" w:author="Author"/>
          <w:del w:id="5366" w:author="Author"/>
          <w:rFonts w:ascii="Courier New" w:hAnsi="Courier New"/>
          <w:sz w:val="18"/>
        </w:rPr>
      </w:pPr>
    </w:p>
    <w:p w14:paraId="55EB7579" w14:textId="781B0A63" w:rsidR="005C3C23" w:rsidDel="000F7CA1" w:rsidRDefault="005C3C23" w:rsidP="005C3C23">
      <w:pPr>
        <w:tabs>
          <w:tab w:val="left" w:pos="284"/>
          <w:tab w:val="left" w:pos="567"/>
          <w:tab w:val="left" w:pos="5387"/>
        </w:tabs>
        <w:contextualSpacing/>
        <w:rPr>
          <w:ins w:id="5367" w:author="Author"/>
          <w:del w:id="5368" w:author="Author"/>
          <w:rFonts w:ascii="Courier New" w:hAnsi="Courier New"/>
          <w:sz w:val="18"/>
        </w:rPr>
      </w:pPr>
      <w:ins w:id="5369" w:author="Author">
        <w:del w:id="5370" w:author="Author">
          <w:r w:rsidDel="000F7CA1">
            <w:rPr>
              <w:rFonts w:ascii="Courier New" w:hAnsi="Courier New"/>
              <w:sz w:val="18"/>
            </w:rPr>
            <w:tab/>
          </w:r>
          <w:r w:rsidRPr="00393929" w:rsidDel="000F7CA1">
            <w:rPr>
              <w:rFonts w:ascii="Courier New" w:hAnsi="Courier New"/>
              <w:sz w:val="18"/>
            </w:rPr>
            <w:delText>-- Specify the Device’s now current firmware version. The value shall be four</w:delText>
          </w:r>
        </w:del>
      </w:ins>
    </w:p>
    <w:p w14:paraId="45067933" w14:textId="2D649CD2" w:rsidR="005C3C23" w:rsidDel="000F7CA1" w:rsidRDefault="005C3C23" w:rsidP="005C3C23">
      <w:pPr>
        <w:tabs>
          <w:tab w:val="left" w:pos="284"/>
          <w:tab w:val="left" w:pos="567"/>
          <w:tab w:val="left" w:pos="5387"/>
        </w:tabs>
        <w:contextualSpacing/>
        <w:rPr>
          <w:ins w:id="5371" w:author="Author"/>
          <w:del w:id="5372" w:author="Author"/>
          <w:rFonts w:ascii="Courier New" w:hAnsi="Courier New"/>
          <w:sz w:val="18"/>
        </w:rPr>
      </w:pPr>
      <w:ins w:id="5373" w:author="Author">
        <w:del w:id="5374" w:author="Author">
          <w:r w:rsidDel="000F7CA1">
            <w:rPr>
              <w:rFonts w:ascii="Courier New" w:hAnsi="Courier New"/>
              <w:sz w:val="18"/>
            </w:rPr>
            <w:lastRenderedPageBreak/>
            <w:tab/>
            <w:delText xml:space="preserve">-- </w:delText>
          </w:r>
          <w:r w:rsidRPr="00393929" w:rsidDel="000F7CA1">
            <w:rPr>
              <w:rFonts w:ascii="Courier New" w:hAnsi="Courier New"/>
              <w:sz w:val="18"/>
            </w:rPr>
            <w:delText>octets in length and shall correspond to the File Version field in the ZSE</w:delText>
          </w:r>
        </w:del>
      </w:ins>
    </w:p>
    <w:p w14:paraId="246475FE" w14:textId="5530FC4B" w:rsidR="005C3C23" w:rsidRPr="00451618" w:rsidDel="000F7CA1" w:rsidRDefault="005C3C23" w:rsidP="005C3C23">
      <w:pPr>
        <w:tabs>
          <w:tab w:val="left" w:pos="284"/>
          <w:tab w:val="left" w:pos="567"/>
          <w:tab w:val="left" w:pos="5387"/>
        </w:tabs>
        <w:contextualSpacing/>
        <w:rPr>
          <w:ins w:id="5375" w:author="Author"/>
          <w:del w:id="5376" w:author="Author"/>
          <w:rFonts w:ascii="Courier New" w:hAnsi="Courier New"/>
          <w:sz w:val="18"/>
        </w:rPr>
      </w:pPr>
      <w:ins w:id="5377" w:author="Author">
        <w:del w:id="5378" w:author="Author">
          <w:r w:rsidDel="000F7CA1">
            <w:rPr>
              <w:rFonts w:ascii="Courier New" w:hAnsi="Courier New"/>
              <w:sz w:val="18"/>
            </w:rPr>
            <w:tab/>
            <w:delText xml:space="preserve">-- </w:delText>
          </w:r>
          <w:r w:rsidRPr="00393929" w:rsidDel="000F7CA1">
            <w:rPr>
              <w:rFonts w:ascii="Courier New" w:hAnsi="Courier New"/>
              <w:sz w:val="18"/>
            </w:rPr>
            <w:delText>OTA Header structure.</w:delText>
          </w:r>
        </w:del>
      </w:ins>
    </w:p>
    <w:p w14:paraId="3D0F4A4B" w14:textId="190405EC" w:rsidR="005C3C23" w:rsidRPr="00451618" w:rsidDel="000F7CA1" w:rsidRDefault="005C3C23" w:rsidP="005C3C23">
      <w:pPr>
        <w:tabs>
          <w:tab w:val="left" w:pos="284"/>
          <w:tab w:val="left" w:pos="567"/>
          <w:tab w:val="left" w:pos="5387"/>
        </w:tabs>
        <w:contextualSpacing/>
        <w:rPr>
          <w:ins w:id="5379" w:author="Author"/>
          <w:del w:id="5380" w:author="Author"/>
          <w:rFonts w:ascii="Courier New" w:hAnsi="Courier New"/>
          <w:sz w:val="18"/>
        </w:rPr>
      </w:pPr>
      <w:ins w:id="5381" w:author="Author">
        <w:del w:id="5382" w:author="Author">
          <w:r w:rsidRPr="00451618" w:rsidDel="000F7CA1">
            <w:rPr>
              <w:rFonts w:ascii="Courier New" w:hAnsi="Courier New"/>
              <w:sz w:val="18"/>
            </w:rPr>
            <w:tab/>
            <w:delText>firmwareVersion</w:delText>
          </w:r>
          <w:r w:rsidRPr="00451618" w:rsidDel="000F7CA1">
            <w:rPr>
              <w:rFonts w:ascii="Courier New" w:hAnsi="Courier New"/>
              <w:sz w:val="18"/>
            </w:rPr>
            <w:tab/>
            <w:delText xml:space="preserve">OCTET STRING </w:delText>
          </w:r>
        </w:del>
      </w:ins>
    </w:p>
    <w:p w14:paraId="0EA201DB" w14:textId="4A63FEAF" w:rsidR="005C3C23" w:rsidRPr="00393929" w:rsidDel="000F7CA1" w:rsidRDefault="005C3C23" w:rsidP="005C3C23">
      <w:pPr>
        <w:tabs>
          <w:tab w:val="left" w:pos="284"/>
          <w:tab w:val="left" w:pos="4962"/>
          <w:tab w:val="left" w:pos="5387"/>
        </w:tabs>
        <w:contextualSpacing/>
        <w:rPr>
          <w:ins w:id="5383" w:author="Author"/>
          <w:del w:id="5384" w:author="Author"/>
          <w:rFonts w:ascii="Courier New" w:hAnsi="Courier New"/>
          <w:sz w:val="18"/>
        </w:rPr>
      </w:pPr>
    </w:p>
    <w:p w14:paraId="782DE388" w14:textId="32A3E3C8" w:rsidR="005C3C23" w:rsidRPr="00393929" w:rsidDel="000F7CA1" w:rsidRDefault="005C3C23" w:rsidP="005C3C23">
      <w:pPr>
        <w:tabs>
          <w:tab w:val="left" w:pos="284"/>
          <w:tab w:val="left" w:pos="4962"/>
          <w:tab w:val="left" w:pos="5387"/>
        </w:tabs>
        <w:contextualSpacing/>
        <w:rPr>
          <w:ins w:id="5385" w:author="Author"/>
          <w:del w:id="5386" w:author="Author"/>
          <w:rFonts w:ascii="Courier New" w:hAnsi="Courier New"/>
          <w:sz w:val="18"/>
        </w:rPr>
      </w:pPr>
      <w:ins w:id="5387" w:author="Author">
        <w:del w:id="5388" w:author="Author">
          <w:r w:rsidDel="000F7CA1">
            <w:rPr>
              <w:rFonts w:ascii="Courier New" w:hAnsi="Courier New"/>
              <w:sz w:val="18"/>
            </w:rPr>
            <w:tab/>
          </w:r>
          <w:r w:rsidRPr="00393929" w:rsidDel="000F7CA1">
            <w:rPr>
              <w:rFonts w:ascii="Courier New" w:hAnsi="Courier New"/>
              <w:sz w:val="18"/>
            </w:rPr>
            <w:delText>-- Specify whether the activation was successful or not</w:delText>
          </w:r>
        </w:del>
      </w:ins>
    </w:p>
    <w:p w14:paraId="137EC25C" w14:textId="03023CE2" w:rsidR="005C3C23" w:rsidDel="000F7CA1" w:rsidRDefault="005C3C23" w:rsidP="005C3C23">
      <w:pPr>
        <w:tabs>
          <w:tab w:val="left" w:pos="284"/>
          <w:tab w:val="left" w:pos="4962"/>
          <w:tab w:val="left" w:pos="5387"/>
        </w:tabs>
        <w:contextualSpacing/>
        <w:rPr>
          <w:ins w:id="5389" w:author="Author"/>
          <w:del w:id="5390" w:author="Author"/>
          <w:rFonts w:ascii="Courier New" w:hAnsi="Courier New"/>
          <w:sz w:val="18"/>
        </w:rPr>
      </w:pPr>
      <w:ins w:id="5391" w:author="Author">
        <w:del w:id="5392" w:author="Author">
          <w:r w:rsidRPr="00393929" w:rsidDel="000F7CA1">
            <w:rPr>
              <w:rFonts w:ascii="Courier New" w:hAnsi="Courier New"/>
              <w:sz w:val="18"/>
            </w:rPr>
            <w:tab/>
            <w:delText>activateImageRes</w:delText>
          </w:r>
          <w:r w:rsidDel="000F7CA1">
            <w:rPr>
              <w:rFonts w:ascii="Courier New" w:hAnsi="Courier New"/>
              <w:sz w:val="18"/>
            </w:rPr>
            <w:delText>ult</w:delText>
          </w:r>
          <w:r w:rsidRPr="00393929" w:rsidDel="000F7CA1">
            <w:rPr>
              <w:rFonts w:ascii="Courier New" w:hAnsi="Courier New"/>
              <w:sz w:val="18"/>
            </w:rPr>
            <w:delText>Code</w:delText>
          </w:r>
          <w:r w:rsidRPr="00393929" w:rsidDel="000F7CA1">
            <w:rPr>
              <w:rFonts w:ascii="Courier New" w:hAnsi="Courier New"/>
              <w:sz w:val="18"/>
            </w:rPr>
            <w:tab/>
          </w:r>
          <w:r w:rsidRPr="00393929" w:rsidDel="000F7CA1">
            <w:rPr>
              <w:rFonts w:ascii="Courier New" w:hAnsi="Courier New"/>
              <w:sz w:val="18"/>
            </w:rPr>
            <w:tab/>
            <w:delText>ActivateImageRe</w:delText>
          </w:r>
          <w:r w:rsidDel="000F7CA1">
            <w:rPr>
              <w:rFonts w:ascii="Courier New" w:hAnsi="Courier New"/>
              <w:sz w:val="18"/>
            </w:rPr>
            <w:delText>sult</w:delText>
          </w:r>
          <w:r w:rsidRPr="00393929" w:rsidDel="000F7CA1">
            <w:rPr>
              <w:rFonts w:ascii="Courier New" w:hAnsi="Courier New"/>
              <w:sz w:val="18"/>
            </w:rPr>
            <w:delText>Code</w:delText>
          </w:r>
        </w:del>
      </w:ins>
    </w:p>
    <w:p w14:paraId="00F2F0E8" w14:textId="28C3C96B" w:rsidR="005C3C23" w:rsidRPr="00393929" w:rsidDel="000F7CA1" w:rsidRDefault="005C3C23" w:rsidP="005C3C23">
      <w:pPr>
        <w:tabs>
          <w:tab w:val="left" w:pos="284"/>
          <w:tab w:val="left" w:pos="4962"/>
          <w:tab w:val="left" w:pos="5387"/>
        </w:tabs>
        <w:contextualSpacing/>
        <w:rPr>
          <w:ins w:id="5393" w:author="Author"/>
          <w:del w:id="5394" w:author="Author"/>
          <w:rFonts w:ascii="Courier New" w:hAnsi="Courier New"/>
          <w:sz w:val="18"/>
        </w:rPr>
      </w:pPr>
      <w:ins w:id="5395" w:author="Author">
        <w:del w:id="5396" w:author="Author">
          <w:r w:rsidRPr="00393929" w:rsidDel="000F7CA1">
            <w:rPr>
              <w:rFonts w:ascii="Courier New" w:hAnsi="Courier New"/>
              <w:sz w:val="18"/>
            </w:rPr>
            <w:delText>}</w:delText>
          </w:r>
        </w:del>
      </w:ins>
      <w:commentRangeEnd w:id="5340"/>
      <w:r w:rsidR="000F7CA1">
        <w:rPr>
          <w:rStyle w:val="CommentReference"/>
          <w:rFonts w:eastAsia="Times New Roman"/>
          <w:lang w:eastAsia="en-GB"/>
        </w:rPr>
        <w:commentReference w:id="5340"/>
      </w:r>
    </w:p>
    <w:p w14:paraId="0310B194" w14:textId="7A12E6F3" w:rsidR="005C3C23" w:rsidRPr="00393929" w:rsidDel="000F7CA1" w:rsidRDefault="005C3C23" w:rsidP="005C3C23">
      <w:pPr>
        <w:tabs>
          <w:tab w:val="left" w:pos="567"/>
          <w:tab w:val="left" w:pos="5387"/>
        </w:tabs>
        <w:contextualSpacing/>
        <w:rPr>
          <w:ins w:id="5397" w:author="Author"/>
          <w:del w:id="5398" w:author="Author"/>
          <w:rFonts w:ascii="Courier New" w:hAnsi="Courier New"/>
          <w:sz w:val="18"/>
        </w:rPr>
      </w:pPr>
    </w:p>
    <w:p w14:paraId="32791E36" w14:textId="19745889" w:rsidR="005C3C23" w:rsidRPr="00393929" w:rsidDel="000F7CA1" w:rsidRDefault="005C3C23" w:rsidP="005C3C23">
      <w:pPr>
        <w:tabs>
          <w:tab w:val="left" w:pos="567"/>
          <w:tab w:val="left" w:pos="5387"/>
        </w:tabs>
        <w:contextualSpacing/>
        <w:rPr>
          <w:ins w:id="5399" w:author="Author"/>
          <w:del w:id="5400" w:author="Author"/>
          <w:rFonts w:ascii="Courier New" w:hAnsi="Courier New"/>
          <w:sz w:val="18"/>
        </w:rPr>
      </w:pPr>
      <w:ins w:id="5401" w:author="Author">
        <w:del w:id="5402" w:author="Author">
          <w:r w:rsidRPr="00393929" w:rsidDel="000F7CA1">
            <w:rPr>
              <w:rFonts w:ascii="Courier New" w:hAnsi="Courier New"/>
              <w:sz w:val="18"/>
            </w:rPr>
            <w:delText>ActivateImageRes</w:delText>
          </w:r>
          <w:r w:rsidDel="000F7CA1">
            <w:rPr>
              <w:rFonts w:ascii="Courier New" w:hAnsi="Courier New"/>
              <w:sz w:val="18"/>
            </w:rPr>
            <w:delText>ult</w:delText>
          </w:r>
          <w:r w:rsidRPr="00393929" w:rsidDel="000F7CA1">
            <w:rPr>
              <w:rFonts w:ascii="Courier New" w:hAnsi="Courier New"/>
              <w:sz w:val="18"/>
            </w:rPr>
            <w:delText>Code::= INTEGER</w:delText>
          </w:r>
        </w:del>
      </w:ins>
    </w:p>
    <w:p w14:paraId="6B88B95E" w14:textId="72497ADF" w:rsidR="005C3C23" w:rsidRPr="00393929" w:rsidDel="000F7CA1" w:rsidRDefault="005C3C23" w:rsidP="005C3C23">
      <w:pPr>
        <w:tabs>
          <w:tab w:val="left" w:pos="567"/>
          <w:tab w:val="left" w:pos="5387"/>
        </w:tabs>
        <w:contextualSpacing/>
        <w:rPr>
          <w:ins w:id="5403" w:author="Author"/>
          <w:del w:id="5404" w:author="Author"/>
          <w:rFonts w:ascii="Courier New" w:hAnsi="Courier New"/>
          <w:sz w:val="18"/>
        </w:rPr>
      </w:pPr>
      <w:ins w:id="5405" w:author="Author">
        <w:del w:id="5406" w:author="Author">
          <w:r w:rsidRPr="00393929" w:rsidDel="000F7CA1">
            <w:rPr>
              <w:rFonts w:ascii="Courier New" w:hAnsi="Courier New"/>
              <w:sz w:val="18"/>
            </w:rPr>
            <w:delText>{</w:delText>
          </w:r>
        </w:del>
      </w:ins>
    </w:p>
    <w:p w14:paraId="773C4218" w14:textId="5711D756" w:rsidR="005C3C23" w:rsidRPr="00393929" w:rsidDel="000F7CA1" w:rsidRDefault="005C3C23" w:rsidP="005C3C23">
      <w:pPr>
        <w:tabs>
          <w:tab w:val="left" w:pos="284"/>
          <w:tab w:val="left" w:pos="4962"/>
          <w:tab w:val="left" w:pos="5387"/>
        </w:tabs>
        <w:contextualSpacing/>
        <w:rPr>
          <w:ins w:id="5407" w:author="Author"/>
          <w:del w:id="5408" w:author="Author"/>
          <w:rFonts w:ascii="Courier New" w:hAnsi="Courier New"/>
          <w:sz w:val="18"/>
        </w:rPr>
      </w:pPr>
      <w:ins w:id="5409" w:author="Author">
        <w:del w:id="5410" w:author="Author">
          <w:r w:rsidRPr="00393929" w:rsidDel="000F7CA1">
            <w:rPr>
              <w:rFonts w:ascii="Courier New" w:hAnsi="Courier New"/>
              <w:sz w:val="18"/>
            </w:rPr>
            <w:tab/>
          </w:r>
          <w:r w:rsidDel="000F7CA1">
            <w:rPr>
              <w:rFonts w:ascii="Courier New" w:hAnsi="Courier New"/>
              <w:sz w:val="18"/>
            </w:rPr>
            <w:delText>activationS</w:delText>
          </w:r>
          <w:r w:rsidRPr="00393929" w:rsidDel="000F7CA1">
            <w:rPr>
              <w:rFonts w:ascii="Courier New" w:hAnsi="Courier New"/>
              <w:sz w:val="18"/>
            </w:rPr>
            <w:delText>uccess</w:delText>
          </w:r>
          <w:r w:rsidRPr="00393929" w:rsidDel="000F7CA1">
            <w:rPr>
              <w:rFonts w:ascii="Courier New" w:hAnsi="Courier New"/>
              <w:sz w:val="18"/>
            </w:rPr>
            <w:tab/>
          </w:r>
          <w:r w:rsidRPr="00393929" w:rsidDel="000F7CA1">
            <w:rPr>
              <w:rFonts w:ascii="Courier New" w:hAnsi="Courier New"/>
              <w:sz w:val="18"/>
            </w:rPr>
            <w:tab/>
            <w:delText>(0),</w:delText>
          </w:r>
        </w:del>
      </w:ins>
    </w:p>
    <w:p w14:paraId="5DC08D60" w14:textId="51D79A5E" w:rsidR="005C3C23" w:rsidRPr="00393929" w:rsidDel="000F7CA1" w:rsidRDefault="005C3C23" w:rsidP="005C3C23">
      <w:pPr>
        <w:tabs>
          <w:tab w:val="left" w:pos="284"/>
          <w:tab w:val="left" w:pos="4962"/>
          <w:tab w:val="left" w:pos="5387"/>
        </w:tabs>
        <w:contextualSpacing/>
        <w:rPr>
          <w:ins w:id="5411" w:author="Author"/>
          <w:del w:id="5412" w:author="Author"/>
          <w:rFonts w:ascii="Courier New" w:hAnsi="Courier New"/>
          <w:sz w:val="18"/>
        </w:rPr>
      </w:pPr>
      <w:ins w:id="5413" w:author="Author">
        <w:del w:id="5414" w:author="Author">
          <w:r w:rsidRPr="00393929" w:rsidDel="000F7CA1">
            <w:rPr>
              <w:rFonts w:ascii="Courier New" w:hAnsi="Courier New"/>
              <w:sz w:val="18"/>
            </w:rPr>
            <w:tab/>
            <w:delText>activationFailure</w:delText>
          </w:r>
          <w:r w:rsidRPr="00393929" w:rsidDel="000F7CA1">
            <w:rPr>
              <w:rFonts w:ascii="Courier New" w:hAnsi="Courier New"/>
              <w:sz w:val="18"/>
            </w:rPr>
            <w:tab/>
          </w:r>
          <w:r w:rsidRPr="00393929" w:rsidDel="000F7CA1">
            <w:rPr>
              <w:rFonts w:ascii="Courier New" w:hAnsi="Courier New"/>
              <w:sz w:val="18"/>
            </w:rPr>
            <w:tab/>
            <w:delText>(</w:delText>
          </w:r>
          <w:r w:rsidDel="000F7CA1">
            <w:rPr>
              <w:rFonts w:ascii="Courier New" w:hAnsi="Courier New"/>
              <w:sz w:val="18"/>
            </w:rPr>
            <w:delText>1</w:delText>
          </w:r>
          <w:r w:rsidRPr="00393929" w:rsidDel="000F7CA1">
            <w:rPr>
              <w:rFonts w:ascii="Courier New" w:hAnsi="Courier New"/>
              <w:sz w:val="18"/>
            </w:rPr>
            <w:delText>)</w:delText>
          </w:r>
        </w:del>
      </w:ins>
    </w:p>
    <w:p w14:paraId="3EFC830D" w14:textId="4C018F75" w:rsidR="005C3C23" w:rsidRPr="00393929" w:rsidDel="000F7CA1" w:rsidRDefault="005C3C23" w:rsidP="005C3C23">
      <w:pPr>
        <w:tabs>
          <w:tab w:val="left" w:pos="567"/>
          <w:tab w:val="left" w:pos="4962"/>
          <w:tab w:val="left" w:pos="5387"/>
        </w:tabs>
        <w:contextualSpacing/>
        <w:rPr>
          <w:ins w:id="5415" w:author="Author"/>
          <w:del w:id="5416" w:author="Author"/>
          <w:rFonts w:ascii="Courier New" w:hAnsi="Courier New"/>
          <w:sz w:val="18"/>
        </w:rPr>
      </w:pPr>
      <w:ins w:id="5417" w:author="Author">
        <w:del w:id="5418" w:author="Author">
          <w:r w:rsidRPr="00393929" w:rsidDel="000F7CA1">
            <w:rPr>
              <w:rFonts w:ascii="Courier New" w:hAnsi="Courier New"/>
              <w:sz w:val="18"/>
            </w:rPr>
            <w:delText>}</w:delText>
          </w:r>
        </w:del>
      </w:ins>
    </w:p>
    <w:p w14:paraId="783C6821" w14:textId="77777777" w:rsidR="005C3C23" w:rsidRPr="00451618" w:rsidRDefault="005C3C23" w:rsidP="005C3C23">
      <w:pPr>
        <w:tabs>
          <w:tab w:val="left" w:pos="567"/>
          <w:tab w:val="left" w:pos="5387"/>
        </w:tabs>
        <w:contextualSpacing/>
        <w:rPr>
          <w:ins w:id="5419" w:author="Author"/>
          <w:rFonts w:ascii="Courier New" w:hAnsi="Courier New"/>
          <w:sz w:val="18"/>
        </w:rPr>
      </w:pPr>
    </w:p>
    <w:p w14:paraId="4073B519" w14:textId="77777777" w:rsidR="005C3C23" w:rsidRPr="00451618" w:rsidRDefault="005C3C23" w:rsidP="005C3C23">
      <w:pPr>
        <w:tabs>
          <w:tab w:val="left" w:pos="567"/>
          <w:tab w:val="left" w:pos="5387"/>
        </w:tabs>
        <w:contextualSpacing/>
        <w:rPr>
          <w:ins w:id="5420" w:author="Author"/>
          <w:rFonts w:ascii="Courier New" w:hAnsi="Courier New"/>
          <w:sz w:val="18"/>
        </w:rPr>
      </w:pPr>
      <w:ins w:id="5421" w:author="Author">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 xml:space="preserve">Code ::= </w:t>
        </w:r>
        <w:r w:rsidRPr="00451618">
          <w:rPr>
            <w:rFonts w:ascii="Courier New" w:hAnsi="Courier New"/>
            <w:sz w:val="18"/>
          </w:rPr>
          <w:tab/>
          <w:t>INTEGER</w:t>
        </w:r>
      </w:ins>
    </w:p>
    <w:p w14:paraId="31F74458" w14:textId="77777777" w:rsidR="005C3C23" w:rsidRPr="00451618" w:rsidRDefault="005C3C23" w:rsidP="005C3C23">
      <w:pPr>
        <w:tabs>
          <w:tab w:val="left" w:pos="567"/>
          <w:tab w:val="left" w:pos="5387"/>
        </w:tabs>
        <w:contextualSpacing/>
        <w:rPr>
          <w:ins w:id="5422" w:author="Author"/>
          <w:rFonts w:ascii="Courier New" w:hAnsi="Courier New"/>
          <w:sz w:val="18"/>
        </w:rPr>
      </w:pPr>
      <w:ins w:id="5423" w:author="Author">
        <w:r w:rsidRPr="00451618">
          <w:rPr>
            <w:rFonts w:ascii="Courier New" w:hAnsi="Courier New"/>
            <w:sz w:val="18"/>
          </w:rPr>
          <w:t>{</w:t>
        </w:r>
      </w:ins>
    </w:p>
    <w:p w14:paraId="7605A9A6" w14:textId="77777777" w:rsidR="005C3C23" w:rsidRPr="00451618" w:rsidRDefault="005C3C23" w:rsidP="005C3C23">
      <w:pPr>
        <w:tabs>
          <w:tab w:val="left" w:pos="284"/>
          <w:tab w:val="left" w:pos="567"/>
          <w:tab w:val="left" w:pos="5387"/>
        </w:tabs>
        <w:contextualSpacing/>
        <w:rPr>
          <w:ins w:id="5424" w:author="Author"/>
          <w:rFonts w:ascii="Courier New" w:hAnsi="Courier New"/>
          <w:sz w:val="18"/>
        </w:rPr>
      </w:pPr>
      <w:ins w:id="5425" w:author="Author">
        <w:r>
          <w:rPr>
            <w:rFonts w:ascii="Courier New" w:hAnsi="Courier New"/>
            <w:sz w:val="18"/>
          </w:rPr>
          <w:tab/>
          <w:t>firmwareReadSuccess</w:t>
        </w:r>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ins>
    </w:p>
    <w:p w14:paraId="524A42A9" w14:textId="77777777" w:rsidR="005C3C23" w:rsidRPr="00451618" w:rsidRDefault="005C3C23" w:rsidP="005C3C23">
      <w:pPr>
        <w:tabs>
          <w:tab w:val="left" w:pos="284"/>
          <w:tab w:val="left" w:pos="567"/>
          <w:tab w:val="left" w:pos="5387"/>
        </w:tabs>
        <w:contextualSpacing/>
        <w:rPr>
          <w:ins w:id="5426" w:author="Author"/>
          <w:rFonts w:ascii="Courier New" w:hAnsi="Courier New"/>
          <w:sz w:val="18"/>
        </w:rPr>
      </w:pPr>
      <w:ins w:id="5427" w:author="Author">
        <w:r>
          <w:rPr>
            <w:rFonts w:ascii="Courier New" w:hAnsi="Courier New"/>
            <w:sz w:val="18"/>
          </w:rPr>
          <w:tab/>
        </w:r>
        <w:r w:rsidRPr="00451618">
          <w:rPr>
            <w:rFonts w:ascii="Courier New" w:hAnsi="Courier New"/>
            <w:sz w:val="18"/>
          </w:rPr>
          <w:t>firmwareRead</w:t>
        </w:r>
        <w:r>
          <w:rPr>
            <w:rFonts w:ascii="Courier New" w:hAnsi="Courier New"/>
            <w:sz w:val="18"/>
          </w:rPr>
          <w:t>Failure</w:t>
        </w:r>
        <w:r w:rsidRPr="00451618">
          <w:rPr>
            <w:rFonts w:ascii="Courier New" w:hAnsi="Courier New"/>
            <w:sz w:val="18"/>
          </w:rPr>
          <w:tab/>
          <w:t>(</w:t>
        </w:r>
        <w:r>
          <w:rPr>
            <w:rFonts w:ascii="Courier New" w:hAnsi="Courier New"/>
            <w:sz w:val="18"/>
          </w:rPr>
          <w:t>1</w:t>
        </w:r>
        <w:r w:rsidRPr="00451618">
          <w:rPr>
            <w:rFonts w:ascii="Courier New" w:hAnsi="Courier New"/>
            <w:sz w:val="18"/>
          </w:rPr>
          <w:t>)</w:t>
        </w:r>
      </w:ins>
    </w:p>
    <w:p w14:paraId="05EC22E4" w14:textId="77777777" w:rsidR="005C3C23" w:rsidRDefault="005C3C23" w:rsidP="005C3C23">
      <w:pPr>
        <w:tabs>
          <w:tab w:val="left" w:pos="567"/>
          <w:tab w:val="left" w:pos="5387"/>
        </w:tabs>
        <w:contextualSpacing/>
        <w:rPr>
          <w:ins w:id="5428" w:author="Author"/>
          <w:rFonts w:ascii="Courier New" w:hAnsi="Courier New"/>
          <w:sz w:val="18"/>
        </w:rPr>
      </w:pPr>
      <w:ins w:id="5429" w:author="Author">
        <w:r w:rsidRPr="00451618">
          <w:rPr>
            <w:rFonts w:ascii="Courier New" w:hAnsi="Courier New"/>
            <w:sz w:val="18"/>
          </w:rPr>
          <w:t>}</w:t>
        </w:r>
      </w:ins>
    </w:p>
    <w:p w14:paraId="4F0341F8" w14:textId="77777777" w:rsidR="005C3C23" w:rsidRPr="00451618" w:rsidRDefault="005C3C23" w:rsidP="005C3C23">
      <w:pPr>
        <w:tabs>
          <w:tab w:val="left" w:pos="567"/>
          <w:tab w:val="left" w:pos="5387"/>
        </w:tabs>
        <w:contextualSpacing/>
        <w:rPr>
          <w:ins w:id="5430" w:author="Author"/>
          <w:rFonts w:ascii="Courier New" w:hAnsi="Courier New"/>
          <w:sz w:val="18"/>
        </w:rPr>
      </w:pPr>
    </w:p>
    <w:p w14:paraId="45094417" w14:textId="4454E32D" w:rsidR="00307140" w:rsidRDefault="005C3C23" w:rsidP="00307140">
      <w:pPr>
        <w:tabs>
          <w:tab w:val="left" w:pos="567"/>
          <w:tab w:val="left" w:pos="5387"/>
        </w:tabs>
        <w:contextualSpacing/>
        <w:rPr>
          <w:ins w:id="5431" w:author="Author"/>
          <w:rFonts w:ascii="Courier New" w:hAnsi="Courier New"/>
          <w:sz w:val="18"/>
        </w:rPr>
      </w:pPr>
      <w:ins w:id="5432" w:author="Author">
        <w:r w:rsidRPr="00451618">
          <w:rPr>
            <w:rFonts w:ascii="Courier New" w:hAnsi="Courier New"/>
            <w:sz w:val="18"/>
          </w:rPr>
          <w:t>END</w:t>
        </w:r>
      </w:ins>
    </w:p>
    <w:p w14:paraId="0E0310B0" w14:textId="77777777" w:rsidR="00307140" w:rsidRPr="005C3C23" w:rsidRDefault="00307140" w:rsidP="00307140">
      <w:pPr>
        <w:pStyle w:val="Heading2"/>
        <w:rPr>
          <w:ins w:id="5433" w:author="Author"/>
        </w:rPr>
      </w:pPr>
      <w:bookmarkStart w:id="5434" w:name="_Ref70349472"/>
      <w:bookmarkStart w:id="5435" w:name="_Ref70348516"/>
      <w:bookmarkStart w:id="5436" w:name="_Ref75537806"/>
      <w:bookmarkStart w:id="5437" w:name="_Toc76628315"/>
      <w:bookmarkStart w:id="5438" w:name="_Hlk75536556"/>
      <w:commentRangeStart w:id="5439"/>
      <w:ins w:id="5440" w:author="Author">
        <w:r w:rsidRPr="005C3C23">
          <w:t>CS0</w:t>
        </w:r>
        <w:r>
          <w:t>9</w:t>
        </w:r>
        <w:r w:rsidRPr="005C3C23">
          <w:t xml:space="preserve"> </w:t>
        </w:r>
        <w:r w:rsidRPr="00850557">
          <w:t>PPMID Firmware Activation Alert</w:t>
        </w:r>
        <w:bookmarkEnd w:id="5434"/>
        <w:r w:rsidRPr="00850557" w:rsidDel="00850557">
          <w:t xml:space="preserve"> </w:t>
        </w:r>
        <w:bookmarkEnd w:id="5435"/>
        <w:commentRangeEnd w:id="5439"/>
        <w:r>
          <w:rPr>
            <w:rStyle w:val="CommentReference"/>
            <w:rFonts w:eastAsia="Times New Roman"/>
            <w:b w:val="0"/>
            <w:bCs w:val="0"/>
            <w:color w:val="000000"/>
            <w:lang w:eastAsia="en-GB"/>
          </w:rPr>
          <w:commentReference w:id="5439"/>
        </w:r>
        <w:bookmarkEnd w:id="5436"/>
        <w:bookmarkEnd w:id="5437"/>
      </w:ins>
    </w:p>
    <w:bookmarkEnd w:id="5438"/>
    <w:p w14:paraId="26A3F7F2" w14:textId="77777777" w:rsidR="00307140" w:rsidRPr="005C3C23" w:rsidRDefault="00307140" w:rsidP="00307140">
      <w:pPr>
        <w:pStyle w:val="Heading3"/>
        <w:rPr>
          <w:ins w:id="5441" w:author="Author"/>
        </w:rPr>
      </w:pPr>
      <w:ins w:id="5442" w:author="Author">
        <w:r w:rsidRPr="005C3C23">
          <w:t>Description</w:t>
        </w:r>
      </w:ins>
    </w:p>
    <w:p w14:paraId="7B6BC7BE" w14:textId="77777777" w:rsidR="00307140" w:rsidRPr="005C3C23" w:rsidRDefault="00307140" w:rsidP="00307140">
      <w:pPr>
        <w:rPr>
          <w:ins w:id="5443" w:author="Author"/>
        </w:rPr>
      </w:pPr>
      <w:ins w:id="5444" w:author="Author">
        <w:r w:rsidRPr="005C3C23">
          <w:t xml:space="preserve">This Section </w:t>
        </w:r>
        <w:r>
          <w:fldChar w:fldCharType="begin"/>
        </w:r>
        <w:r>
          <w:instrText xml:space="preserve"> REF _Ref70348516 \r \h </w:instrText>
        </w:r>
      </w:ins>
      <w:ins w:id="5445" w:author="Author">
        <w:r>
          <w:fldChar w:fldCharType="separate"/>
        </w:r>
        <w:r>
          <w:t>11.9</w:t>
        </w:r>
        <w:r>
          <w:fldChar w:fldCharType="end"/>
        </w:r>
        <w:r w:rsidRPr="005C3C23">
          <w:t xml:space="preserve"> covers the</w:t>
        </w:r>
        <w:r>
          <w:t xml:space="preserve"> construction</w:t>
        </w:r>
        <w:r w:rsidRPr="005C3C23">
          <w:t xml:space="preserve"> of </w:t>
        </w:r>
        <w:r>
          <w:t>the</w:t>
        </w:r>
        <w:r w:rsidRPr="00850557">
          <w:t xml:space="preserve"> PPMID Firmware Activation Alert</w:t>
        </w:r>
        <w:r w:rsidRPr="005C3C23">
          <w:t xml:space="preserve">. The Message Code shall be </w:t>
        </w:r>
        <w:r w:rsidRPr="007F1806">
          <w:t>0x012B</w:t>
        </w:r>
        <w:r w:rsidRPr="005C3C23">
          <w:t>.</w:t>
        </w:r>
      </w:ins>
    </w:p>
    <w:p w14:paraId="70DAB324" w14:textId="77777777" w:rsidR="00307140" w:rsidRPr="005C3C23" w:rsidRDefault="00307140" w:rsidP="00307140">
      <w:pPr>
        <w:pStyle w:val="Heading3"/>
        <w:rPr>
          <w:ins w:id="5446" w:author="Author"/>
        </w:rPr>
      </w:pPr>
      <w:bookmarkStart w:id="5447" w:name="_Ref70349287"/>
      <w:ins w:id="5448" w:author="Author">
        <w:r w:rsidRPr="005C3C23">
          <w:t>Use Case Cross References</w:t>
        </w:r>
        <w:bookmarkEnd w:id="5447"/>
      </w:ins>
    </w:p>
    <w:tbl>
      <w:tblPr>
        <w:tblStyle w:val="TableGrid"/>
        <w:tblW w:w="0" w:type="auto"/>
        <w:tblLook w:val="04A0" w:firstRow="1" w:lastRow="0" w:firstColumn="1" w:lastColumn="0" w:noHBand="0" w:noVBand="1"/>
      </w:tblPr>
      <w:tblGrid>
        <w:gridCol w:w="4560"/>
        <w:gridCol w:w="4456"/>
      </w:tblGrid>
      <w:tr w:rsidR="00307140" w:rsidRPr="005C3C23" w14:paraId="65E03C43" w14:textId="77777777" w:rsidTr="00307140">
        <w:trPr>
          <w:cantSplit/>
          <w:tblHeader/>
          <w:ins w:id="5449" w:author="Autho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17544E" w14:textId="77777777" w:rsidR="00307140" w:rsidRPr="005C3C23" w:rsidRDefault="00307140" w:rsidP="00307140">
            <w:pPr>
              <w:tabs>
                <w:tab w:val="left" w:pos="825"/>
              </w:tabs>
              <w:spacing w:before="60" w:after="60"/>
              <w:rPr>
                <w:ins w:id="5450" w:author="Author"/>
                <w:b/>
                <w:color w:val="FFFFFF" w:themeColor="background1"/>
                <w:sz w:val="20"/>
                <w:szCs w:val="20"/>
              </w:rPr>
            </w:pPr>
            <w:ins w:id="5451" w:author="Author">
              <w:r w:rsidRPr="005C3C23">
                <w:rPr>
                  <w:b/>
                  <w:color w:val="FFFFFF" w:themeColor="background1"/>
                  <w:sz w:val="20"/>
                  <w:szCs w:val="20"/>
                </w:rPr>
                <w:t>Cross Reference</w:t>
              </w:r>
            </w:ins>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0A014A" w14:textId="77777777" w:rsidR="00307140" w:rsidRPr="005C3C23" w:rsidRDefault="00307140" w:rsidP="00307140">
            <w:pPr>
              <w:spacing w:before="60" w:after="60"/>
              <w:rPr>
                <w:ins w:id="5452" w:author="Author"/>
                <w:b/>
                <w:color w:val="FFFFFF" w:themeColor="background1"/>
                <w:sz w:val="20"/>
                <w:szCs w:val="20"/>
              </w:rPr>
            </w:pPr>
            <w:ins w:id="5453" w:author="Author">
              <w:r w:rsidRPr="005C3C23">
                <w:rPr>
                  <w:b/>
                  <w:color w:val="FFFFFF" w:themeColor="background1"/>
                  <w:sz w:val="20"/>
                  <w:szCs w:val="20"/>
                </w:rPr>
                <w:t>Value</w:t>
              </w:r>
            </w:ins>
          </w:p>
        </w:tc>
      </w:tr>
      <w:tr w:rsidR="00307140" w:rsidRPr="005C3C23" w14:paraId="4B4D48F8" w14:textId="77777777" w:rsidTr="00307140">
        <w:trPr>
          <w:ins w:id="5454" w:author="Author"/>
        </w:trPr>
        <w:tc>
          <w:tcPr>
            <w:tcW w:w="4560" w:type="dxa"/>
            <w:tcBorders>
              <w:top w:val="single" w:sz="4" w:space="0" w:color="009EE3"/>
              <w:left w:val="single" w:sz="4" w:space="0" w:color="009EE3"/>
              <w:bottom w:val="single" w:sz="4" w:space="0" w:color="009EE3"/>
              <w:right w:val="single" w:sz="4" w:space="0" w:color="009EE3"/>
            </w:tcBorders>
          </w:tcPr>
          <w:p w14:paraId="6674C203" w14:textId="77777777" w:rsidR="00307140" w:rsidRPr="005C3C23" w:rsidRDefault="00307140" w:rsidP="00307140">
            <w:pPr>
              <w:spacing w:before="60" w:after="60"/>
              <w:rPr>
                <w:ins w:id="5455" w:author="Author"/>
                <w:sz w:val="20"/>
                <w:szCs w:val="20"/>
              </w:rPr>
            </w:pPr>
            <w:ins w:id="5456" w:author="Author">
              <w:r w:rsidRPr="005C3C23">
                <w:rPr>
                  <w:sz w:val="20"/>
                  <w:szCs w:val="20"/>
                </w:rPr>
                <w:t>Grouping</w:t>
              </w:r>
            </w:ins>
          </w:p>
        </w:tc>
        <w:tc>
          <w:tcPr>
            <w:tcW w:w="4456" w:type="dxa"/>
            <w:tcBorders>
              <w:top w:val="single" w:sz="4" w:space="0" w:color="009EE3"/>
              <w:left w:val="single" w:sz="4" w:space="0" w:color="009EE3"/>
              <w:bottom w:val="single" w:sz="4" w:space="0" w:color="009EE3"/>
              <w:right w:val="single" w:sz="4" w:space="0" w:color="009EE3"/>
            </w:tcBorders>
          </w:tcPr>
          <w:p w14:paraId="2843C79B" w14:textId="77777777" w:rsidR="00307140" w:rsidRPr="005C3C23" w:rsidRDefault="00307140" w:rsidP="00307140">
            <w:pPr>
              <w:spacing w:before="60" w:after="60"/>
              <w:rPr>
                <w:ins w:id="5457" w:author="Author"/>
                <w:sz w:val="20"/>
                <w:szCs w:val="20"/>
              </w:rPr>
            </w:pPr>
            <w:ins w:id="5458" w:author="Author">
              <w:r w:rsidRPr="005C3C23">
                <w:rPr>
                  <w:sz w:val="20"/>
                  <w:szCs w:val="20"/>
                </w:rPr>
                <w:t xml:space="preserve">Remote Party Message </w:t>
              </w:r>
            </w:ins>
          </w:p>
        </w:tc>
      </w:tr>
      <w:tr w:rsidR="00307140" w:rsidRPr="005C3C23" w14:paraId="251B0B66" w14:textId="77777777" w:rsidTr="00307140">
        <w:trPr>
          <w:ins w:id="5459" w:author="Author"/>
        </w:trPr>
        <w:tc>
          <w:tcPr>
            <w:tcW w:w="4560" w:type="dxa"/>
            <w:tcBorders>
              <w:top w:val="single" w:sz="4" w:space="0" w:color="009EE3"/>
              <w:left w:val="single" w:sz="4" w:space="0" w:color="009EE3"/>
              <w:bottom w:val="single" w:sz="4" w:space="0" w:color="009EE3"/>
              <w:right w:val="single" w:sz="4" w:space="0" w:color="009EE3"/>
            </w:tcBorders>
          </w:tcPr>
          <w:p w14:paraId="6EF52CC1" w14:textId="77777777" w:rsidR="00307140" w:rsidRPr="005C3C23" w:rsidRDefault="00307140" w:rsidP="00307140">
            <w:pPr>
              <w:spacing w:before="60" w:after="60"/>
              <w:rPr>
                <w:ins w:id="5460" w:author="Author"/>
                <w:sz w:val="20"/>
                <w:szCs w:val="20"/>
              </w:rPr>
            </w:pPr>
            <w:ins w:id="5461" w:author="Author">
              <w:r w:rsidRPr="005C3C23">
                <w:rPr>
                  <w:sz w:val="20"/>
                  <w:szCs w:val="20"/>
                </w:rPr>
                <w:t>Message Type</w:t>
              </w:r>
            </w:ins>
          </w:p>
        </w:tc>
        <w:tc>
          <w:tcPr>
            <w:tcW w:w="4456" w:type="dxa"/>
            <w:tcBorders>
              <w:top w:val="single" w:sz="4" w:space="0" w:color="009EE3"/>
              <w:left w:val="single" w:sz="4" w:space="0" w:color="009EE3"/>
              <w:bottom w:val="single" w:sz="4" w:space="0" w:color="009EE3"/>
              <w:right w:val="single" w:sz="4" w:space="0" w:color="009EE3"/>
            </w:tcBorders>
          </w:tcPr>
          <w:p w14:paraId="4EC2E013" w14:textId="77777777" w:rsidR="00307140" w:rsidRPr="005C3C23" w:rsidRDefault="00307140" w:rsidP="00307140">
            <w:pPr>
              <w:spacing w:before="60" w:after="60"/>
              <w:rPr>
                <w:ins w:id="5462" w:author="Author"/>
                <w:sz w:val="20"/>
                <w:szCs w:val="20"/>
              </w:rPr>
            </w:pPr>
            <w:ins w:id="5463" w:author="Author">
              <w:r>
                <w:rPr>
                  <w:sz w:val="20"/>
                  <w:szCs w:val="20"/>
                </w:rPr>
                <w:t>Alert</w:t>
              </w:r>
            </w:ins>
          </w:p>
        </w:tc>
      </w:tr>
      <w:tr w:rsidR="00307140" w:rsidRPr="005C3C23" w14:paraId="4DBC5571" w14:textId="77777777" w:rsidTr="00307140">
        <w:trPr>
          <w:ins w:id="5464" w:author="Author"/>
        </w:trPr>
        <w:tc>
          <w:tcPr>
            <w:tcW w:w="4560" w:type="dxa"/>
            <w:tcBorders>
              <w:top w:val="single" w:sz="4" w:space="0" w:color="009EE3"/>
              <w:left w:val="single" w:sz="4" w:space="0" w:color="009EE3"/>
              <w:bottom w:val="single" w:sz="4" w:space="0" w:color="009EE3"/>
              <w:right w:val="single" w:sz="4" w:space="0" w:color="009EE3"/>
            </w:tcBorders>
          </w:tcPr>
          <w:p w14:paraId="1991215F" w14:textId="77777777" w:rsidR="00307140" w:rsidRPr="005C3C23" w:rsidRDefault="00307140" w:rsidP="00307140">
            <w:pPr>
              <w:spacing w:before="60" w:after="60"/>
              <w:rPr>
                <w:ins w:id="5465" w:author="Author"/>
                <w:sz w:val="20"/>
                <w:szCs w:val="20"/>
              </w:rPr>
            </w:pPr>
            <w:ins w:id="5466" w:author="Author">
              <w:r w:rsidRPr="005C3C23">
                <w:rPr>
                  <w:sz w:val="20"/>
                  <w:szCs w:val="20"/>
                </w:rPr>
                <w:t>Message Type Category</w:t>
              </w:r>
            </w:ins>
          </w:p>
        </w:tc>
        <w:tc>
          <w:tcPr>
            <w:tcW w:w="4456" w:type="dxa"/>
            <w:tcBorders>
              <w:top w:val="single" w:sz="4" w:space="0" w:color="009EE3"/>
              <w:left w:val="single" w:sz="4" w:space="0" w:color="009EE3"/>
              <w:bottom w:val="single" w:sz="4" w:space="0" w:color="009EE3"/>
              <w:right w:val="single" w:sz="4" w:space="0" w:color="009EE3"/>
            </w:tcBorders>
          </w:tcPr>
          <w:p w14:paraId="6FBA00C4" w14:textId="77777777" w:rsidR="00307140" w:rsidRPr="005C3C23" w:rsidRDefault="00307140" w:rsidP="00307140">
            <w:pPr>
              <w:spacing w:before="60" w:after="60"/>
              <w:rPr>
                <w:ins w:id="5467" w:author="Author"/>
                <w:sz w:val="20"/>
                <w:szCs w:val="20"/>
              </w:rPr>
            </w:pPr>
            <w:ins w:id="5468" w:author="Author">
              <w:r w:rsidRPr="005C3C23">
                <w:rPr>
                  <w:sz w:val="20"/>
                  <w:szCs w:val="20"/>
                </w:rPr>
                <w:t>SME.</w:t>
              </w:r>
              <w:r>
                <w:rPr>
                  <w:sz w:val="20"/>
                  <w:szCs w:val="20"/>
                </w:rPr>
                <w:t>A</w:t>
              </w:r>
              <w:r w:rsidRPr="005C3C23">
                <w:rPr>
                  <w:sz w:val="20"/>
                  <w:szCs w:val="20"/>
                </w:rPr>
                <w:t>.C</w:t>
              </w:r>
            </w:ins>
          </w:p>
        </w:tc>
      </w:tr>
      <w:tr w:rsidR="00307140" w:rsidRPr="005C3C23" w14:paraId="2E038172" w14:textId="77777777" w:rsidTr="00307140">
        <w:trPr>
          <w:ins w:id="5469" w:author="Author"/>
        </w:trPr>
        <w:tc>
          <w:tcPr>
            <w:tcW w:w="4560" w:type="dxa"/>
            <w:tcBorders>
              <w:top w:val="single" w:sz="4" w:space="0" w:color="009EE3"/>
              <w:left w:val="single" w:sz="4" w:space="0" w:color="009EE3"/>
              <w:bottom w:val="single" w:sz="4" w:space="0" w:color="009EE3"/>
              <w:right w:val="single" w:sz="4" w:space="0" w:color="009EE3"/>
            </w:tcBorders>
          </w:tcPr>
          <w:p w14:paraId="4D269BCE" w14:textId="77777777" w:rsidR="00307140" w:rsidRPr="005C3C23" w:rsidRDefault="00307140" w:rsidP="00307140">
            <w:pPr>
              <w:spacing w:before="60" w:after="60"/>
              <w:rPr>
                <w:ins w:id="5470" w:author="Author"/>
                <w:sz w:val="20"/>
                <w:szCs w:val="20"/>
              </w:rPr>
            </w:pPr>
            <w:ins w:id="5471" w:author="Author">
              <w:r w:rsidRPr="005C3C23">
                <w:rPr>
                  <w:sz w:val="20"/>
                  <w:szCs w:val="20"/>
                </w:rPr>
                <w:t>Capable of future dated invocation?</w:t>
              </w:r>
            </w:ins>
          </w:p>
        </w:tc>
        <w:tc>
          <w:tcPr>
            <w:tcW w:w="4456" w:type="dxa"/>
            <w:tcBorders>
              <w:top w:val="single" w:sz="4" w:space="0" w:color="009EE3"/>
              <w:left w:val="single" w:sz="4" w:space="0" w:color="009EE3"/>
              <w:bottom w:val="single" w:sz="4" w:space="0" w:color="009EE3"/>
              <w:right w:val="single" w:sz="4" w:space="0" w:color="009EE3"/>
            </w:tcBorders>
          </w:tcPr>
          <w:p w14:paraId="5D33F9D0" w14:textId="77777777" w:rsidR="00307140" w:rsidRPr="005C3C23" w:rsidRDefault="00307140" w:rsidP="00307140">
            <w:pPr>
              <w:spacing w:before="60" w:after="60"/>
              <w:rPr>
                <w:ins w:id="5472" w:author="Author"/>
                <w:sz w:val="20"/>
                <w:szCs w:val="20"/>
              </w:rPr>
            </w:pPr>
            <w:ins w:id="5473" w:author="Author">
              <w:r w:rsidRPr="005C3C23">
                <w:rPr>
                  <w:sz w:val="20"/>
                  <w:szCs w:val="20"/>
                </w:rPr>
                <w:t>No</w:t>
              </w:r>
            </w:ins>
          </w:p>
        </w:tc>
      </w:tr>
      <w:tr w:rsidR="00307140" w:rsidRPr="005C3C23" w14:paraId="60C98AAC" w14:textId="77777777" w:rsidTr="00307140">
        <w:trPr>
          <w:ins w:id="5474" w:author="Author"/>
        </w:trPr>
        <w:tc>
          <w:tcPr>
            <w:tcW w:w="4560" w:type="dxa"/>
            <w:tcBorders>
              <w:top w:val="single" w:sz="4" w:space="0" w:color="009EE3"/>
              <w:left w:val="single" w:sz="4" w:space="0" w:color="009EE3"/>
              <w:bottom w:val="single" w:sz="4" w:space="0" w:color="009EE3"/>
              <w:right w:val="single" w:sz="4" w:space="0" w:color="009EE3"/>
            </w:tcBorders>
          </w:tcPr>
          <w:p w14:paraId="5789C6EF" w14:textId="77777777" w:rsidR="00307140" w:rsidRPr="005C3C23" w:rsidRDefault="00307140" w:rsidP="00307140">
            <w:pPr>
              <w:spacing w:before="60" w:after="60"/>
              <w:rPr>
                <w:ins w:id="5475" w:author="Author"/>
                <w:sz w:val="20"/>
                <w:szCs w:val="20"/>
              </w:rPr>
            </w:pPr>
            <w:ins w:id="5476" w:author="Author">
              <w:r w:rsidRPr="005C3C23">
                <w:rPr>
                  <w:sz w:val="20"/>
                  <w:szCs w:val="20"/>
                </w:rPr>
                <w:t>Protection Against Replay Required?</w:t>
              </w:r>
            </w:ins>
          </w:p>
        </w:tc>
        <w:tc>
          <w:tcPr>
            <w:tcW w:w="4456" w:type="dxa"/>
            <w:tcBorders>
              <w:top w:val="single" w:sz="4" w:space="0" w:color="009EE3"/>
              <w:left w:val="single" w:sz="4" w:space="0" w:color="009EE3"/>
              <w:bottom w:val="single" w:sz="4" w:space="0" w:color="009EE3"/>
              <w:right w:val="single" w:sz="4" w:space="0" w:color="009EE3"/>
            </w:tcBorders>
          </w:tcPr>
          <w:p w14:paraId="5BA19477" w14:textId="77777777" w:rsidR="00307140" w:rsidRPr="005C3C23" w:rsidRDefault="00307140" w:rsidP="00307140">
            <w:pPr>
              <w:spacing w:before="60" w:after="60"/>
              <w:rPr>
                <w:ins w:id="5477" w:author="Author"/>
                <w:sz w:val="20"/>
                <w:szCs w:val="20"/>
              </w:rPr>
            </w:pPr>
            <w:ins w:id="5478" w:author="Author">
              <w:r>
                <w:rPr>
                  <w:sz w:val="20"/>
                  <w:szCs w:val="20"/>
                </w:rPr>
                <w:t>Yes</w:t>
              </w:r>
            </w:ins>
          </w:p>
        </w:tc>
      </w:tr>
      <w:tr w:rsidR="00307140" w:rsidRPr="005C3C23" w14:paraId="5ABF3AD2" w14:textId="77777777" w:rsidTr="00307140">
        <w:trPr>
          <w:ins w:id="5479" w:author="Author"/>
        </w:trPr>
        <w:tc>
          <w:tcPr>
            <w:tcW w:w="4560" w:type="dxa"/>
            <w:tcBorders>
              <w:top w:val="single" w:sz="4" w:space="0" w:color="009EE3"/>
              <w:left w:val="single" w:sz="4" w:space="0" w:color="009EE3"/>
              <w:bottom w:val="single" w:sz="4" w:space="0" w:color="009EE3"/>
              <w:right w:val="single" w:sz="4" w:space="0" w:color="009EE3"/>
            </w:tcBorders>
          </w:tcPr>
          <w:p w14:paraId="2ED9C27A" w14:textId="77777777" w:rsidR="00307140" w:rsidRPr="005C3C23" w:rsidRDefault="00307140" w:rsidP="00307140">
            <w:pPr>
              <w:spacing w:before="60" w:after="60"/>
              <w:rPr>
                <w:ins w:id="5480" w:author="Author"/>
                <w:sz w:val="20"/>
                <w:szCs w:val="20"/>
              </w:rPr>
            </w:pPr>
            <w:ins w:id="5481" w:author="Author">
              <w:r w:rsidRPr="005C3C23">
                <w:rPr>
                  <w:sz w:val="20"/>
                  <w:szCs w:val="20"/>
                </w:rPr>
                <w:t>Service Reference</w:t>
              </w:r>
            </w:ins>
          </w:p>
        </w:tc>
        <w:tc>
          <w:tcPr>
            <w:tcW w:w="4456" w:type="dxa"/>
            <w:tcBorders>
              <w:top w:val="single" w:sz="4" w:space="0" w:color="009EE3"/>
              <w:left w:val="single" w:sz="4" w:space="0" w:color="009EE3"/>
              <w:bottom w:val="single" w:sz="4" w:space="0" w:color="009EE3"/>
              <w:right w:val="single" w:sz="4" w:space="0" w:color="009EE3"/>
            </w:tcBorders>
          </w:tcPr>
          <w:p w14:paraId="73067B90" w14:textId="77777777" w:rsidR="00307140" w:rsidRPr="005C3C23" w:rsidRDefault="00307140" w:rsidP="00307140">
            <w:pPr>
              <w:spacing w:before="60" w:after="60"/>
              <w:rPr>
                <w:ins w:id="5482" w:author="Author"/>
                <w:sz w:val="20"/>
                <w:szCs w:val="20"/>
              </w:rPr>
            </w:pPr>
            <w:ins w:id="5483" w:author="Author">
              <w:r>
                <w:rPr>
                  <w:sz w:val="20"/>
                  <w:szCs w:val="20"/>
                </w:rPr>
                <w:t>N/A</w:t>
              </w:r>
            </w:ins>
          </w:p>
        </w:tc>
      </w:tr>
      <w:tr w:rsidR="00307140" w:rsidRPr="005C3C23" w14:paraId="4E26BFB3" w14:textId="77777777" w:rsidTr="00307140">
        <w:trPr>
          <w:ins w:id="5484" w:author="Author"/>
        </w:trPr>
        <w:tc>
          <w:tcPr>
            <w:tcW w:w="4560" w:type="dxa"/>
            <w:tcBorders>
              <w:top w:val="single" w:sz="4" w:space="0" w:color="009EE3"/>
              <w:left w:val="single" w:sz="4" w:space="0" w:color="009EE3"/>
              <w:bottom w:val="single" w:sz="4" w:space="0" w:color="009EE3"/>
              <w:right w:val="single" w:sz="4" w:space="0" w:color="009EE3"/>
            </w:tcBorders>
          </w:tcPr>
          <w:p w14:paraId="75407FB3" w14:textId="77777777" w:rsidR="00307140" w:rsidRPr="005C3C23" w:rsidRDefault="00307140" w:rsidP="00307140">
            <w:pPr>
              <w:spacing w:before="60" w:after="60"/>
              <w:rPr>
                <w:ins w:id="5485" w:author="Author"/>
                <w:sz w:val="20"/>
                <w:szCs w:val="20"/>
              </w:rPr>
            </w:pPr>
            <w:ins w:id="5486" w:author="Author">
              <w:r w:rsidRPr="005C3C23">
                <w:rPr>
                  <w:sz w:val="20"/>
                  <w:szCs w:val="20"/>
                </w:rPr>
                <w:t>Valid Target Device(s)</w:t>
              </w:r>
            </w:ins>
          </w:p>
        </w:tc>
        <w:tc>
          <w:tcPr>
            <w:tcW w:w="4456" w:type="dxa"/>
            <w:tcBorders>
              <w:top w:val="single" w:sz="4" w:space="0" w:color="009EE3"/>
              <w:left w:val="single" w:sz="4" w:space="0" w:color="009EE3"/>
              <w:bottom w:val="single" w:sz="4" w:space="0" w:color="009EE3"/>
              <w:right w:val="single" w:sz="4" w:space="0" w:color="009EE3"/>
            </w:tcBorders>
          </w:tcPr>
          <w:p w14:paraId="466FE811" w14:textId="77777777" w:rsidR="00307140" w:rsidRPr="005C3C23" w:rsidRDefault="00307140" w:rsidP="00307140">
            <w:pPr>
              <w:spacing w:before="60" w:after="60"/>
              <w:rPr>
                <w:ins w:id="5487" w:author="Author"/>
                <w:sz w:val="20"/>
                <w:szCs w:val="20"/>
              </w:rPr>
            </w:pPr>
            <w:ins w:id="5488" w:author="Author">
              <w:r>
                <w:rPr>
                  <w:sz w:val="20"/>
                  <w:szCs w:val="20"/>
                </w:rPr>
                <w:t>N/A</w:t>
              </w:r>
            </w:ins>
          </w:p>
        </w:tc>
      </w:tr>
      <w:tr w:rsidR="00307140" w:rsidRPr="005C3C23" w14:paraId="3C87B188" w14:textId="77777777" w:rsidTr="00307140">
        <w:trPr>
          <w:ins w:id="5489" w:author="Author"/>
        </w:trPr>
        <w:tc>
          <w:tcPr>
            <w:tcW w:w="4560" w:type="dxa"/>
            <w:tcBorders>
              <w:top w:val="single" w:sz="4" w:space="0" w:color="009EE3"/>
              <w:left w:val="single" w:sz="4" w:space="0" w:color="009EE3"/>
              <w:bottom w:val="single" w:sz="4" w:space="0" w:color="009EE3"/>
              <w:right w:val="single" w:sz="4" w:space="0" w:color="009EE3"/>
            </w:tcBorders>
          </w:tcPr>
          <w:p w14:paraId="3F95029B" w14:textId="77777777" w:rsidR="00307140" w:rsidRPr="005C3C23" w:rsidRDefault="00307140" w:rsidP="00307140">
            <w:pPr>
              <w:spacing w:before="60" w:after="60"/>
              <w:rPr>
                <w:ins w:id="5490" w:author="Author"/>
                <w:sz w:val="20"/>
                <w:szCs w:val="20"/>
              </w:rPr>
            </w:pPr>
            <w:ins w:id="5491" w:author="Author">
              <w:r w:rsidRPr="005C3C23">
                <w:rPr>
                  <w:sz w:val="20"/>
                  <w:szCs w:val="20"/>
                </w:rPr>
                <w:t>Valid Business Target role(s) for Alert</w:t>
              </w:r>
            </w:ins>
          </w:p>
        </w:tc>
        <w:tc>
          <w:tcPr>
            <w:tcW w:w="4456" w:type="dxa"/>
            <w:tcBorders>
              <w:top w:val="single" w:sz="4" w:space="0" w:color="009EE3"/>
              <w:left w:val="single" w:sz="4" w:space="0" w:color="009EE3"/>
              <w:bottom w:val="single" w:sz="4" w:space="0" w:color="009EE3"/>
              <w:right w:val="single" w:sz="4" w:space="0" w:color="009EE3"/>
            </w:tcBorders>
          </w:tcPr>
          <w:p w14:paraId="5291C036" w14:textId="77777777" w:rsidR="00307140" w:rsidRPr="005C3C23" w:rsidRDefault="00307140" w:rsidP="00307140">
            <w:pPr>
              <w:spacing w:before="60" w:after="60"/>
              <w:rPr>
                <w:ins w:id="5492" w:author="Author"/>
                <w:sz w:val="20"/>
                <w:szCs w:val="20"/>
              </w:rPr>
            </w:pPr>
            <w:ins w:id="5493" w:author="Author">
              <w:r w:rsidRPr="005C3C23">
                <w:rPr>
                  <w:sz w:val="20"/>
                  <w:szCs w:val="20"/>
                </w:rPr>
                <w:t>Access Control Broker</w:t>
              </w:r>
            </w:ins>
          </w:p>
        </w:tc>
      </w:tr>
      <w:tr w:rsidR="00307140" w:rsidRPr="005C3C23" w14:paraId="4A326B16" w14:textId="77777777" w:rsidTr="00307140">
        <w:trPr>
          <w:ins w:id="5494" w:author="Author"/>
        </w:trPr>
        <w:tc>
          <w:tcPr>
            <w:tcW w:w="4560" w:type="dxa"/>
            <w:tcBorders>
              <w:top w:val="single" w:sz="4" w:space="0" w:color="009EE3"/>
              <w:left w:val="single" w:sz="4" w:space="0" w:color="009EE3"/>
              <w:bottom w:val="single" w:sz="4" w:space="0" w:color="009EE3"/>
              <w:right w:val="single" w:sz="4" w:space="0" w:color="009EE3"/>
            </w:tcBorders>
          </w:tcPr>
          <w:p w14:paraId="3CB2870C" w14:textId="77777777" w:rsidR="00307140" w:rsidRPr="005C3C23" w:rsidRDefault="00307140" w:rsidP="00307140">
            <w:pPr>
              <w:spacing w:before="60" w:after="60"/>
              <w:rPr>
                <w:ins w:id="5495" w:author="Author"/>
                <w:sz w:val="20"/>
                <w:szCs w:val="20"/>
              </w:rPr>
            </w:pPr>
            <w:ins w:id="5496" w:author="Author">
              <w:r w:rsidRPr="005C3C23">
                <w:rPr>
                  <w:sz w:val="20"/>
                  <w:szCs w:val="20"/>
                </w:rPr>
                <w:t>Valid Business Originator role(s) for Command invocation (and so, for DLMS COSEM Commands, which Application Association is to be used for delivery of the Command to the Device) [Remote Party Messages Only]</w:t>
              </w:r>
            </w:ins>
          </w:p>
        </w:tc>
        <w:tc>
          <w:tcPr>
            <w:tcW w:w="4456" w:type="dxa"/>
            <w:tcBorders>
              <w:top w:val="single" w:sz="4" w:space="0" w:color="009EE3"/>
              <w:left w:val="single" w:sz="4" w:space="0" w:color="009EE3"/>
              <w:bottom w:val="single" w:sz="4" w:space="0" w:color="009EE3"/>
              <w:right w:val="single" w:sz="4" w:space="0" w:color="009EE3"/>
            </w:tcBorders>
          </w:tcPr>
          <w:p w14:paraId="27F3ACA1" w14:textId="77777777" w:rsidR="00307140" w:rsidRPr="005C3C23" w:rsidRDefault="00307140" w:rsidP="00307140">
            <w:pPr>
              <w:spacing w:before="60" w:after="60"/>
              <w:rPr>
                <w:ins w:id="5497" w:author="Author"/>
                <w:sz w:val="20"/>
                <w:szCs w:val="20"/>
              </w:rPr>
            </w:pPr>
            <w:ins w:id="5498" w:author="Author">
              <w:r>
                <w:rPr>
                  <w:sz w:val="20"/>
                  <w:szCs w:val="20"/>
                </w:rPr>
                <w:t>N/A</w:t>
              </w:r>
            </w:ins>
          </w:p>
        </w:tc>
      </w:tr>
      <w:tr w:rsidR="00307140" w:rsidRPr="005C3C23" w14:paraId="3E202CD4" w14:textId="77777777" w:rsidTr="00307140">
        <w:trPr>
          <w:ins w:id="5499" w:author="Author"/>
        </w:trPr>
        <w:tc>
          <w:tcPr>
            <w:tcW w:w="4560" w:type="dxa"/>
            <w:tcBorders>
              <w:top w:val="single" w:sz="4" w:space="0" w:color="009EE3"/>
              <w:left w:val="single" w:sz="4" w:space="0" w:color="009EE3"/>
              <w:bottom w:val="single" w:sz="4" w:space="0" w:color="009EE3"/>
              <w:right w:val="single" w:sz="4" w:space="0" w:color="009EE3"/>
            </w:tcBorders>
          </w:tcPr>
          <w:p w14:paraId="0B431997" w14:textId="77777777" w:rsidR="00307140" w:rsidRPr="005C3C23" w:rsidRDefault="00307140" w:rsidP="00307140">
            <w:pPr>
              <w:spacing w:before="60" w:after="60"/>
              <w:rPr>
                <w:ins w:id="5500" w:author="Author"/>
                <w:sz w:val="20"/>
                <w:szCs w:val="20"/>
              </w:rPr>
            </w:pPr>
            <w:ins w:id="5501" w:author="Author">
              <w:r w:rsidRPr="005C3C23">
                <w:rPr>
                  <w:sz w:val="20"/>
                  <w:szCs w:val="20"/>
                </w:rPr>
                <w:t xml:space="preserve">Valid initiating Device type(s) [HAN Only Messages] </w:t>
              </w:r>
            </w:ins>
          </w:p>
        </w:tc>
        <w:tc>
          <w:tcPr>
            <w:tcW w:w="4456" w:type="dxa"/>
            <w:tcBorders>
              <w:top w:val="single" w:sz="4" w:space="0" w:color="009EE3"/>
              <w:left w:val="single" w:sz="4" w:space="0" w:color="009EE3"/>
              <w:bottom w:val="single" w:sz="4" w:space="0" w:color="009EE3"/>
              <w:right w:val="single" w:sz="4" w:space="0" w:color="009EE3"/>
            </w:tcBorders>
          </w:tcPr>
          <w:p w14:paraId="28396D3B" w14:textId="77777777" w:rsidR="00307140" w:rsidRPr="005C3C23" w:rsidRDefault="00307140" w:rsidP="00307140">
            <w:pPr>
              <w:spacing w:before="60" w:after="60"/>
              <w:rPr>
                <w:ins w:id="5502" w:author="Author"/>
                <w:sz w:val="20"/>
                <w:szCs w:val="20"/>
              </w:rPr>
            </w:pPr>
            <w:ins w:id="5503" w:author="Author">
              <w:r w:rsidRPr="005C3C23">
                <w:rPr>
                  <w:sz w:val="20"/>
                  <w:szCs w:val="20"/>
                </w:rPr>
                <w:t>N/A</w:t>
              </w:r>
            </w:ins>
          </w:p>
        </w:tc>
      </w:tr>
      <w:tr w:rsidR="00307140" w:rsidRPr="005C3C23" w14:paraId="36603F48" w14:textId="77777777" w:rsidTr="00307140">
        <w:trPr>
          <w:ins w:id="5504" w:author="Author"/>
        </w:trPr>
        <w:tc>
          <w:tcPr>
            <w:tcW w:w="4560" w:type="dxa"/>
            <w:tcBorders>
              <w:top w:val="single" w:sz="4" w:space="0" w:color="009EE3"/>
              <w:left w:val="single" w:sz="4" w:space="0" w:color="009EE3"/>
              <w:bottom w:val="single" w:sz="4" w:space="0" w:color="009EE3"/>
              <w:right w:val="single" w:sz="4" w:space="0" w:color="009EE3"/>
            </w:tcBorders>
          </w:tcPr>
          <w:p w14:paraId="736483EC" w14:textId="77777777" w:rsidR="00307140" w:rsidRPr="005C3C23" w:rsidRDefault="00307140" w:rsidP="00307140">
            <w:pPr>
              <w:spacing w:before="60" w:after="60"/>
              <w:rPr>
                <w:ins w:id="5505" w:author="Author"/>
                <w:sz w:val="20"/>
                <w:szCs w:val="20"/>
              </w:rPr>
            </w:pPr>
            <w:ins w:id="5506" w:author="Author">
              <w:r w:rsidRPr="005C3C23">
                <w:rPr>
                  <w:sz w:val="20"/>
                  <w:szCs w:val="20"/>
                </w:rPr>
                <w:t>Protocol</w:t>
              </w:r>
            </w:ins>
          </w:p>
        </w:tc>
        <w:tc>
          <w:tcPr>
            <w:tcW w:w="4456" w:type="dxa"/>
            <w:tcBorders>
              <w:top w:val="single" w:sz="4" w:space="0" w:color="009EE3"/>
              <w:left w:val="single" w:sz="4" w:space="0" w:color="009EE3"/>
              <w:bottom w:val="single" w:sz="4" w:space="0" w:color="009EE3"/>
              <w:right w:val="single" w:sz="4" w:space="0" w:color="009EE3"/>
            </w:tcBorders>
          </w:tcPr>
          <w:p w14:paraId="7225FCCD" w14:textId="77777777" w:rsidR="00307140" w:rsidRPr="005C3C23" w:rsidRDefault="00307140" w:rsidP="00307140">
            <w:pPr>
              <w:spacing w:before="60" w:after="60"/>
              <w:rPr>
                <w:ins w:id="5507" w:author="Author"/>
                <w:sz w:val="20"/>
                <w:szCs w:val="20"/>
              </w:rPr>
            </w:pPr>
            <w:ins w:id="5508" w:author="Author">
              <w:r w:rsidRPr="005C3C23">
                <w:t>ASN.1</w:t>
              </w:r>
            </w:ins>
          </w:p>
        </w:tc>
      </w:tr>
    </w:tbl>
    <w:p w14:paraId="34664973" w14:textId="35542111" w:rsidR="00307140" w:rsidRPr="00E16FB2" w:rsidRDefault="00307140" w:rsidP="00E16FB2">
      <w:pPr>
        <w:spacing w:before="0" w:after="0"/>
        <w:rPr>
          <w:ins w:id="5509" w:author="Author"/>
          <w:color w:val="auto"/>
          <w:sz w:val="20"/>
          <w:szCs w:val="20"/>
          <w:lang w:eastAsia="en-GB"/>
        </w:rPr>
      </w:pPr>
      <w:ins w:id="5510" w:author="Author">
        <w:r w:rsidRPr="00266FC8">
          <w:rPr>
            <w:color w:val="auto"/>
            <w:sz w:val="20"/>
            <w:szCs w:val="20"/>
            <w:lang w:eastAsia="en-GB"/>
          </w:rPr>
          <w:t xml:space="preserve">Table </w:t>
        </w:r>
        <w:r>
          <w:rPr>
            <w:color w:val="auto"/>
            <w:sz w:val="20"/>
            <w:szCs w:val="20"/>
            <w:lang w:eastAsia="en-GB"/>
          </w:rPr>
          <w:fldChar w:fldCharType="begin"/>
        </w:r>
        <w:r>
          <w:rPr>
            <w:color w:val="auto"/>
            <w:sz w:val="20"/>
            <w:szCs w:val="20"/>
            <w:lang w:eastAsia="en-GB"/>
          </w:rPr>
          <w:instrText xml:space="preserve"> REF _Ref70349287 \r \h </w:instrText>
        </w:r>
      </w:ins>
      <w:r>
        <w:rPr>
          <w:color w:val="auto"/>
          <w:sz w:val="20"/>
          <w:szCs w:val="20"/>
          <w:lang w:eastAsia="en-GB"/>
        </w:rPr>
      </w:r>
      <w:ins w:id="5511" w:author="Author">
        <w:r>
          <w:rPr>
            <w:color w:val="auto"/>
            <w:sz w:val="20"/>
            <w:szCs w:val="20"/>
            <w:lang w:eastAsia="en-GB"/>
          </w:rPr>
          <w:fldChar w:fldCharType="separate"/>
        </w:r>
        <w:r>
          <w:rPr>
            <w:color w:val="auto"/>
            <w:sz w:val="20"/>
            <w:szCs w:val="20"/>
            <w:lang w:eastAsia="en-GB"/>
          </w:rPr>
          <w:t>11.9.2</w:t>
        </w:r>
        <w:r>
          <w:rPr>
            <w:color w:val="auto"/>
            <w:sz w:val="20"/>
            <w:szCs w:val="20"/>
            <w:lang w:eastAsia="en-GB"/>
          </w:rPr>
          <w:fldChar w:fldCharType="end"/>
        </w:r>
        <w:r w:rsidRPr="00266FC8">
          <w:rPr>
            <w:color w:val="auto"/>
            <w:sz w:val="20"/>
            <w:szCs w:val="20"/>
            <w:lang w:eastAsia="en-GB"/>
          </w:rPr>
          <w:t>:  Use</w:t>
        </w:r>
        <w:r w:rsidRPr="005C3C23">
          <w:rPr>
            <w:color w:val="auto"/>
            <w:sz w:val="20"/>
            <w:szCs w:val="20"/>
            <w:lang w:eastAsia="en-GB"/>
          </w:rPr>
          <w:t xml:space="preserve"> Case Cross References for CS0</w:t>
        </w:r>
        <w:r>
          <w:rPr>
            <w:color w:val="auto"/>
            <w:sz w:val="20"/>
            <w:szCs w:val="20"/>
            <w:lang w:eastAsia="en-GB"/>
          </w:rPr>
          <w:t xml:space="preserve">9 </w:t>
        </w:r>
        <w:r w:rsidRPr="00317D6B">
          <w:rPr>
            <w:color w:val="auto"/>
            <w:sz w:val="20"/>
            <w:szCs w:val="20"/>
            <w:lang w:eastAsia="en-GB"/>
          </w:rPr>
          <w:t>PPMID Firmware Activation Aler</w:t>
        </w:r>
        <w:r>
          <w:rPr>
            <w:color w:val="auto"/>
            <w:sz w:val="20"/>
            <w:szCs w:val="20"/>
            <w:lang w:eastAsia="en-GB"/>
          </w:rPr>
          <w:t>t</w:t>
        </w:r>
      </w:ins>
    </w:p>
    <w:p w14:paraId="531C9645" w14:textId="77777777" w:rsidR="00307140" w:rsidRPr="005C3C23" w:rsidRDefault="00307140" w:rsidP="00307140">
      <w:pPr>
        <w:pStyle w:val="Heading3"/>
        <w:rPr>
          <w:ins w:id="5512" w:author="Author"/>
        </w:rPr>
      </w:pPr>
      <w:bookmarkStart w:id="5513" w:name="_Ref70349361"/>
      <w:ins w:id="5514" w:author="Author">
        <w:r w:rsidRPr="005C3C23">
          <w:t xml:space="preserve">Construction of </w:t>
        </w:r>
        <w:r>
          <w:t xml:space="preserve">PPMID Firmware Activation </w:t>
        </w:r>
        <w:r w:rsidRPr="005C3C23">
          <w:t>Alert</w:t>
        </w:r>
        <w:bookmarkEnd w:id="5513"/>
      </w:ins>
    </w:p>
    <w:p w14:paraId="0ABDB893" w14:textId="77777777" w:rsidR="00307140" w:rsidRPr="005C3C23" w:rsidRDefault="00307140" w:rsidP="00307140">
      <w:pPr>
        <w:rPr>
          <w:ins w:id="5515" w:author="Author"/>
        </w:rPr>
      </w:pPr>
      <w:ins w:id="5516" w:author="Author">
        <w:r w:rsidRPr="005C3C23">
          <w:t xml:space="preserve">Grouping Header and SMD Signature shall be populated as required for an Alert of the SME.A.C Message Category. </w:t>
        </w:r>
      </w:ins>
    </w:p>
    <w:p w14:paraId="2B5E9B46" w14:textId="77777777" w:rsidR="00307140" w:rsidRPr="005C3C23" w:rsidRDefault="00307140" w:rsidP="00307140">
      <w:pPr>
        <w:rPr>
          <w:ins w:id="5517" w:author="Author"/>
        </w:rPr>
      </w:pPr>
      <w:ins w:id="5518" w:author="Author">
        <w:r w:rsidRPr="005C3C23">
          <w:t>The Business Originator ID field in the Grouping Header shall contain the PPMID’s Entity Identifier.</w:t>
        </w:r>
      </w:ins>
    </w:p>
    <w:p w14:paraId="677784EC" w14:textId="77777777" w:rsidR="00307140" w:rsidRPr="005C3C23" w:rsidRDefault="00307140" w:rsidP="00307140">
      <w:pPr>
        <w:rPr>
          <w:ins w:id="5519" w:author="Author"/>
        </w:rPr>
      </w:pPr>
      <w:ins w:id="5520" w:author="Author">
        <w:r w:rsidRPr="005C3C23">
          <w:lastRenderedPageBreak/>
          <w:t xml:space="preserve">The Business Target ID field in the Grouping Header shall contain the Entity Identifier in the PPMID’s </w:t>
        </w:r>
        <w:r w:rsidRPr="005C3C23">
          <w:rPr>
            <w:rFonts w:ascii="Courier New" w:hAnsi="Courier New" w:cs="Courier New"/>
          </w:rPr>
          <w:t>{accessControlBroker, digitalSignature, management}</w:t>
        </w:r>
        <w:r w:rsidRPr="005C3C23">
          <w:t xml:space="preserve"> Trust Anchor Cell.</w:t>
        </w:r>
      </w:ins>
    </w:p>
    <w:p w14:paraId="6F335049" w14:textId="77777777" w:rsidR="00307140" w:rsidRPr="005C3C23" w:rsidRDefault="00307140" w:rsidP="00307140">
      <w:pPr>
        <w:rPr>
          <w:ins w:id="5521" w:author="Author"/>
        </w:rPr>
      </w:pPr>
      <w:ins w:id="5522" w:author="Author">
        <w:r w:rsidRPr="005C3C23">
          <w:t>The Alert Payload shall be constructed according to the require</w:t>
        </w:r>
        <w:r w:rsidRPr="008A1593">
          <w:t>me</w:t>
        </w:r>
        <w:r w:rsidRPr="00266FC8">
          <w:t xml:space="preserve">nts of Section </w:t>
        </w:r>
        <w:r>
          <w:fldChar w:fldCharType="begin"/>
        </w:r>
        <w:r>
          <w:instrText xml:space="preserve"> REF _Ref70349351 \r \h </w:instrText>
        </w:r>
      </w:ins>
      <w:ins w:id="5523" w:author="Author">
        <w:r>
          <w:fldChar w:fldCharType="separate"/>
        </w:r>
        <w:r>
          <w:t>11.9.4</w:t>
        </w:r>
        <w:r>
          <w:fldChar w:fldCharType="end"/>
        </w:r>
        <w:r w:rsidRPr="00266FC8">
          <w:t xml:space="preserve"> and the Alerts shall be populated as specified in Table </w:t>
        </w:r>
        <w:r>
          <w:fldChar w:fldCharType="begin"/>
        </w:r>
        <w:r>
          <w:instrText xml:space="preserve"> REF _Ref70349361 \r \h </w:instrText>
        </w:r>
      </w:ins>
      <w:ins w:id="5524" w:author="Author">
        <w:r>
          <w:fldChar w:fldCharType="separate"/>
        </w:r>
        <w:r>
          <w:t>11.9.3</w:t>
        </w:r>
        <w:r>
          <w:fldChar w:fldCharType="end"/>
        </w:r>
        <w:r w:rsidRPr="00266FC8">
          <w:t>.</w:t>
        </w:r>
      </w:ins>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307140" w:rsidRPr="00027E40" w14:paraId="78508548" w14:textId="77777777" w:rsidTr="00307140">
        <w:trPr>
          <w:trHeight w:val="1742"/>
          <w:tblHeader/>
          <w:ins w:id="5525" w:author="Autho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E9BF8B5" w14:textId="77777777" w:rsidR="00307140" w:rsidRPr="0002707D" w:rsidRDefault="00307140" w:rsidP="00307140">
            <w:pPr>
              <w:pStyle w:val="Tabletext"/>
              <w:rPr>
                <w:ins w:id="5526" w:author="Author"/>
                <w:b/>
                <w:color w:val="FFFFFF" w:themeColor="background1"/>
                <w:sz w:val="18"/>
                <w:szCs w:val="18"/>
              </w:rPr>
            </w:pPr>
            <w:ins w:id="5527" w:author="Author">
              <w:r w:rsidRPr="0002707D">
                <w:rPr>
                  <w:b/>
                  <w:color w:val="FFFFFF" w:themeColor="background1"/>
                  <w:sz w:val="18"/>
                  <w:szCs w:val="18"/>
                </w:rPr>
                <w:t>Attribute name</w:t>
              </w:r>
            </w:ins>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A0F8B7" w14:textId="77777777" w:rsidR="00307140" w:rsidRPr="00D711B9" w:rsidRDefault="00307140" w:rsidP="00307140">
            <w:pPr>
              <w:pStyle w:val="Tabletext"/>
              <w:rPr>
                <w:ins w:id="5528" w:author="Author"/>
                <w:b/>
                <w:color w:val="FFFFFF" w:themeColor="background1"/>
              </w:rPr>
            </w:pPr>
            <w:ins w:id="5529" w:author="Author">
              <w:r w:rsidRPr="00D711B9">
                <w:rPr>
                  <w:b/>
                  <w:color w:val="FFFFFF" w:themeColor="background1"/>
                </w:rPr>
                <w:t>Data Type</w:t>
              </w:r>
            </w:ins>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7270D4" w14:textId="77777777" w:rsidR="00307140" w:rsidRPr="0002707D" w:rsidRDefault="00307140" w:rsidP="00307140">
            <w:pPr>
              <w:pStyle w:val="Tabletext"/>
              <w:rPr>
                <w:ins w:id="5530" w:author="Author"/>
                <w:b/>
                <w:color w:val="FFFFFF" w:themeColor="background1"/>
              </w:rPr>
            </w:pPr>
            <w:ins w:id="5531" w:author="Author">
              <w:r w:rsidRPr="0002707D">
                <w:rPr>
                  <w:b/>
                  <w:color w:val="FFFFFF" w:themeColor="background1"/>
                </w:rPr>
                <w:t>Value (blank cells mean the command specific value is derived by the encoding process)</w:t>
              </w:r>
            </w:ins>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5F4185" w14:textId="77777777" w:rsidR="00307140" w:rsidRPr="00D711B9" w:rsidRDefault="00307140" w:rsidP="00307140">
            <w:pPr>
              <w:pStyle w:val="Tabletext"/>
              <w:rPr>
                <w:ins w:id="5532" w:author="Author"/>
                <w:b/>
                <w:color w:val="FFFFFF" w:themeColor="background1"/>
              </w:rPr>
            </w:pPr>
            <w:ins w:id="5533" w:author="Author">
              <w:r w:rsidRPr="00D711B9">
                <w:rPr>
                  <w:b/>
                  <w:color w:val="FFFFFF" w:themeColor="background1"/>
                </w:rPr>
                <w:t>Mandatory, OPTIONAL or DEFAULT value</w:t>
              </w:r>
            </w:ins>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615040" w14:textId="77777777" w:rsidR="00307140" w:rsidRPr="00D711B9" w:rsidRDefault="00307140" w:rsidP="00307140">
            <w:pPr>
              <w:pStyle w:val="Tabletext"/>
              <w:rPr>
                <w:ins w:id="5534" w:author="Author"/>
                <w:b/>
                <w:color w:val="FFFFFF" w:themeColor="background1"/>
              </w:rPr>
            </w:pPr>
            <w:ins w:id="5535" w:author="Author">
              <w:r w:rsidRPr="00D711B9">
                <w:rPr>
                  <w:b/>
                  <w:color w:val="FFFFFF" w:themeColor="background1"/>
                </w:rPr>
                <w:t>Notes</w:t>
              </w:r>
            </w:ins>
          </w:p>
        </w:tc>
      </w:tr>
      <w:tr w:rsidR="00307140" w:rsidRPr="00027E40" w14:paraId="33510AE1" w14:textId="77777777" w:rsidTr="00307140">
        <w:trPr>
          <w:trHeight w:val="661"/>
          <w:ins w:id="5536" w:author="Author"/>
        </w:trPr>
        <w:tc>
          <w:tcPr>
            <w:tcW w:w="2405" w:type="dxa"/>
            <w:tcBorders>
              <w:top w:val="single" w:sz="4" w:space="0" w:color="009EE3"/>
              <w:left w:val="single" w:sz="4" w:space="0" w:color="009EE3"/>
              <w:bottom w:val="single" w:sz="4" w:space="0" w:color="009EE3"/>
              <w:right w:val="single" w:sz="4" w:space="0" w:color="009EE3"/>
            </w:tcBorders>
          </w:tcPr>
          <w:p w14:paraId="441619C9" w14:textId="77777777" w:rsidR="00307140" w:rsidRPr="0002707D" w:rsidRDefault="00307140" w:rsidP="00307140">
            <w:pPr>
              <w:pStyle w:val="Code"/>
              <w:tabs>
                <w:tab w:val="left" w:pos="285"/>
                <w:tab w:val="left" w:pos="586"/>
              </w:tabs>
              <w:rPr>
                <w:ins w:id="5537" w:author="Author"/>
              </w:rPr>
            </w:pPr>
            <w:ins w:id="5538" w:author="Author">
              <w:r w:rsidRPr="00E22124">
                <w:rPr>
                  <w:rFonts w:cs="Courier New"/>
                </w:rPr>
                <w:t>@</w:t>
              </w:r>
              <w:r w:rsidRPr="00997C97">
                <w:rPr>
                  <w:rFonts w:cs="Courier New"/>
                </w:rPr>
                <w:t>Ppmi</w:t>
              </w:r>
              <w:r w:rsidRPr="00A44572">
                <w:rPr>
                  <w:rFonts w:cs="Courier New"/>
                </w:rPr>
                <w:t>dFir</w:t>
              </w:r>
              <w:r w:rsidRPr="00997C97">
                <w:rPr>
                  <w:rFonts w:cs="Courier New"/>
                </w:rPr>
                <w:t>mware</w:t>
              </w:r>
              <w:r>
                <w:rPr>
                  <w:rFonts w:cs="Courier New"/>
                </w:rPr>
                <w:t>Activation</w:t>
              </w:r>
              <w:r w:rsidRPr="00997C97">
                <w:rPr>
                  <w:rFonts w:cs="Courier New"/>
                </w:rPr>
                <w:t>.AlertPayload</w:t>
              </w:r>
            </w:ins>
          </w:p>
        </w:tc>
        <w:tc>
          <w:tcPr>
            <w:tcW w:w="1418" w:type="dxa"/>
            <w:tcBorders>
              <w:top w:val="single" w:sz="4" w:space="0" w:color="009EE3"/>
              <w:left w:val="single" w:sz="4" w:space="0" w:color="009EE3"/>
              <w:bottom w:val="single" w:sz="4" w:space="0" w:color="009EE3"/>
              <w:right w:val="single" w:sz="4" w:space="0" w:color="009EE3"/>
            </w:tcBorders>
          </w:tcPr>
          <w:p w14:paraId="1EE80CF6" w14:textId="77777777" w:rsidR="00307140" w:rsidRPr="008C7D91" w:rsidRDefault="00307140" w:rsidP="00307140">
            <w:pPr>
              <w:pStyle w:val="Tabletext"/>
              <w:rPr>
                <w:ins w:id="5539" w:author="Author"/>
                <w:rFonts w:ascii="Courier New" w:hAnsi="Courier New" w:cs="Courier New"/>
                <w:sz w:val="18"/>
                <w:szCs w:val="18"/>
              </w:rPr>
            </w:pPr>
            <w:ins w:id="5540" w:author="Author">
              <w:r w:rsidRPr="00883F30">
                <w:rPr>
                  <w:rFonts w:ascii="Courier New" w:hAnsi="Courier New" w:cs="Courier New"/>
                  <w:sz w:val="18"/>
                  <w:szCs w:val="18"/>
                </w:rPr>
                <w:t>SEQUENCE</w:t>
              </w:r>
            </w:ins>
          </w:p>
        </w:tc>
        <w:tc>
          <w:tcPr>
            <w:tcW w:w="2126" w:type="dxa"/>
            <w:tcBorders>
              <w:top w:val="single" w:sz="4" w:space="0" w:color="009EE3"/>
              <w:left w:val="single" w:sz="4" w:space="0" w:color="009EE3"/>
              <w:bottom w:val="single" w:sz="4" w:space="0" w:color="009EE3"/>
              <w:right w:val="single" w:sz="4" w:space="0" w:color="009EE3"/>
            </w:tcBorders>
          </w:tcPr>
          <w:p w14:paraId="47460425" w14:textId="77777777" w:rsidR="00307140" w:rsidRPr="0002707D" w:rsidRDefault="00307140" w:rsidP="00307140">
            <w:pPr>
              <w:pStyle w:val="Tabletext"/>
              <w:rPr>
                <w:ins w:id="5541" w:author="Autho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419E3EB" w14:textId="77777777" w:rsidR="00307140" w:rsidRPr="0002707D" w:rsidRDefault="00307140" w:rsidP="00307140">
            <w:pPr>
              <w:pStyle w:val="Tabletext"/>
              <w:rPr>
                <w:ins w:id="5542" w:author="Autho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50499E77" w14:textId="77777777" w:rsidR="00307140" w:rsidRPr="0002707D" w:rsidRDefault="00307140" w:rsidP="00307140">
            <w:pPr>
              <w:pStyle w:val="Tabletext"/>
              <w:rPr>
                <w:ins w:id="5543" w:author="Author"/>
                <w:sz w:val="18"/>
                <w:szCs w:val="18"/>
              </w:rPr>
            </w:pPr>
          </w:p>
        </w:tc>
      </w:tr>
      <w:tr w:rsidR="00307140" w:rsidRPr="00027E40" w14:paraId="7730A225" w14:textId="77777777" w:rsidTr="00307140">
        <w:trPr>
          <w:cantSplit/>
          <w:trHeight w:val="540"/>
          <w:ins w:id="5544" w:author="Author"/>
        </w:trPr>
        <w:tc>
          <w:tcPr>
            <w:tcW w:w="2405" w:type="dxa"/>
            <w:tcBorders>
              <w:top w:val="single" w:sz="4" w:space="0" w:color="009EE3"/>
              <w:left w:val="single" w:sz="4" w:space="0" w:color="009EE3"/>
              <w:bottom w:val="single" w:sz="4" w:space="0" w:color="009EE3"/>
              <w:right w:val="single" w:sz="4" w:space="0" w:color="009EE3"/>
            </w:tcBorders>
          </w:tcPr>
          <w:p w14:paraId="471B36CD" w14:textId="77777777" w:rsidR="00307140" w:rsidRPr="0002707D" w:rsidRDefault="00307140" w:rsidP="00307140">
            <w:pPr>
              <w:pStyle w:val="Code"/>
              <w:tabs>
                <w:tab w:val="left" w:pos="285"/>
                <w:tab w:val="left" w:pos="586"/>
              </w:tabs>
              <w:rPr>
                <w:ins w:id="5545" w:author="Author"/>
              </w:rPr>
            </w:pPr>
            <w:ins w:id="5546" w:author="Author">
              <w:r>
                <w:t xml:space="preserve">  alertCode</w:t>
              </w:r>
            </w:ins>
          </w:p>
        </w:tc>
        <w:tc>
          <w:tcPr>
            <w:tcW w:w="1418" w:type="dxa"/>
            <w:tcBorders>
              <w:top w:val="single" w:sz="4" w:space="0" w:color="009EE3"/>
              <w:left w:val="single" w:sz="4" w:space="0" w:color="009EE3"/>
              <w:bottom w:val="single" w:sz="4" w:space="0" w:color="009EE3"/>
              <w:right w:val="single" w:sz="4" w:space="0" w:color="009EE3"/>
            </w:tcBorders>
          </w:tcPr>
          <w:p w14:paraId="7A1220E0" w14:textId="77777777" w:rsidR="00307140" w:rsidRPr="008C7D91" w:rsidRDefault="00307140" w:rsidP="00307140">
            <w:pPr>
              <w:pStyle w:val="Tabletext"/>
              <w:rPr>
                <w:ins w:id="5547" w:author="Author"/>
                <w:rFonts w:ascii="Courier New" w:hAnsi="Courier New" w:cs="Courier New"/>
                <w:sz w:val="18"/>
                <w:szCs w:val="18"/>
              </w:rPr>
            </w:pPr>
            <w:ins w:id="5548" w:author="Author">
              <w:r w:rsidRPr="00883F30">
                <w:rPr>
                  <w:rFonts w:ascii="Courier New" w:hAnsi="Courier New" w:cs="Courier New"/>
                  <w:sz w:val="18"/>
                  <w:szCs w:val="18"/>
                </w:rPr>
                <w:t>INTEGER</w:t>
              </w:r>
            </w:ins>
          </w:p>
        </w:tc>
        <w:tc>
          <w:tcPr>
            <w:tcW w:w="2126" w:type="dxa"/>
            <w:tcBorders>
              <w:top w:val="single" w:sz="4" w:space="0" w:color="009EE3"/>
              <w:left w:val="single" w:sz="4" w:space="0" w:color="009EE3"/>
              <w:bottom w:val="single" w:sz="4" w:space="0" w:color="009EE3"/>
              <w:right w:val="single" w:sz="4" w:space="0" w:color="009EE3"/>
            </w:tcBorders>
          </w:tcPr>
          <w:p w14:paraId="24841961" w14:textId="77777777" w:rsidR="00307140" w:rsidRPr="00997C97" w:rsidRDefault="00307140" w:rsidP="00307140">
            <w:pPr>
              <w:spacing w:before="60" w:after="60"/>
              <w:rPr>
                <w:ins w:id="5549" w:author="Author"/>
              </w:rPr>
            </w:pPr>
            <w:ins w:id="5550" w:author="Author">
              <w:r w:rsidRPr="00997C97">
                <w:rPr>
                  <w:sz w:val="18"/>
                  <w:szCs w:val="18"/>
                </w:rPr>
                <w:t>0x8F8B</w:t>
              </w:r>
            </w:ins>
          </w:p>
        </w:tc>
        <w:tc>
          <w:tcPr>
            <w:tcW w:w="1276" w:type="dxa"/>
            <w:tcBorders>
              <w:top w:val="single" w:sz="4" w:space="0" w:color="009EE3"/>
              <w:left w:val="single" w:sz="4" w:space="0" w:color="009EE3"/>
              <w:bottom w:val="single" w:sz="4" w:space="0" w:color="009EE3"/>
              <w:right w:val="single" w:sz="4" w:space="0" w:color="009EE3"/>
            </w:tcBorders>
          </w:tcPr>
          <w:p w14:paraId="7ACE5635" w14:textId="77777777" w:rsidR="00307140" w:rsidRPr="005C3C23" w:rsidRDefault="00307140" w:rsidP="00307140">
            <w:pPr>
              <w:pStyle w:val="Tabletext"/>
              <w:rPr>
                <w:ins w:id="5551" w:author="Author"/>
                <w:highlight w:val="yellow"/>
              </w:rPr>
            </w:pPr>
            <w:ins w:id="5552" w:author="Author">
              <w:r w:rsidRPr="005C3C23">
                <w:t>Mandatory</w:t>
              </w:r>
            </w:ins>
          </w:p>
        </w:tc>
        <w:tc>
          <w:tcPr>
            <w:tcW w:w="2997" w:type="dxa"/>
            <w:tcBorders>
              <w:top w:val="single" w:sz="4" w:space="0" w:color="009EE3"/>
              <w:left w:val="single" w:sz="4" w:space="0" w:color="009EE3"/>
              <w:bottom w:val="single" w:sz="4" w:space="0" w:color="009EE3"/>
              <w:right w:val="single" w:sz="4" w:space="0" w:color="009EE3"/>
            </w:tcBorders>
          </w:tcPr>
          <w:p w14:paraId="58CE2364" w14:textId="77777777" w:rsidR="00307140" w:rsidRPr="005C3C23" w:rsidRDefault="00307140" w:rsidP="00307140">
            <w:pPr>
              <w:spacing w:before="0" w:after="0"/>
              <w:rPr>
                <w:ins w:id="5553" w:author="Author"/>
                <w:sz w:val="18"/>
                <w:szCs w:val="18"/>
                <w:highlight w:val="yellow"/>
              </w:rPr>
            </w:pPr>
          </w:p>
        </w:tc>
      </w:tr>
      <w:tr w:rsidR="00307140" w:rsidRPr="00027E40" w14:paraId="098E9B6F" w14:textId="77777777" w:rsidTr="00307140">
        <w:trPr>
          <w:cantSplit/>
          <w:trHeight w:val="540"/>
          <w:ins w:id="5554" w:author="Author"/>
        </w:trPr>
        <w:tc>
          <w:tcPr>
            <w:tcW w:w="2405" w:type="dxa"/>
            <w:tcBorders>
              <w:top w:val="single" w:sz="4" w:space="0" w:color="009EE3"/>
              <w:left w:val="single" w:sz="4" w:space="0" w:color="009EE3"/>
              <w:bottom w:val="single" w:sz="4" w:space="0" w:color="009EE3"/>
              <w:right w:val="single" w:sz="4" w:space="0" w:color="009EE3"/>
            </w:tcBorders>
          </w:tcPr>
          <w:p w14:paraId="1FC95816" w14:textId="77777777" w:rsidR="00307140" w:rsidRDefault="00307140" w:rsidP="00307140">
            <w:pPr>
              <w:pStyle w:val="Code"/>
              <w:tabs>
                <w:tab w:val="left" w:pos="285"/>
                <w:tab w:val="left" w:pos="586"/>
              </w:tabs>
              <w:rPr>
                <w:ins w:id="5555" w:author="Author"/>
              </w:rPr>
            </w:pPr>
            <w:ins w:id="5556" w:author="Author">
              <w:r>
                <w:t xml:space="preserve">  </w:t>
              </w:r>
              <w:r w:rsidRPr="00393929">
                <w:t>executionDateTime</w:t>
              </w:r>
            </w:ins>
          </w:p>
        </w:tc>
        <w:tc>
          <w:tcPr>
            <w:tcW w:w="1418" w:type="dxa"/>
            <w:tcBorders>
              <w:top w:val="single" w:sz="4" w:space="0" w:color="009EE3"/>
              <w:left w:val="single" w:sz="4" w:space="0" w:color="009EE3"/>
              <w:bottom w:val="single" w:sz="4" w:space="0" w:color="009EE3"/>
              <w:right w:val="single" w:sz="4" w:space="0" w:color="009EE3"/>
            </w:tcBorders>
          </w:tcPr>
          <w:p w14:paraId="0A44F42D" w14:textId="77777777" w:rsidR="00307140" w:rsidRPr="00883F30" w:rsidRDefault="00307140" w:rsidP="00307140">
            <w:pPr>
              <w:pStyle w:val="Tabletext"/>
              <w:rPr>
                <w:ins w:id="5557" w:author="Author"/>
                <w:rFonts w:ascii="Courier New" w:hAnsi="Courier New" w:cs="Courier New"/>
                <w:sz w:val="18"/>
                <w:szCs w:val="18"/>
              </w:rPr>
            </w:pPr>
            <w:ins w:id="5558" w:author="Author">
              <w:r w:rsidRPr="00393929">
                <w:rPr>
                  <w:rFonts w:ascii="Courier New" w:hAnsi="Courier New"/>
                  <w:sz w:val="18"/>
                </w:rPr>
                <w:t>GeneralizedTime</w:t>
              </w:r>
            </w:ins>
          </w:p>
        </w:tc>
        <w:tc>
          <w:tcPr>
            <w:tcW w:w="2126" w:type="dxa"/>
            <w:tcBorders>
              <w:top w:val="single" w:sz="4" w:space="0" w:color="009EE3"/>
              <w:left w:val="single" w:sz="4" w:space="0" w:color="009EE3"/>
              <w:bottom w:val="single" w:sz="4" w:space="0" w:color="009EE3"/>
              <w:right w:val="single" w:sz="4" w:space="0" w:color="009EE3"/>
            </w:tcBorders>
          </w:tcPr>
          <w:p w14:paraId="12580DF6" w14:textId="77777777" w:rsidR="00307140" w:rsidRPr="0075363E" w:rsidRDefault="00307140" w:rsidP="00307140">
            <w:pPr>
              <w:spacing w:before="60" w:after="60"/>
              <w:rPr>
                <w:ins w:id="5559" w:author="Author"/>
                <w:sz w:val="18"/>
                <w:szCs w:val="18"/>
              </w:rPr>
            </w:pPr>
            <w:ins w:id="5560" w:author="Author">
              <w:r>
                <w:rPr>
                  <w:sz w:val="18"/>
                  <w:szCs w:val="18"/>
                </w:rPr>
                <w:t>The date-time at which this Alert was created</w:t>
              </w:r>
            </w:ins>
          </w:p>
        </w:tc>
        <w:tc>
          <w:tcPr>
            <w:tcW w:w="1276" w:type="dxa"/>
            <w:tcBorders>
              <w:top w:val="single" w:sz="4" w:space="0" w:color="009EE3"/>
              <w:left w:val="single" w:sz="4" w:space="0" w:color="009EE3"/>
              <w:bottom w:val="single" w:sz="4" w:space="0" w:color="009EE3"/>
              <w:right w:val="single" w:sz="4" w:space="0" w:color="009EE3"/>
            </w:tcBorders>
          </w:tcPr>
          <w:p w14:paraId="571C3EE7" w14:textId="77777777" w:rsidR="00307140" w:rsidRPr="00BA4A51" w:rsidRDefault="00307140" w:rsidP="00307140">
            <w:pPr>
              <w:pStyle w:val="Tabletext"/>
              <w:rPr>
                <w:ins w:id="5561" w:author="Author"/>
              </w:rPr>
            </w:pPr>
            <w:ins w:id="5562" w:author="Author">
              <w:r>
                <w:rPr>
                  <w:sz w:val="18"/>
                  <w:szCs w:val="18"/>
                </w:rPr>
                <w:t>Mandatory</w:t>
              </w:r>
            </w:ins>
          </w:p>
        </w:tc>
        <w:tc>
          <w:tcPr>
            <w:tcW w:w="2997" w:type="dxa"/>
            <w:tcBorders>
              <w:top w:val="single" w:sz="4" w:space="0" w:color="009EE3"/>
              <w:left w:val="single" w:sz="4" w:space="0" w:color="009EE3"/>
              <w:bottom w:val="single" w:sz="4" w:space="0" w:color="009EE3"/>
              <w:right w:val="single" w:sz="4" w:space="0" w:color="009EE3"/>
            </w:tcBorders>
          </w:tcPr>
          <w:p w14:paraId="71A60805" w14:textId="77777777" w:rsidR="00307140" w:rsidRDefault="00307140" w:rsidP="00307140">
            <w:pPr>
              <w:spacing w:before="0" w:after="0"/>
              <w:rPr>
                <w:ins w:id="5563" w:author="Author"/>
                <w:sz w:val="18"/>
                <w:szCs w:val="18"/>
              </w:rPr>
            </w:pPr>
          </w:p>
        </w:tc>
      </w:tr>
      <w:tr w:rsidR="00307140" w:rsidRPr="00027E40" w14:paraId="4CA6A9C4" w14:textId="77777777" w:rsidTr="00307140">
        <w:trPr>
          <w:trHeight w:val="1066"/>
          <w:ins w:id="5564" w:author="Author"/>
        </w:trPr>
        <w:tc>
          <w:tcPr>
            <w:tcW w:w="2405" w:type="dxa"/>
            <w:tcBorders>
              <w:top w:val="single" w:sz="4" w:space="0" w:color="009EE3"/>
              <w:left w:val="single" w:sz="4" w:space="0" w:color="009EE3"/>
              <w:bottom w:val="single" w:sz="4" w:space="0" w:color="009EE3"/>
              <w:right w:val="single" w:sz="4" w:space="0" w:color="009EE3"/>
            </w:tcBorders>
          </w:tcPr>
          <w:p w14:paraId="3EEDAF4A" w14:textId="77777777" w:rsidR="00307140" w:rsidRDefault="00307140" w:rsidP="00307140">
            <w:pPr>
              <w:pStyle w:val="Code"/>
              <w:tabs>
                <w:tab w:val="left" w:pos="285"/>
                <w:tab w:val="left" w:pos="586"/>
              </w:tabs>
              <w:rPr>
                <w:ins w:id="5565" w:author="Author"/>
              </w:rPr>
            </w:pPr>
            <w:ins w:id="5566" w:author="Author">
              <w:r>
                <w:t xml:space="preserve">  firmware</w:t>
              </w:r>
              <w:r w:rsidRPr="00F06958">
                <w:t>Version</w:t>
              </w:r>
            </w:ins>
          </w:p>
        </w:tc>
        <w:tc>
          <w:tcPr>
            <w:tcW w:w="1418" w:type="dxa"/>
            <w:tcBorders>
              <w:top w:val="single" w:sz="4" w:space="0" w:color="009EE3"/>
              <w:left w:val="single" w:sz="4" w:space="0" w:color="009EE3"/>
              <w:bottom w:val="single" w:sz="4" w:space="0" w:color="009EE3"/>
              <w:right w:val="single" w:sz="4" w:space="0" w:color="009EE3"/>
            </w:tcBorders>
          </w:tcPr>
          <w:p w14:paraId="3F6A8C0A" w14:textId="77777777" w:rsidR="00307140" w:rsidRDefault="00307140" w:rsidP="00307140">
            <w:pPr>
              <w:pStyle w:val="Tabletext"/>
              <w:rPr>
                <w:ins w:id="5567" w:author="Author"/>
                <w:rFonts w:ascii="Courier New" w:hAnsi="Courier New" w:cs="Courier New"/>
                <w:sz w:val="18"/>
                <w:szCs w:val="18"/>
              </w:rPr>
            </w:pPr>
            <w:ins w:id="5568" w:author="Author">
              <w:r>
                <w:rPr>
                  <w:rFonts w:ascii="Courier New" w:hAnsi="Courier New" w:cs="Courier New"/>
                  <w:sz w:val="18"/>
                  <w:szCs w:val="18"/>
                </w:rPr>
                <w:t>OCTET STRING</w:t>
              </w:r>
            </w:ins>
          </w:p>
        </w:tc>
        <w:tc>
          <w:tcPr>
            <w:tcW w:w="2126" w:type="dxa"/>
            <w:tcBorders>
              <w:top w:val="single" w:sz="4" w:space="0" w:color="009EE3"/>
              <w:left w:val="single" w:sz="4" w:space="0" w:color="009EE3"/>
              <w:bottom w:val="single" w:sz="4" w:space="0" w:color="009EE3"/>
              <w:right w:val="single" w:sz="4" w:space="0" w:color="009EE3"/>
            </w:tcBorders>
          </w:tcPr>
          <w:p w14:paraId="758B3385" w14:textId="77777777" w:rsidR="00307140" w:rsidRPr="00061146" w:rsidRDefault="00307140" w:rsidP="00307140">
            <w:pPr>
              <w:pStyle w:val="Code"/>
              <w:tabs>
                <w:tab w:val="clear" w:pos="4962"/>
                <w:tab w:val="left" w:pos="567"/>
                <w:tab w:val="left" w:pos="5387"/>
                <w:tab w:val="left" w:pos="5812"/>
              </w:tabs>
              <w:rPr>
                <w:ins w:id="5569" w:author="Author"/>
                <w:rFonts w:ascii="Arial" w:hAnsi="Arial"/>
              </w:rPr>
            </w:pPr>
            <w:ins w:id="5570" w:author="Author">
              <w:r w:rsidRPr="00061146">
                <w:rPr>
                  <w:rFonts w:ascii="Arial" w:hAnsi="Arial"/>
                </w:rPr>
                <w:t>ZSE firmware version</w:t>
              </w:r>
            </w:ins>
          </w:p>
        </w:tc>
        <w:tc>
          <w:tcPr>
            <w:tcW w:w="1276" w:type="dxa"/>
            <w:tcBorders>
              <w:top w:val="single" w:sz="4" w:space="0" w:color="009EE3"/>
              <w:left w:val="single" w:sz="4" w:space="0" w:color="009EE3"/>
              <w:bottom w:val="single" w:sz="4" w:space="0" w:color="009EE3"/>
              <w:right w:val="single" w:sz="4" w:space="0" w:color="009EE3"/>
            </w:tcBorders>
          </w:tcPr>
          <w:p w14:paraId="784477FD" w14:textId="77777777" w:rsidR="00307140" w:rsidRDefault="00307140" w:rsidP="00307140">
            <w:pPr>
              <w:pStyle w:val="Tabletext"/>
              <w:rPr>
                <w:ins w:id="5571" w:author="Author"/>
                <w:sz w:val="18"/>
                <w:szCs w:val="18"/>
              </w:rPr>
            </w:pPr>
            <w:ins w:id="5572" w:author="Author">
              <w:r w:rsidRPr="005D1189">
                <w:t>Mandatory</w:t>
              </w:r>
              <w:r w:rsidDel="00BA4A51">
                <w:rPr>
                  <w:sz w:val="18"/>
                  <w:szCs w:val="18"/>
                </w:rPr>
                <w:t xml:space="preserve"> </w:t>
              </w:r>
            </w:ins>
          </w:p>
        </w:tc>
        <w:tc>
          <w:tcPr>
            <w:tcW w:w="2997" w:type="dxa"/>
            <w:tcBorders>
              <w:top w:val="single" w:sz="4" w:space="0" w:color="009EE3"/>
              <w:left w:val="single" w:sz="4" w:space="0" w:color="009EE3"/>
              <w:bottom w:val="single" w:sz="4" w:space="0" w:color="009EE3"/>
              <w:right w:val="single" w:sz="4" w:space="0" w:color="009EE3"/>
            </w:tcBorders>
          </w:tcPr>
          <w:p w14:paraId="75BC1CB8" w14:textId="77777777" w:rsidR="00307140" w:rsidRDefault="00307140" w:rsidP="00307140">
            <w:pPr>
              <w:pStyle w:val="Tabletext"/>
              <w:keepNext/>
              <w:rPr>
                <w:ins w:id="5573" w:author="Author"/>
                <w:sz w:val="18"/>
                <w:szCs w:val="18"/>
              </w:rPr>
            </w:pPr>
            <w:ins w:id="5574" w:author="Author">
              <w:r>
                <w:rPr>
                  <w:sz w:val="18"/>
                  <w:szCs w:val="18"/>
                </w:rPr>
                <w:t>The firmware version in operation in ZSE format or 0x00000000 if reading the firmware version failed</w:t>
              </w:r>
            </w:ins>
          </w:p>
        </w:tc>
      </w:tr>
      <w:tr w:rsidR="00307140" w:rsidRPr="00027E40" w14:paraId="40465741" w14:textId="77777777" w:rsidTr="00307140">
        <w:trPr>
          <w:trHeight w:val="1066"/>
          <w:ins w:id="5575" w:author="Author"/>
        </w:trPr>
        <w:tc>
          <w:tcPr>
            <w:tcW w:w="2405" w:type="dxa"/>
            <w:tcBorders>
              <w:top w:val="single" w:sz="4" w:space="0" w:color="009EE3"/>
              <w:left w:val="single" w:sz="4" w:space="0" w:color="009EE3"/>
              <w:bottom w:val="single" w:sz="4" w:space="0" w:color="009EE3"/>
              <w:right w:val="single" w:sz="4" w:space="0" w:color="009EE3"/>
            </w:tcBorders>
          </w:tcPr>
          <w:p w14:paraId="30CBA5D6" w14:textId="77777777" w:rsidR="00307140" w:rsidRDefault="00307140" w:rsidP="00307140">
            <w:pPr>
              <w:pStyle w:val="Code"/>
              <w:tabs>
                <w:tab w:val="left" w:pos="285"/>
                <w:tab w:val="left" w:pos="586"/>
              </w:tabs>
              <w:rPr>
                <w:ins w:id="5576" w:author="Author"/>
              </w:rPr>
            </w:pPr>
            <w:ins w:id="5577" w:author="Author">
              <w:r>
                <w:t xml:space="preserve">  A</w:t>
              </w:r>
              <w:r w:rsidRPr="00997C97">
                <w:t>ctivateImageResultCode</w:t>
              </w:r>
            </w:ins>
          </w:p>
        </w:tc>
        <w:tc>
          <w:tcPr>
            <w:tcW w:w="1418" w:type="dxa"/>
            <w:tcBorders>
              <w:top w:val="single" w:sz="4" w:space="0" w:color="009EE3"/>
              <w:left w:val="single" w:sz="4" w:space="0" w:color="009EE3"/>
              <w:bottom w:val="single" w:sz="4" w:space="0" w:color="009EE3"/>
              <w:right w:val="single" w:sz="4" w:space="0" w:color="009EE3"/>
            </w:tcBorders>
          </w:tcPr>
          <w:p w14:paraId="0FA5D039" w14:textId="77777777" w:rsidR="00307140" w:rsidRPr="003A0446" w:rsidRDefault="00307140" w:rsidP="00307140">
            <w:pPr>
              <w:pStyle w:val="Tabletext"/>
              <w:rPr>
                <w:ins w:id="5578" w:author="Author"/>
                <w:rFonts w:ascii="Courier New" w:hAnsi="Courier New" w:cs="Courier New"/>
                <w:sz w:val="18"/>
                <w:szCs w:val="18"/>
              </w:rPr>
            </w:pPr>
            <w:ins w:id="5579" w:author="Author">
              <w:r w:rsidRPr="00362F87">
                <w:rPr>
                  <w:rFonts w:ascii="Courier New" w:hAnsi="Courier New" w:cs="Courier New"/>
                  <w:sz w:val="18"/>
                  <w:szCs w:val="18"/>
                </w:rPr>
                <w:t>INTEGER</w:t>
              </w:r>
            </w:ins>
          </w:p>
        </w:tc>
        <w:tc>
          <w:tcPr>
            <w:tcW w:w="2126" w:type="dxa"/>
            <w:tcBorders>
              <w:top w:val="single" w:sz="4" w:space="0" w:color="009EE3"/>
              <w:left w:val="single" w:sz="4" w:space="0" w:color="009EE3"/>
              <w:bottom w:val="single" w:sz="4" w:space="0" w:color="009EE3"/>
              <w:right w:val="single" w:sz="4" w:space="0" w:color="009EE3"/>
            </w:tcBorders>
          </w:tcPr>
          <w:p w14:paraId="6731C723" w14:textId="77777777" w:rsidR="00307140" w:rsidRDefault="00307140" w:rsidP="00307140">
            <w:pPr>
              <w:tabs>
                <w:tab w:val="left" w:pos="284"/>
                <w:tab w:val="left" w:pos="4962"/>
                <w:tab w:val="left" w:pos="5387"/>
              </w:tabs>
              <w:contextualSpacing/>
              <w:rPr>
                <w:ins w:id="5580" w:author="Author"/>
                <w:rFonts w:ascii="Courier New" w:hAnsi="Courier New"/>
                <w:sz w:val="18"/>
              </w:rPr>
            </w:pPr>
            <w:ins w:id="5581" w:author="Author">
              <w:r>
                <w:rPr>
                  <w:rFonts w:ascii="Courier New" w:hAnsi="Courier New"/>
                  <w:sz w:val="18"/>
                </w:rPr>
                <w:t>activationS</w:t>
              </w:r>
              <w:r w:rsidRPr="00393929">
                <w:rPr>
                  <w:rFonts w:ascii="Courier New" w:hAnsi="Courier New"/>
                  <w:sz w:val="18"/>
                </w:rPr>
                <w:t>ucces</w:t>
              </w:r>
              <w:r>
                <w:rPr>
                  <w:rFonts w:ascii="Courier New" w:hAnsi="Courier New"/>
                  <w:sz w:val="18"/>
                </w:rPr>
                <w:t>s</w:t>
              </w:r>
              <w:r w:rsidRPr="00393929">
                <w:rPr>
                  <w:rFonts w:ascii="Courier New" w:hAnsi="Courier New"/>
                  <w:sz w:val="18"/>
                </w:rPr>
                <w:t>(0),</w:t>
              </w:r>
            </w:ins>
          </w:p>
          <w:p w14:paraId="7BB17EE6" w14:textId="77777777" w:rsidR="00307140" w:rsidRPr="005C3C23" w:rsidRDefault="00307140" w:rsidP="00307140">
            <w:pPr>
              <w:tabs>
                <w:tab w:val="left" w:pos="284"/>
                <w:tab w:val="left" w:pos="4962"/>
                <w:tab w:val="left" w:pos="5387"/>
              </w:tabs>
              <w:contextualSpacing/>
              <w:rPr>
                <w:ins w:id="5582" w:author="Author"/>
                <w:rFonts w:ascii="Courier New" w:hAnsi="Courier New"/>
                <w:sz w:val="18"/>
              </w:rPr>
            </w:pPr>
            <w:ins w:id="5583" w:author="Author">
              <w:r w:rsidRPr="00393929">
                <w:rPr>
                  <w:rFonts w:ascii="Courier New" w:hAnsi="Courier New"/>
                  <w:sz w:val="18"/>
                </w:rPr>
                <w:t>activationFailure(</w:t>
              </w:r>
              <w:r>
                <w:rPr>
                  <w:rFonts w:ascii="Courier New" w:hAnsi="Courier New"/>
                  <w:sz w:val="18"/>
                </w:rPr>
                <w:t>1</w:t>
              </w:r>
              <w:r w:rsidRPr="00393929">
                <w:rPr>
                  <w:rFonts w:ascii="Courier New" w:hAnsi="Courier New"/>
                  <w:sz w:val="18"/>
                </w:rPr>
                <w:t>)</w:t>
              </w:r>
            </w:ins>
          </w:p>
        </w:tc>
        <w:tc>
          <w:tcPr>
            <w:tcW w:w="1276" w:type="dxa"/>
            <w:tcBorders>
              <w:top w:val="single" w:sz="4" w:space="0" w:color="009EE3"/>
              <w:left w:val="single" w:sz="4" w:space="0" w:color="009EE3"/>
              <w:bottom w:val="single" w:sz="4" w:space="0" w:color="009EE3"/>
              <w:right w:val="single" w:sz="4" w:space="0" w:color="009EE3"/>
            </w:tcBorders>
          </w:tcPr>
          <w:p w14:paraId="635E410D" w14:textId="77777777" w:rsidR="00307140" w:rsidRDefault="00307140" w:rsidP="00307140">
            <w:pPr>
              <w:pStyle w:val="Tabletext"/>
              <w:rPr>
                <w:ins w:id="5584" w:author="Author"/>
                <w:sz w:val="18"/>
                <w:szCs w:val="18"/>
              </w:rPr>
            </w:pPr>
            <w:ins w:id="5585" w:author="Author">
              <w:r>
                <w:rPr>
                  <w:sz w:val="18"/>
                  <w:szCs w:val="18"/>
                </w:rPr>
                <w:t>Mandatory</w:t>
              </w:r>
            </w:ins>
          </w:p>
        </w:tc>
        <w:tc>
          <w:tcPr>
            <w:tcW w:w="2997" w:type="dxa"/>
            <w:tcBorders>
              <w:top w:val="single" w:sz="4" w:space="0" w:color="009EE3"/>
              <w:left w:val="single" w:sz="4" w:space="0" w:color="009EE3"/>
              <w:bottom w:val="single" w:sz="4" w:space="0" w:color="009EE3"/>
              <w:right w:val="single" w:sz="4" w:space="0" w:color="009EE3"/>
            </w:tcBorders>
          </w:tcPr>
          <w:p w14:paraId="31F28789" w14:textId="77777777" w:rsidR="00307140" w:rsidRDefault="00307140" w:rsidP="00307140">
            <w:pPr>
              <w:spacing w:before="0" w:after="0"/>
              <w:rPr>
                <w:ins w:id="5586" w:author="Author"/>
                <w:sz w:val="18"/>
                <w:szCs w:val="18"/>
              </w:rPr>
            </w:pPr>
          </w:p>
        </w:tc>
      </w:tr>
    </w:tbl>
    <w:p w14:paraId="1B4F1C86" w14:textId="7E39555F" w:rsidR="00307140" w:rsidRPr="00E16FB2" w:rsidRDefault="00307140" w:rsidP="00E16FB2">
      <w:pPr>
        <w:rPr>
          <w:ins w:id="5587" w:author="Author"/>
          <w:sz w:val="20"/>
          <w:szCs w:val="20"/>
        </w:rPr>
      </w:pPr>
      <w:ins w:id="5588" w:author="Author">
        <w:r w:rsidRPr="005C3C23">
          <w:rPr>
            <w:sz w:val="20"/>
            <w:szCs w:val="20"/>
          </w:rPr>
          <w:t>Table</w:t>
        </w:r>
        <w:r>
          <w:rPr>
            <w:sz w:val="20"/>
            <w:szCs w:val="20"/>
          </w:rPr>
          <w:t xml:space="preserve"> </w:t>
        </w:r>
        <w:r>
          <w:rPr>
            <w:sz w:val="20"/>
            <w:szCs w:val="20"/>
          </w:rPr>
          <w:fldChar w:fldCharType="begin"/>
        </w:r>
        <w:r>
          <w:rPr>
            <w:sz w:val="20"/>
            <w:szCs w:val="20"/>
          </w:rPr>
          <w:instrText xml:space="preserve"> REF _Ref70349361 \r \h </w:instrText>
        </w:r>
      </w:ins>
      <w:r>
        <w:rPr>
          <w:sz w:val="20"/>
          <w:szCs w:val="20"/>
        </w:rPr>
      </w:r>
      <w:ins w:id="5589" w:author="Author">
        <w:r>
          <w:rPr>
            <w:sz w:val="20"/>
            <w:szCs w:val="20"/>
          </w:rPr>
          <w:fldChar w:fldCharType="separate"/>
        </w:r>
        <w:r>
          <w:rPr>
            <w:sz w:val="20"/>
            <w:szCs w:val="20"/>
          </w:rPr>
          <w:t>11.9.3</w:t>
        </w:r>
        <w:r>
          <w:rPr>
            <w:sz w:val="20"/>
            <w:szCs w:val="20"/>
          </w:rPr>
          <w:fldChar w:fldCharType="end"/>
        </w:r>
        <w:r w:rsidRPr="005C3C23">
          <w:rPr>
            <w:sz w:val="20"/>
            <w:szCs w:val="20"/>
          </w:rPr>
          <w:t xml:space="preserve">: </w:t>
        </w:r>
        <w:r w:rsidRPr="005C3C23">
          <w:rPr>
            <w:rFonts w:ascii="Courier New" w:hAnsi="Courier New" w:cs="Courier New"/>
            <w:sz w:val="20"/>
            <w:szCs w:val="20"/>
          </w:rPr>
          <w:t>@PpmidFirmware</w:t>
        </w:r>
        <w:r>
          <w:rPr>
            <w:rFonts w:ascii="Courier New" w:hAnsi="Courier New" w:cs="Courier New"/>
            <w:sz w:val="20"/>
            <w:szCs w:val="20"/>
          </w:rPr>
          <w:t>Activation</w:t>
        </w:r>
        <w:r w:rsidRPr="005C3C23">
          <w:rPr>
            <w:rFonts w:ascii="Courier New" w:hAnsi="Courier New" w:cs="Courier New"/>
            <w:sz w:val="20"/>
            <w:szCs w:val="20"/>
          </w:rPr>
          <w:t>.AlertPayload</w:t>
        </w:r>
        <w:r w:rsidRPr="005C3C23">
          <w:rPr>
            <w:sz w:val="20"/>
            <w:szCs w:val="20"/>
          </w:rPr>
          <w:t xml:space="preserve"> population</w:t>
        </w:r>
      </w:ins>
    </w:p>
    <w:p w14:paraId="4505F0DC" w14:textId="77777777" w:rsidR="00307140" w:rsidRPr="005C3C23" w:rsidRDefault="00307140" w:rsidP="00307140">
      <w:pPr>
        <w:pStyle w:val="Heading3"/>
        <w:rPr>
          <w:ins w:id="5590" w:author="Author"/>
          <w:noProof/>
        </w:rPr>
      </w:pPr>
      <w:bookmarkStart w:id="5591" w:name="_Ref70349351"/>
      <w:ins w:id="5592" w:author="Author">
        <w:r w:rsidRPr="005C3C23">
          <w:t xml:space="preserve">PPMID Firmware </w:t>
        </w:r>
        <w:r>
          <w:t>Activation</w:t>
        </w:r>
        <w:r w:rsidRPr="005C3C23">
          <w:t xml:space="preserve"> Alert Payloads – structure definition</w:t>
        </w:r>
        <w:bookmarkEnd w:id="5591"/>
      </w:ins>
    </w:p>
    <w:p w14:paraId="0FF5F9E6" w14:textId="77777777" w:rsidR="00307140" w:rsidRPr="005C3C23" w:rsidRDefault="00307140" w:rsidP="00307140">
      <w:pPr>
        <w:rPr>
          <w:ins w:id="5593" w:author="Author"/>
        </w:rPr>
      </w:pPr>
      <w:ins w:id="5594" w:author="Author">
        <w:r w:rsidRPr="005C3C23">
          <w:t xml:space="preserve">Each instance of </w:t>
        </w:r>
        <w:r w:rsidRPr="005C3C23">
          <w:rPr>
            <w:rFonts w:ascii="Courier New" w:hAnsi="Courier New" w:cs="Courier New"/>
          </w:rPr>
          <w:t>@Ppmid</w:t>
        </w:r>
        <w:r w:rsidRPr="005C3C23">
          <w:rPr>
            <w:rFonts w:ascii="Courier New" w:hAnsi="Courier New"/>
            <w:szCs w:val="22"/>
          </w:rPr>
          <w:t>Firmware</w:t>
        </w:r>
        <w:r>
          <w:rPr>
            <w:rFonts w:ascii="Courier New" w:hAnsi="Courier New"/>
            <w:szCs w:val="22"/>
          </w:rPr>
          <w:t>Activation</w:t>
        </w:r>
        <w:r w:rsidRPr="005C3C23">
          <w:rPr>
            <w:rFonts w:ascii="Courier New" w:hAnsi="Courier New" w:cs="Courier New"/>
            <w:szCs w:val="22"/>
          </w:rPr>
          <w:t>.</w:t>
        </w:r>
        <w:r w:rsidRPr="005C3C23">
          <w:rPr>
            <w:rFonts w:ascii="Courier New" w:hAnsi="Courier New" w:cs="Courier New"/>
          </w:rPr>
          <w:t>AlertPayload</w:t>
        </w:r>
        <w:r w:rsidRPr="005C3C23">
          <w:t xml:space="preserve"> shall be an octet string containing the DER encoding of the populated structure defined in </w:t>
        </w:r>
        <w:r w:rsidRPr="008A1593">
          <w:t xml:space="preserve">this Section </w:t>
        </w:r>
        <w:r>
          <w:fldChar w:fldCharType="begin"/>
        </w:r>
        <w:r>
          <w:instrText xml:space="preserve"> REF _Ref70349351 \r \h </w:instrText>
        </w:r>
      </w:ins>
      <w:ins w:id="5595" w:author="Author">
        <w:r>
          <w:fldChar w:fldCharType="separate"/>
        </w:r>
        <w:r>
          <w:t>11.9.4</w:t>
        </w:r>
        <w:r>
          <w:fldChar w:fldCharType="end"/>
        </w:r>
        <w:r w:rsidRPr="008A1593">
          <w:t xml:space="preserve"> which specifies the structure in AS</w:t>
        </w:r>
        <w:r w:rsidRPr="00F41672">
          <w:t>N.1 notation.</w:t>
        </w:r>
      </w:ins>
    </w:p>
    <w:p w14:paraId="6A809517" w14:textId="77777777" w:rsidR="00307140" w:rsidRPr="00451618" w:rsidRDefault="00307140" w:rsidP="00307140">
      <w:pPr>
        <w:tabs>
          <w:tab w:val="left" w:pos="567"/>
          <w:tab w:val="left" w:pos="5387"/>
        </w:tabs>
        <w:contextualSpacing/>
        <w:rPr>
          <w:ins w:id="5596" w:author="Author"/>
          <w:rFonts w:ascii="Courier New" w:hAnsi="Courier New"/>
          <w:sz w:val="18"/>
        </w:rPr>
      </w:pPr>
      <w:ins w:id="5597" w:author="Author">
        <w:r w:rsidRPr="00A87F43">
          <w:rPr>
            <w:rFonts w:ascii="Courier New" w:hAnsi="Courier New"/>
            <w:sz w:val="18"/>
          </w:rPr>
          <w:t>Ppmid</w:t>
        </w:r>
        <w:r w:rsidRPr="00A44572">
          <w:rPr>
            <w:rFonts w:ascii="Courier New" w:hAnsi="Courier New"/>
            <w:sz w:val="18"/>
          </w:rPr>
          <w:t>Fi</w:t>
        </w:r>
        <w:r w:rsidRPr="00451618">
          <w:rPr>
            <w:rFonts w:ascii="Courier New" w:hAnsi="Courier New"/>
            <w:sz w:val="18"/>
          </w:rPr>
          <w:t>rmware</w:t>
        </w:r>
        <w:r>
          <w:rPr>
            <w:rFonts w:ascii="Courier New" w:hAnsi="Courier New"/>
            <w:sz w:val="18"/>
          </w:rPr>
          <w:t>Activation</w:t>
        </w:r>
        <w:r w:rsidRPr="00451618">
          <w:rPr>
            <w:rFonts w:ascii="Courier New" w:hAnsi="Courier New"/>
            <w:sz w:val="18"/>
          </w:rPr>
          <w:t xml:space="preserve">  </w:t>
        </w:r>
        <w:r>
          <w:rPr>
            <w:rFonts w:ascii="Courier New" w:hAnsi="Courier New"/>
            <w:sz w:val="18"/>
          </w:rPr>
          <w:tab/>
        </w:r>
        <w:r w:rsidRPr="00451618">
          <w:rPr>
            <w:rFonts w:ascii="Courier New" w:hAnsi="Courier New"/>
            <w:sz w:val="18"/>
          </w:rPr>
          <w:t>DEFINITIONS ::= BEGIN</w:t>
        </w:r>
      </w:ins>
    </w:p>
    <w:p w14:paraId="61E47775" w14:textId="77777777" w:rsidR="00307140" w:rsidRPr="00451618" w:rsidRDefault="00307140" w:rsidP="00307140">
      <w:pPr>
        <w:tabs>
          <w:tab w:val="left" w:pos="567"/>
          <w:tab w:val="left" w:pos="5387"/>
        </w:tabs>
        <w:contextualSpacing/>
        <w:rPr>
          <w:ins w:id="5598" w:author="Author"/>
          <w:rFonts w:ascii="Courier New" w:hAnsi="Courier New"/>
          <w:sz w:val="18"/>
        </w:rPr>
      </w:pPr>
    </w:p>
    <w:p w14:paraId="14C7B71F" w14:textId="77777777" w:rsidR="00307140" w:rsidRPr="00451618" w:rsidRDefault="00307140" w:rsidP="00307140">
      <w:pPr>
        <w:tabs>
          <w:tab w:val="left" w:pos="567"/>
          <w:tab w:val="left" w:pos="5387"/>
        </w:tabs>
        <w:contextualSpacing/>
        <w:rPr>
          <w:ins w:id="5599" w:author="Author"/>
          <w:rFonts w:ascii="Courier New" w:hAnsi="Courier New"/>
          <w:sz w:val="18"/>
        </w:rPr>
      </w:pPr>
    </w:p>
    <w:p w14:paraId="4CC8DE27" w14:textId="77777777" w:rsidR="00307140" w:rsidRPr="00393929" w:rsidRDefault="00307140" w:rsidP="00307140">
      <w:pPr>
        <w:tabs>
          <w:tab w:val="left" w:pos="567"/>
          <w:tab w:val="left" w:pos="5387"/>
        </w:tabs>
        <w:contextualSpacing/>
        <w:rPr>
          <w:ins w:id="5600" w:author="Author"/>
          <w:rFonts w:ascii="Courier New" w:hAnsi="Courier New"/>
          <w:sz w:val="18"/>
        </w:rPr>
      </w:pPr>
      <w:ins w:id="5601" w:author="Author">
        <w:r w:rsidRPr="00393929">
          <w:rPr>
            <w:rFonts w:ascii="Courier New" w:hAnsi="Courier New"/>
            <w:sz w:val="18"/>
          </w:rPr>
          <w:t>AlertPayload ::=</w:t>
        </w:r>
        <w:r w:rsidRPr="00393929">
          <w:rPr>
            <w:rFonts w:ascii="Courier New" w:hAnsi="Courier New"/>
            <w:sz w:val="18"/>
          </w:rPr>
          <w:tab/>
          <w:t>SEQUENCE</w:t>
        </w:r>
      </w:ins>
    </w:p>
    <w:p w14:paraId="50FF595B" w14:textId="77777777" w:rsidR="00307140" w:rsidRPr="00393929" w:rsidRDefault="00307140" w:rsidP="00307140">
      <w:pPr>
        <w:tabs>
          <w:tab w:val="left" w:pos="567"/>
          <w:tab w:val="left" w:pos="5387"/>
        </w:tabs>
        <w:contextualSpacing/>
        <w:rPr>
          <w:ins w:id="5602" w:author="Author"/>
          <w:rFonts w:ascii="Courier New" w:hAnsi="Courier New"/>
          <w:sz w:val="18"/>
        </w:rPr>
      </w:pPr>
      <w:ins w:id="5603" w:author="Author">
        <w:r w:rsidRPr="00393929">
          <w:rPr>
            <w:rFonts w:ascii="Courier New" w:hAnsi="Courier New"/>
            <w:sz w:val="18"/>
          </w:rPr>
          <w:t>{</w:t>
        </w:r>
      </w:ins>
    </w:p>
    <w:p w14:paraId="6F13D411" w14:textId="77777777" w:rsidR="00307140" w:rsidRPr="00393929" w:rsidRDefault="00307140" w:rsidP="00307140">
      <w:pPr>
        <w:tabs>
          <w:tab w:val="left" w:pos="284"/>
          <w:tab w:val="left" w:pos="4962"/>
          <w:tab w:val="left" w:pos="5387"/>
        </w:tabs>
        <w:contextualSpacing/>
        <w:rPr>
          <w:ins w:id="5604" w:author="Author"/>
          <w:rFonts w:ascii="Courier New" w:hAnsi="Courier New"/>
          <w:sz w:val="18"/>
        </w:rPr>
      </w:pPr>
      <w:ins w:id="5605" w:author="Author">
        <w:r>
          <w:rPr>
            <w:rFonts w:ascii="Courier New" w:hAnsi="Courier New"/>
            <w:sz w:val="18"/>
          </w:rPr>
          <w:tab/>
        </w:r>
        <w:r w:rsidRPr="00393929">
          <w:rPr>
            <w:rFonts w:ascii="Courier New" w:hAnsi="Courier New"/>
            <w:sz w:val="18"/>
          </w:rPr>
          <w:t>-- specify the Alert Code</w:t>
        </w:r>
      </w:ins>
    </w:p>
    <w:p w14:paraId="66BB9279" w14:textId="77777777" w:rsidR="00307140" w:rsidRDefault="00307140" w:rsidP="00307140">
      <w:pPr>
        <w:tabs>
          <w:tab w:val="left" w:pos="284"/>
          <w:tab w:val="left" w:pos="4962"/>
          <w:tab w:val="left" w:pos="5387"/>
        </w:tabs>
        <w:contextualSpacing/>
        <w:rPr>
          <w:ins w:id="5606" w:author="Author"/>
          <w:rFonts w:ascii="Courier New" w:hAnsi="Courier New"/>
          <w:sz w:val="18"/>
        </w:rPr>
      </w:pPr>
      <w:ins w:id="5607" w:author="Author">
        <w:r w:rsidRPr="00393929">
          <w:rPr>
            <w:rFonts w:ascii="Courier New" w:hAnsi="Courier New"/>
            <w:sz w:val="18"/>
          </w:rPr>
          <w:tab/>
          <w:t>alertCode</w:t>
        </w:r>
        <w:r w:rsidRPr="00393929">
          <w:rPr>
            <w:rFonts w:ascii="Courier New" w:hAnsi="Courier New"/>
            <w:sz w:val="18"/>
          </w:rPr>
          <w:tab/>
        </w:r>
        <w:r w:rsidRPr="00393929">
          <w:rPr>
            <w:rFonts w:ascii="Courier New" w:hAnsi="Courier New"/>
            <w:sz w:val="18"/>
          </w:rPr>
          <w:tab/>
          <w:t>INTEGER(0..4294967295),</w:t>
        </w:r>
      </w:ins>
    </w:p>
    <w:p w14:paraId="44EF275D" w14:textId="77777777" w:rsidR="00307140" w:rsidRDefault="00307140" w:rsidP="00307140">
      <w:pPr>
        <w:tabs>
          <w:tab w:val="left" w:pos="284"/>
          <w:tab w:val="left" w:pos="4962"/>
          <w:tab w:val="left" w:pos="5387"/>
        </w:tabs>
        <w:contextualSpacing/>
        <w:rPr>
          <w:ins w:id="5608" w:author="Author"/>
          <w:rFonts w:ascii="Courier New" w:hAnsi="Courier New"/>
          <w:sz w:val="18"/>
        </w:rPr>
      </w:pPr>
    </w:p>
    <w:p w14:paraId="25C5FAD8" w14:textId="77777777" w:rsidR="00307140" w:rsidRPr="00393929" w:rsidRDefault="00307140" w:rsidP="00307140">
      <w:pPr>
        <w:tabs>
          <w:tab w:val="left" w:pos="284"/>
          <w:tab w:val="left" w:pos="4962"/>
          <w:tab w:val="left" w:pos="5387"/>
        </w:tabs>
        <w:contextualSpacing/>
        <w:rPr>
          <w:ins w:id="5609" w:author="Author"/>
          <w:rFonts w:ascii="Courier New" w:hAnsi="Courier New"/>
          <w:sz w:val="18"/>
        </w:rPr>
      </w:pPr>
      <w:ins w:id="5610" w:author="Author">
        <w:r>
          <w:rPr>
            <w:rFonts w:ascii="Courier New" w:hAnsi="Courier New"/>
            <w:sz w:val="18"/>
          </w:rPr>
          <w:tab/>
        </w:r>
        <w:r w:rsidRPr="00393929">
          <w:rPr>
            <w:rFonts w:ascii="Courier New" w:hAnsi="Courier New"/>
            <w:sz w:val="18"/>
          </w:rPr>
          <w:t>-- specify the date-time of execution</w:t>
        </w:r>
      </w:ins>
    </w:p>
    <w:p w14:paraId="37350510" w14:textId="77777777" w:rsidR="00307140" w:rsidRDefault="00307140" w:rsidP="00307140">
      <w:pPr>
        <w:tabs>
          <w:tab w:val="left" w:pos="284"/>
          <w:tab w:val="left" w:pos="4962"/>
          <w:tab w:val="left" w:pos="5387"/>
        </w:tabs>
        <w:contextualSpacing/>
        <w:rPr>
          <w:ins w:id="5611" w:author="Author"/>
          <w:rFonts w:ascii="Courier New" w:hAnsi="Courier New"/>
          <w:sz w:val="18"/>
        </w:rPr>
      </w:pPr>
      <w:ins w:id="5612" w:author="Author">
        <w:r w:rsidRPr="00393929">
          <w:rPr>
            <w:rFonts w:ascii="Courier New" w:hAnsi="Courier New"/>
            <w:sz w:val="18"/>
          </w:rPr>
          <w:tab/>
          <w:t>executionDateTime</w:t>
        </w:r>
        <w:r w:rsidRPr="00393929">
          <w:rPr>
            <w:rFonts w:ascii="Courier New" w:hAnsi="Courier New"/>
            <w:sz w:val="18"/>
          </w:rPr>
          <w:tab/>
        </w:r>
        <w:r w:rsidRPr="00393929">
          <w:rPr>
            <w:rFonts w:ascii="Courier New" w:hAnsi="Courier New"/>
            <w:sz w:val="18"/>
          </w:rPr>
          <w:tab/>
          <w:t>GeneralizedTime,</w:t>
        </w:r>
      </w:ins>
    </w:p>
    <w:p w14:paraId="0810136D" w14:textId="77777777" w:rsidR="00307140" w:rsidRDefault="00307140" w:rsidP="00307140">
      <w:pPr>
        <w:tabs>
          <w:tab w:val="left" w:pos="567"/>
          <w:tab w:val="left" w:pos="5387"/>
        </w:tabs>
        <w:contextualSpacing/>
        <w:rPr>
          <w:ins w:id="5613" w:author="Author"/>
          <w:rFonts w:ascii="Courier New" w:hAnsi="Courier New"/>
          <w:sz w:val="18"/>
        </w:rPr>
      </w:pPr>
    </w:p>
    <w:p w14:paraId="6BC6038D" w14:textId="77777777" w:rsidR="00307140" w:rsidRDefault="00307140" w:rsidP="00307140">
      <w:pPr>
        <w:tabs>
          <w:tab w:val="left" w:pos="284"/>
          <w:tab w:val="left" w:pos="567"/>
          <w:tab w:val="left" w:pos="5387"/>
        </w:tabs>
        <w:contextualSpacing/>
        <w:rPr>
          <w:ins w:id="5614" w:author="Author"/>
          <w:rFonts w:ascii="Courier New" w:hAnsi="Courier New"/>
          <w:sz w:val="18"/>
        </w:rPr>
      </w:pPr>
      <w:ins w:id="5615" w:author="Author">
        <w:r>
          <w:rPr>
            <w:rFonts w:ascii="Courier New" w:hAnsi="Courier New"/>
            <w:sz w:val="18"/>
          </w:rPr>
          <w:tab/>
        </w:r>
        <w:r w:rsidRPr="00393929">
          <w:rPr>
            <w:rFonts w:ascii="Courier New" w:hAnsi="Courier New"/>
            <w:sz w:val="18"/>
          </w:rPr>
          <w:t>-- Specify the Device’s now current firmware version. The value shall be four</w:t>
        </w:r>
      </w:ins>
    </w:p>
    <w:p w14:paraId="268338F4" w14:textId="77777777" w:rsidR="00307140" w:rsidRDefault="00307140" w:rsidP="00307140">
      <w:pPr>
        <w:tabs>
          <w:tab w:val="left" w:pos="284"/>
          <w:tab w:val="left" w:pos="567"/>
          <w:tab w:val="left" w:pos="5387"/>
        </w:tabs>
        <w:contextualSpacing/>
        <w:rPr>
          <w:ins w:id="5616" w:author="Author"/>
          <w:rFonts w:ascii="Courier New" w:hAnsi="Courier New"/>
          <w:sz w:val="18"/>
        </w:rPr>
      </w:pPr>
      <w:ins w:id="5617" w:author="Author">
        <w:r>
          <w:rPr>
            <w:rFonts w:ascii="Courier New" w:hAnsi="Courier New"/>
            <w:sz w:val="18"/>
          </w:rPr>
          <w:tab/>
          <w:t xml:space="preserve">-- </w:t>
        </w:r>
        <w:r w:rsidRPr="00393929">
          <w:rPr>
            <w:rFonts w:ascii="Courier New" w:hAnsi="Courier New"/>
            <w:sz w:val="18"/>
          </w:rPr>
          <w:t>octets in length and shall correspond to the File Version field in the ZSE</w:t>
        </w:r>
      </w:ins>
    </w:p>
    <w:p w14:paraId="132C9E84" w14:textId="77777777" w:rsidR="00307140" w:rsidRPr="00451618" w:rsidRDefault="00307140" w:rsidP="00307140">
      <w:pPr>
        <w:tabs>
          <w:tab w:val="left" w:pos="284"/>
          <w:tab w:val="left" w:pos="567"/>
          <w:tab w:val="left" w:pos="5387"/>
        </w:tabs>
        <w:contextualSpacing/>
        <w:rPr>
          <w:ins w:id="5618" w:author="Author"/>
          <w:rFonts w:ascii="Courier New" w:hAnsi="Courier New"/>
          <w:sz w:val="18"/>
        </w:rPr>
      </w:pPr>
      <w:ins w:id="5619" w:author="Author">
        <w:r>
          <w:rPr>
            <w:rFonts w:ascii="Courier New" w:hAnsi="Courier New"/>
            <w:sz w:val="18"/>
          </w:rPr>
          <w:tab/>
          <w:t xml:space="preserve">-- </w:t>
        </w:r>
        <w:r w:rsidRPr="00393929">
          <w:rPr>
            <w:rFonts w:ascii="Courier New" w:hAnsi="Courier New"/>
            <w:sz w:val="18"/>
          </w:rPr>
          <w:t>OTA Header structure.</w:t>
        </w:r>
      </w:ins>
    </w:p>
    <w:p w14:paraId="31C9F86F" w14:textId="77777777" w:rsidR="00307140" w:rsidRPr="00451618" w:rsidRDefault="00307140" w:rsidP="00307140">
      <w:pPr>
        <w:tabs>
          <w:tab w:val="left" w:pos="284"/>
          <w:tab w:val="left" w:pos="567"/>
          <w:tab w:val="left" w:pos="5387"/>
        </w:tabs>
        <w:contextualSpacing/>
        <w:rPr>
          <w:ins w:id="5620" w:author="Author"/>
          <w:rFonts w:ascii="Courier New" w:hAnsi="Courier New"/>
          <w:sz w:val="18"/>
        </w:rPr>
      </w:pPr>
      <w:ins w:id="5621" w:author="Author">
        <w:r w:rsidRPr="00451618">
          <w:rPr>
            <w:rFonts w:ascii="Courier New" w:hAnsi="Courier New"/>
            <w:sz w:val="18"/>
          </w:rPr>
          <w:tab/>
          <w:t>firmwareVersion</w:t>
        </w:r>
        <w:r w:rsidRPr="00451618">
          <w:rPr>
            <w:rFonts w:ascii="Courier New" w:hAnsi="Courier New"/>
            <w:sz w:val="18"/>
          </w:rPr>
          <w:tab/>
          <w:t>OCTET STRING</w:t>
        </w:r>
        <w:r>
          <w:rPr>
            <w:rFonts w:ascii="Courier New" w:hAnsi="Courier New"/>
            <w:sz w:val="18"/>
          </w:rPr>
          <w:t>,</w:t>
        </w:r>
        <w:r w:rsidRPr="00451618">
          <w:rPr>
            <w:rFonts w:ascii="Courier New" w:hAnsi="Courier New"/>
            <w:sz w:val="18"/>
          </w:rPr>
          <w:t xml:space="preserve"> </w:t>
        </w:r>
      </w:ins>
    </w:p>
    <w:p w14:paraId="2C4C82EE" w14:textId="77777777" w:rsidR="00307140" w:rsidRPr="00393929" w:rsidRDefault="00307140" w:rsidP="00307140">
      <w:pPr>
        <w:tabs>
          <w:tab w:val="left" w:pos="284"/>
          <w:tab w:val="left" w:pos="4962"/>
          <w:tab w:val="left" w:pos="5387"/>
        </w:tabs>
        <w:contextualSpacing/>
        <w:rPr>
          <w:ins w:id="5622" w:author="Author"/>
          <w:rFonts w:ascii="Courier New" w:hAnsi="Courier New"/>
          <w:sz w:val="18"/>
        </w:rPr>
      </w:pPr>
    </w:p>
    <w:p w14:paraId="0E47BEAE" w14:textId="77777777" w:rsidR="00307140" w:rsidRPr="00393929" w:rsidRDefault="00307140" w:rsidP="00307140">
      <w:pPr>
        <w:tabs>
          <w:tab w:val="left" w:pos="284"/>
          <w:tab w:val="left" w:pos="4962"/>
          <w:tab w:val="left" w:pos="5387"/>
        </w:tabs>
        <w:contextualSpacing/>
        <w:rPr>
          <w:ins w:id="5623" w:author="Author"/>
          <w:rFonts w:ascii="Courier New" w:hAnsi="Courier New"/>
          <w:sz w:val="18"/>
        </w:rPr>
      </w:pPr>
      <w:ins w:id="5624" w:author="Author">
        <w:r>
          <w:rPr>
            <w:rFonts w:ascii="Courier New" w:hAnsi="Courier New"/>
            <w:sz w:val="18"/>
          </w:rPr>
          <w:tab/>
        </w:r>
        <w:r w:rsidRPr="00393929">
          <w:rPr>
            <w:rFonts w:ascii="Courier New" w:hAnsi="Courier New"/>
            <w:sz w:val="18"/>
          </w:rPr>
          <w:t>-- Specify whether the activation was successful or not</w:t>
        </w:r>
      </w:ins>
    </w:p>
    <w:p w14:paraId="716AC0FF" w14:textId="77777777" w:rsidR="00307140" w:rsidRDefault="00307140" w:rsidP="00307140">
      <w:pPr>
        <w:tabs>
          <w:tab w:val="left" w:pos="284"/>
          <w:tab w:val="left" w:pos="4962"/>
          <w:tab w:val="left" w:pos="5387"/>
        </w:tabs>
        <w:contextualSpacing/>
        <w:rPr>
          <w:ins w:id="5625" w:author="Author"/>
          <w:rFonts w:ascii="Courier New" w:hAnsi="Courier New"/>
          <w:sz w:val="18"/>
        </w:rPr>
      </w:pPr>
      <w:ins w:id="5626" w:author="Author">
        <w:r w:rsidRPr="00393929">
          <w:rPr>
            <w:rFonts w:ascii="Courier New" w:hAnsi="Courier New"/>
            <w:sz w:val="18"/>
          </w:rPr>
          <w:tab/>
          <w:t>activateImageRes</w:t>
        </w:r>
        <w:r>
          <w:rPr>
            <w:rFonts w:ascii="Courier New" w:hAnsi="Courier New"/>
            <w:sz w:val="18"/>
          </w:rPr>
          <w:t>ult</w:t>
        </w:r>
        <w:r w:rsidRPr="00393929">
          <w:rPr>
            <w:rFonts w:ascii="Courier New" w:hAnsi="Courier New"/>
            <w:sz w:val="18"/>
          </w:rPr>
          <w:t>Code</w:t>
        </w:r>
        <w:r w:rsidRPr="00393929">
          <w:rPr>
            <w:rFonts w:ascii="Courier New" w:hAnsi="Courier New"/>
            <w:sz w:val="18"/>
          </w:rPr>
          <w:tab/>
        </w:r>
        <w:r w:rsidRPr="00393929">
          <w:rPr>
            <w:rFonts w:ascii="Courier New" w:hAnsi="Courier New"/>
            <w:sz w:val="18"/>
          </w:rPr>
          <w:tab/>
          <w:t>ActivateImageRe</w:t>
        </w:r>
        <w:r>
          <w:rPr>
            <w:rFonts w:ascii="Courier New" w:hAnsi="Courier New"/>
            <w:sz w:val="18"/>
          </w:rPr>
          <w:t>sult</w:t>
        </w:r>
        <w:r w:rsidRPr="00393929">
          <w:rPr>
            <w:rFonts w:ascii="Courier New" w:hAnsi="Courier New"/>
            <w:sz w:val="18"/>
          </w:rPr>
          <w:t>Code</w:t>
        </w:r>
      </w:ins>
    </w:p>
    <w:p w14:paraId="277AE1C9" w14:textId="77777777" w:rsidR="00307140" w:rsidRPr="00393929" w:rsidRDefault="00307140" w:rsidP="00307140">
      <w:pPr>
        <w:tabs>
          <w:tab w:val="left" w:pos="284"/>
          <w:tab w:val="left" w:pos="4962"/>
          <w:tab w:val="left" w:pos="5387"/>
        </w:tabs>
        <w:contextualSpacing/>
        <w:rPr>
          <w:ins w:id="5627" w:author="Author"/>
          <w:rFonts w:ascii="Courier New" w:hAnsi="Courier New"/>
          <w:sz w:val="18"/>
        </w:rPr>
      </w:pPr>
      <w:ins w:id="5628" w:author="Author">
        <w:r w:rsidRPr="00393929">
          <w:rPr>
            <w:rFonts w:ascii="Courier New" w:hAnsi="Courier New"/>
            <w:sz w:val="18"/>
          </w:rPr>
          <w:t>}</w:t>
        </w:r>
      </w:ins>
    </w:p>
    <w:p w14:paraId="3034AC45" w14:textId="77777777" w:rsidR="00307140" w:rsidRPr="00393929" w:rsidRDefault="00307140" w:rsidP="00307140">
      <w:pPr>
        <w:tabs>
          <w:tab w:val="left" w:pos="567"/>
          <w:tab w:val="left" w:pos="5387"/>
        </w:tabs>
        <w:contextualSpacing/>
        <w:rPr>
          <w:ins w:id="5629" w:author="Author"/>
          <w:rFonts w:ascii="Courier New" w:hAnsi="Courier New"/>
          <w:sz w:val="18"/>
        </w:rPr>
      </w:pPr>
    </w:p>
    <w:p w14:paraId="6FC19B25" w14:textId="77777777" w:rsidR="00307140" w:rsidRPr="00393929" w:rsidRDefault="00307140" w:rsidP="00307140">
      <w:pPr>
        <w:tabs>
          <w:tab w:val="left" w:pos="567"/>
          <w:tab w:val="left" w:pos="5387"/>
        </w:tabs>
        <w:contextualSpacing/>
        <w:rPr>
          <w:ins w:id="5630" w:author="Author"/>
          <w:rFonts w:ascii="Courier New" w:hAnsi="Courier New"/>
          <w:sz w:val="18"/>
        </w:rPr>
      </w:pPr>
      <w:ins w:id="5631" w:author="Author">
        <w:r w:rsidRPr="00393929">
          <w:rPr>
            <w:rFonts w:ascii="Courier New" w:hAnsi="Courier New"/>
            <w:sz w:val="18"/>
          </w:rPr>
          <w:t>ActivateImageRes</w:t>
        </w:r>
        <w:r>
          <w:rPr>
            <w:rFonts w:ascii="Courier New" w:hAnsi="Courier New"/>
            <w:sz w:val="18"/>
          </w:rPr>
          <w:t>ult</w:t>
        </w:r>
        <w:r w:rsidRPr="00393929">
          <w:rPr>
            <w:rFonts w:ascii="Courier New" w:hAnsi="Courier New"/>
            <w:sz w:val="18"/>
          </w:rPr>
          <w:t>Code::= INTEGER</w:t>
        </w:r>
      </w:ins>
    </w:p>
    <w:p w14:paraId="7169D09A" w14:textId="77777777" w:rsidR="00307140" w:rsidRPr="00393929" w:rsidRDefault="00307140" w:rsidP="00307140">
      <w:pPr>
        <w:tabs>
          <w:tab w:val="left" w:pos="567"/>
          <w:tab w:val="left" w:pos="5387"/>
        </w:tabs>
        <w:contextualSpacing/>
        <w:rPr>
          <w:ins w:id="5632" w:author="Author"/>
          <w:rFonts w:ascii="Courier New" w:hAnsi="Courier New"/>
          <w:sz w:val="18"/>
        </w:rPr>
      </w:pPr>
      <w:ins w:id="5633" w:author="Author">
        <w:r w:rsidRPr="00393929">
          <w:rPr>
            <w:rFonts w:ascii="Courier New" w:hAnsi="Courier New"/>
            <w:sz w:val="18"/>
          </w:rPr>
          <w:t>{</w:t>
        </w:r>
      </w:ins>
    </w:p>
    <w:p w14:paraId="03748F06" w14:textId="77777777" w:rsidR="00307140" w:rsidRPr="00393929" w:rsidRDefault="00307140" w:rsidP="00307140">
      <w:pPr>
        <w:tabs>
          <w:tab w:val="left" w:pos="284"/>
          <w:tab w:val="left" w:pos="4962"/>
          <w:tab w:val="left" w:pos="5387"/>
        </w:tabs>
        <w:contextualSpacing/>
        <w:rPr>
          <w:ins w:id="5634" w:author="Author"/>
          <w:rFonts w:ascii="Courier New" w:hAnsi="Courier New"/>
          <w:sz w:val="18"/>
        </w:rPr>
      </w:pPr>
      <w:ins w:id="5635" w:author="Author">
        <w:r w:rsidRPr="00393929">
          <w:rPr>
            <w:rFonts w:ascii="Courier New" w:hAnsi="Courier New"/>
            <w:sz w:val="18"/>
          </w:rPr>
          <w:lastRenderedPageBreak/>
          <w:tab/>
        </w:r>
        <w:r>
          <w:rPr>
            <w:rFonts w:ascii="Courier New" w:hAnsi="Courier New"/>
            <w:sz w:val="18"/>
          </w:rPr>
          <w:t>activationS</w:t>
        </w:r>
        <w:r w:rsidRPr="00393929">
          <w:rPr>
            <w:rFonts w:ascii="Courier New" w:hAnsi="Courier New"/>
            <w:sz w:val="18"/>
          </w:rPr>
          <w:t>uccess</w:t>
        </w:r>
        <w:r w:rsidRPr="00393929">
          <w:rPr>
            <w:rFonts w:ascii="Courier New" w:hAnsi="Courier New"/>
            <w:sz w:val="18"/>
          </w:rPr>
          <w:tab/>
        </w:r>
        <w:r w:rsidRPr="00393929">
          <w:rPr>
            <w:rFonts w:ascii="Courier New" w:hAnsi="Courier New"/>
            <w:sz w:val="18"/>
          </w:rPr>
          <w:tab/>
          <w:t>(0),</w:t>
        </w:r>
      </w:ins>
    </w:p>
    <w:p w14:paraId="299F7C06" w14:textId="77777777" w:rsidR="00307140" w:rsidRPr="00393929" w:rsidRDefault="00307140" w:rsidP="00307140">
      <w:pPr>
        <w:tabs>
          <w:tab w:val="left" w:pos="284"/>
          <w:tab w:val="left" w:pos="4962"/>
          <w:tab w:val="left" w:pos="5387"/>
        </w:tabs>
        <w:contextualSpacing/>
        <w:rPr>
          <w:ins w:id="5636" w:author="Author"/>
          <w:rFonts w:ascii="Courier New" w:hAnsi="Courier New"/>
          <w:sz w:val="18"/>
        </w:rPr>
      </w:pPr>
      <w:ins w:id="5637" w:author="Author">
        <w:r w:rsidRPr="00393929">
          <w:rPr>
            <w:rFonts w:ascii="Courier New" w:hAnsi="Courier New"/>
            <w:sz w:val="18"/>
          </w:rPr>
          <w:tab/>
          <w:t>activationFailure</w:t>
        </w:r>
        <w:r w:rsidRPr="00393929">
          <w:rPr>
            <w:rFonts w:ascii="Courier New" w:hAnsi="Courier New"/>
            <w:sz w:val="18"/>
          </w:rPr>
          <w:tab/>
        </w:r>
        <w:r w:rsidRPr="00393929">
          <w:rPr>
            <w:rFonts w:ascii="Courier New" w:hAnsi="Courier New"/>
            <w:sz w:val="18"/>
          </w:rPr>
          <w:tab/>
          <w:t>(</w:t>
        </w:r>
        <w:r>
          <w:rPr>
            <w:rFonts w:ascii="Courier New" w:hAnsi="Courier New"/>
            <w:sz w:val="18"/>
          </w:rPr>
          <w:t>1</w:t>
        </w:r>
        <w:r w:rsidRPr="00393929">
          <w:rPr>
            <w:rFonts w:ascii="Courier New" w:hAnsi="Courier New"/>
            <w:sz w:val="18"/>
          </w:rPr>
          <w:t>)</w:t>
        </w:r>
      </w:ins>
    </w:p>
    <w:p w14:paraId="6665B769" w14:textId="77777777" w:rsidR="00307140" w:rsidRPr="00393929" w:rsidRDefault="00307140" w:rsidP="00307140">
      <w:pPr>
        <w:tabs>
          <w:tab w:val="left" w:pos="567"/>
          <w:tab w:val="left" w:pos="4962"/>
          <w:tab w:val="left" w:pos="5387"/>
        </w:tabs>
        <w:contextualSpacing/>
        <w:rPr>
          <w:ins w:id="5638" w:author="Author"/>
          <w:rFonts w:ascii="Courier New" w:hAnsi="Courier New"/>
          <w:sz w:val="18"/>
        </w:rPr>
      </w:pPr>
      <w:ins w:id="5639" w:author="Author">
        <w:r w:rsidRPr="00393929">
          <w:rPr>
            <w:rFonts w:ascii="Courier New" w:hAnsi="Courier New"/>
            <w:sz w:val="18"/>
          </w:rPr>
          <w:t>}</w:t>
        </w:r>
      </w:ins>
    </w:p>
    <w:p w14:paraId="673A310D" w14:textId="77777777" w:rsidR="00307140" w:rsidRPr="00451618" w:rsidRDefault="00307140" w:rsidP="00307140">
      <w:pPr>
        <w:tabs>
          <w:tab w:val="left" w:pos="567"/>
          <w:tab w:val="left" w:pos="5387"/>
        </w:tabs>
        <w:contextualSpacing/>
        <w:rPr>
          <w:ins w:id="5640" w:author="Author"/>
          <w:rFonts w:ascii="Courier New" w:hAnsi="Courier New"/>
          <w:sz w:val="18"/>
        </w:rPr>
      </w:pPr>
    </w:p>
    <w:p w14:paraId="65BF4388" w14:textId="7641ECD1" w:rsidR="005C3C23" w:rsidRPr="00CA1822" w:rsidRDefault="00307140" w:rsidP="00CA1822">
      <w:pPr>
        <w:tabs>
          <w:tab w:val="left" w:pos="567"/>
          <w:tab w:val="left" w:pos="5387"/>
        </w:tabs>
        <w:contextualSpacing/>
        <w:rPr>
          <w:rFonts w:ascii="Courier New" w:hAnsi="Courier New"/>
          <w:sz w:val="18"/>
        </w:rPr>
      </w:pPr>
      <w:ins w:id="5641" w:author="Author">
        <w:r w:rsidRPr="00451618">
          <w:rPr>
            <w:rFonts w:ascii="Courier New" w:hAnsi="Courier New"/>
            <w:sz w:val="18"/>
          </w:rPr>
          <w:t>END</w:t>
        </w:r>
      </w:ins>
    </w:p>
    <w:p w14:paraId="4C7BB556" w14:textId="77777777" w:rsidR="00642067" w:rsidRDefault="00642067" w:rsidP="00642067">
      <w:pPr>
        <w:pStyle w:val="Heading1"/>
      </w:pPr>
      <w:bookmarkStart w:id="5642" w:name="_Toc387677395"/>
      <w:bookmarkStart w:id="5643" w:name="_Toc387682765"/>
      <w:bookmarkStart w:id="5644" w:name="_Toc387685176"/>
      <w:bookmarkStart w:id="5645" w:name="_Toc387737200"/>
      <w:bookmarkStart w:id="5646" w:name="_Toc387755665"/>
      <w:bookmarkStart w:id="5647" w:name="_Toc387758903"/>
      <w:bookmarkStart w:id="5648" w:name="_Toc387760021"/>
      <w:bookmarkStart w:id="5649" w:name="_Toc387762893"/>
      <w:bookmarkStart w:id="5650" w:name="_Toc387764009"/>
      <w:bookmarkStart w:id="5651" w:name="_Toc387765125"/>
      <w:bookmarkStart w:id="5652" w:name="_Toc387766241"/>
      <w:bookmarkStart w:id="5653" w:name="_Toc387767939"/>
      <w:bookmarkStart w:id="5654" w:name="_Toc387769639"/>
      <w:bookmarkStart w:id="5655" w:name="_Toc387771337"/>
      <w:bookmarkStart w:id="5656" w:name="_Toc387772930"/>
      <w:bookmarkStart w:id="5657" w:name="_Toc387677396"/>
      <w:bookmarkStart w:id="5658" w:name="_Toc387682766"/>
      <w:bookmarkStart w:id="5659" w:name="_Toc387685177"/>
      <w:bookmarkStart w:id="5660" w:name="_Toc387737201"/>
      <w:bookmarkStart w:id="5661" w:name="_Toc387755666"/>
      <w:bookmarkStart w:id="5662" w:name="_Toc387758904"/>
      <w:bookmarkStart w:id="5663" w:name="_Toc387760022"/>
      <w:bookmarkStart w:id="5664" w:name="_Toc387762894"/>
      <w:bookmarkStart w:id="5665" w:name="_Toc387764010"/>
      <w:bookmarkStart w:id="5666" w:name="_Toc387765126"/>
      <w:bookmarkStart w:id="5667" w:name="_Toc387766242"/>
      <w:bookmarkStart w:id="5668" w:name="_Toc387767940"/>
      <w:bookmarkStart w:id="5669" w:name="_Toc387769640"/>
      <w:bookmarkStart w:id="5670" w:name="_Toc387771338"/>
      <w:bookmarkStart w:id="5671" w:name="_Toc387772931"/>
      <w:bookmarkStart w:id="5672" w:name="_Toc387677397"/>
      <w:bookmarkStart w:id="5673" w:name="_Toc387682767"/>
      <w:bookmarkStart w:id="5674" w:name="_Toc387685178"/>
      <w:bookmarkStart w:id="5675" w:name="_Toc387737202"/>
      <w:bookmarkStart w:id="5676" w:name="_Toc387755667"/>
      <w:bookmarkStart w:id="5677" w:name="_Toc387758905"/>
      <w:bookmarkStart w:id="5678" w:name="_Toc387760023"/>
      <w:bookmarkStart w:id="5679" w:name="_Toc387762895"/>
      <w:bookmarkStart w:id="5680" w:name="_Toc387764011"/>
      <w:bookmarkStart w:id="5681" w:name="_Toc387765127"/>
      <w:bookmarkStart w:id="5682" w:name="_Toc387766243"/>
      <w:bookmarkStart w:id="5683" w:name="_Toc387767941"/>
      <w:bookmarkStart w:id="5684" w:name="_Toc387769641"/>
      <w:bookmarkStart w:id="5685" w:name="_Toc387771339"/>
      <w:bookmarkStart w:id="5686" w:name="_Toc387772932"/>
      <w:bookmarkStart w:id="5687" w:name="_Toc387677398"/>
      <w:bookmarkStart w:id="5688" w:name="_Toc387682768"/>
      <w:bookmarkStart w:id="5689" w:name="_Toc387685179"/>
      <w:bookmarkStart w:id="5690" w:name="_Toc387737203"/>
      <w:bookmarkStart w:id="5691" w:name="_Toc387755668"/>
      <w:bookmarkStart w:id="5692" w:name="_Toc387758906"/>
      <w:bookmarkStart w:id="5693" w:name="_Toc387760024"/>
      <w:bookmarkStart w:id="5694" w:name="_Toc387762896"/>
      <w:bookmarkStart w:id="5695" w:name="_Toc387764012"/>
      <w:bookmarkStart w:id="5696" w:name="_Toc387765128"/>
      <w:bookmarkStart w:id="5697" w:name="_Toc387766244"/>
      <w:bookmarkStart w:id="5698" w:name="_Toc387767942"/>
      <w:bookmarkStart w:id="5699" w:name="_Toc387769642"/>
      <w:bookmarkStart w:id="5700" w:name="_Toc387771340"/>
      <w:bookmarkStart w:id="5701" w:name="_Toc387772933"/>
      <w:bookmarkStart w:id="5702" w:name="_Toc387677399"/>
      <w:bookmarkStart w:id="5703" w:name="_Toc387682769"/>
      <w:bookmarkStart w:id="5704" w:name="_Toc387685180"/>
      <w:bookmarkStart w:id="5705" w:name="_Toc387737204"/>
      <w:bookmarkStart w:id="5706" w:name="_Toc387755669"/>
      <w:bookmarkStart w:id="5707" w:name="_Toc387758907"/>
      <w:bookmarkStart w:id="5708" w:name="_Toc387760025"/>
      <w:bookmarkStart w:id="5709" w:name="_Toc387762897"/>
      <w:bookmarkStart w:id="5710" w:name="_Toc387764013"/>
      <w:bookmarkStart w:id="5711" w:name="_Toc387765129"/>
      <w:bookmarkStart w:id="5712" w:name="_Toc387766245"/>
      <w:bookmarkStart w:id="5713" w:name="_Toc387767943"/>
      <w:bookmarkStart w:id="5714" w:name="_Toc387769643"/>
      <w:bookmarkStart w:id="5715" w:name="_Toc387771341"/>
      <w:bookmarkStart w:id="5716" w:name="_Toc387772934"/>
      <w:bookmarkStart w:id="5717" w:name="_Toc387677400"/>
      <w:bookmarkStart w:id="5718" w:name="_Toc387682770"/>
      <w:bookmarkStart w:id="5719" w:name="_Toc387685181"/>
      <w:bookmarkStart w:id="5720" w:name="_Toc387737205"/>
      <w:bookmarkStart w:id="5721" w:name="_Toc387755670"/>
      <w:bookmarkStart w:id="5722" w:name="_Toc387758908"/>
      <w:bookmarkStart w:id="5723" w:name="_Toc387760026"/>
      <w:bookmarkStart w:id="5724" w:name="_Toc387762898"/>
      <w:bookmarkStart w:id="5725" w:name="_Toc387764014"/>
      <w:bookmarkStart w:id="5726" w:name="_Toc387765130"/>
      <w:bookmarkStart w:id="5727" w:name="_Toc387766246"/>
      <w:bookmarkStart w:id="5728" w:name="_Toc387767944"/>
      <w:bookmarkStart w:id="5729" w:name="_Toc387769644"/>
      <w:bookmarkStart w:id="5730" w:name="_Toc387771342"/>
      <w:bookmarkStart w:id="5731" w:name="_Toc387772935"/>
      <w:bookmarkStart w:id="5732" w:name="_Toc387677401"/>
      <w:bookmarkStart w:id="5733" w:name="_Toc387682771"/>
      <w:bookmarkStart w:id="5734" w:name="_Toc387685182"/>
      <w:bookmarkStart w:id="5735" w:name="_Toc387737206"/>
      <w:bookmarkStart w:id="5736" w:name="_Toc387755671"/>
      <w:bookmarkStart w:id="5737" w:name="_Toc387758909"/>
      <w:bookmarkStart w:id="5738" w:name="_Toc387760027"/>
      <w:bookmarkStart w:id="5739" w:name="_Toc387762899"/>
      <w:bookmarkStart w:id="5740" w:name="_Toc387764015"/>
      <w:bookmarkStart w:id="5741" w:name="_Toc387765131"/>
      <w:bookmarkStart w:id="5742" w:name="_Toc387766247"/>
      <w:bookmarkStart w:id="5743" w:name="_Toc387767945"/>
      <w:bookmarkStart w:id="5744" w:name="_Toc387769645"/>
      <w:bookmarkStart w:id="5745" w:name="_Toc387771343"/>
      <w:bookmarkStart w:id="5746" w:name="_Toc387772936"/>
      <w:bookmarkStart w:id="5747" w:name="_Toc387677402"/>
      <w:bookmarkStart w:id="5748" w:name="_Toc387682772"/>
      <w:bookmarkStart w:id="5749" w:name="_Toc387685183"/>
      <w:bookmarkStart w:id="5750" w:name="_Toc387737207"/>
      <w:bookmarkStart w:id="5751" w:name="_Toc387755672"/>
      <w:bookmarkStart w:id="5752" w:name="_Toc387758910"/>
      <w:bookmarkStart w:id="5753" w:name="_Toc387760028"/>
      <w:bookmarkStart w:id="5754" w:name="_Toc387762900"/>
      <w:bookmarkStart w:id="5755" w:name="_Toc387764016"/>
      <w:bookmarkStart w:id="5756" w:name="_Toc387765132"/>
      <w:bookmarkStart w:id="5757" w:name="_Toc387766248"/>
      <w:bookmarkStart w:id="5758" w:name="_Toc387767946"/>
      <w:bookmarkStart w:id="5759" w:name="_Toc387769646"/>
      <w:bookmarkStart w:id="5760" w:name="_Toc387771344"/>
      <w:bookmarkStart w:id="5761" w:name="_Toc387772937"/>
      <w:bookmarkStart w:id="5762" w:name="_Toc387677403"/>
      <w:bookmarkStart w:id="5763" w:name="_Toc387682773"/>
      <w:bookmarkStart w:id="5764" w:name="_Toc387685184"/>
      <w:bookmarkStart w:id="5765" w:name="_Toc387737208"/>
      <w:bookmarkStart w:id="5766" w:name="_Toc387755673"/>
      <w:bookmarkStart w:id="5767" w:name="_Toc387758911"/>
      <w:bookmarkStart w:id="5768" w:name="_Toc387760029"/>
      <w:bookmarkStart w:id="5769" w:name="_Toc387762901"/>
      <w:bookmarkStart w:id="5770" w:name="_Toc387764017"/>
      <w:bookmarkStart w:id="5771" w:name="_Toc387765133"/>
      <w:bookmarkStart w:id="5772" w:name="_Toc387766249"/>
      <w:bookmarkStart w:id="5773" w:name="_Toc387767947"/>
      <w:bookmarkStart w:id="5774" w:name="_Toc387769647"/>
      <w:bookmarkStart w:id="5775" w:name="_Toc387771345"/>
      <w:bookmarkStart w:id="5776" w:name="_Toc387772938"/>
      <w:bookmarkStart w:id="5777" w:name="_Toc387677404"/>
      <w:bookmarkStart w:id="5778" w:name="_Toc387682774"/>
      <w:bookmarkStart w:id="5779" w:name="_Toc387685185"/>
      <w:bookmarkStart w:id="5780" w:name="_Toc387737209"/>
      <w:bookmarkStart w:id="5781" w:name="_Toc387755674"/>
      <w:bookmarkStart w:id="5782" w:name="_Toc387758912"/>
      <w:bookmarkStart w:id="5783" w:name="_Toc387760030"/>
      <w:bookmarkStart w:id="5784" w:name="_Toc387762902"/>
      <w:bookmarkStart w:id="5785" w:name="_Toc387764018"/>
      <w:bookmarkStart w:id="5786" w:name="_Toc387765134"/>
      <w:bookmarkStart w:id="5787" w:name="_Toc387766250"/>
      <w:bookmarkStart w:id="5788" w:name="_Toc387767948"/>
      <w:bookmarkStart w:id="5789" w:name="_Toc387769648"/>
      <w:bookmarkStart w:id="5790" w:name="_Toc387771346"/>
      <w:bookmarkStart w:id="5791" w:name="_Toc387772939"/>
      <w:bookmarkStart w:id="5792" w:name="_Toc387677405"/>
      <w:bookmarkStart w:id="5793" w:name="_Toc387682775"/>
      <w:bookmarkStart w:id="5794" w:name="_Toc387685186"/>
      <w:bookmarkStart w:id="5795" w:name="_Toc387737210"/>
      <w:bookmarkStart w:id="5796" w:name="_Toc387755675"/>
      <w:bookmarkStart w:id="5797" w:name="_Toc387758913"/>
      <w:bookmarkStart w:id="5798" w:name="_Toc387760031"/>
      <w:bookmarkStart w:id="5799" w:name="_Toc387762903"/>
      <w:bookmarkStart w:id="5800" w:name="_Toc387764019"/>
      <w:bookmarkStart w:id="5801" w:name="_Toc387765135"/>
      <w:bookmarkStart w:id="5802" w:name="_Toc387766251"/>
      <w:bookmarkStart w:id="5803" w:name="_Toc387767949"/>
      <w:bookmarkStart w:id="5804" w:name="_Toc387769649"/>
      <w:bookmarkStart w:id="5805" w:name="_Toc387771347"/>
      <w:bookmarkStart w:id="5806" w:name="_Toc387772940"/>
      <w:bookmarkStart w:id="5807" w:name="_Toc387677406"/>
      <w:bookmarkStart w:id="5808" w:name="_Toc387682776"/>
      <w:bookmarkStart w:id="5809" w:name="_Toc387685187"/>
      <w:bookmarkStart w:id="5810" w:name="_Toc387737211"/>
      <w:bookmarkStart w:id="5811" w:name="_Toc387755676"/>
      <w:bookmarkStart w:id="5812" w:name="_Toc387758914"/>
      <w:bookmarkStart w:id="5813" w:name="_Toc387760032"/>
      <w:bookmarkStart w:id="5814" w:name="_Toc387762904"/>
      <w:bookmarkStart w:id="5815" w:name="_Toc387764020"/>
      <w:bookmarkStart w:id="5816" w:name="_Toc387765136"/>
      <w:bookmarkStart w:id="5817" w:name="_Toc387766252"/>
      <w:bookmarkStart w:id="5818" w:name="_Toc387767950"/>
      <w:bookmarkStart w:id="5819" w:name="_Toc387769650"/>
      <w:bookmarkStart w:id="5820" w:name="_Toc387771348"/>
      <w:bookmarkStart w:id="5821" w:name="_Toc387772941"/>
      <w:bookmarkStart w:id="5822" w:name="_Toc387677407"/>
      <w:bookmarkStart w:id="5823" w:name="_Toc387682777"/>
      <w:bookmarkStart w:id="5824" w:name="_Toc387685188"/>
      <w:bookmarkStart w:id="5825" w:name="_Toc387737212"/>
      <w:bookmarkStart w:id="5826" w:name="_Toc387755677"/>
      <w:bookmarkStart w:id="5827" w:name="_Toc387758915"/>
      <w:bookmarkStart w:id="5828" w:name="_Toc387760033"/>
      <w:bookmarkStart w:id="5829" w:name="_Toc387762905"/>
      <w:bookmarkStart w:id="5830" w:name="_Toc387764021"/>
      <w:bookmarkStart w:id="5831" w:name="_Toc387765137"/>
      <w:bookmarkStart w:id="5832" w:name="_Toc387766253"/>
      <w:bookmarkStart w:id="5833" w:name="_Toc387767951"/>
      <w:bookmarkStart w:id="5834" w:name="_Toc387769651"/>
      <w:bookmarkStart w:id="5835" w:name="_Toc387771349"/>
      <w:bookmarkStart w:id="5836" w:name="_Toc387772942"/>
      <w:bookmarkStart w:id="5837" w:name="_Toc387677408"/>
      <w:bookmarkStart w:id="5838" w:name="_Toc387682778"/>
      <w:bookmarkStart w:id="5839" w:name="_Toc387685189"/>
      <w:bookmarkStart w:id="5840" w:name="_Toc387737213"/>
      <w:bookmarkStart w:id="5841" w:name="_Toc387755678"/>
      <w:bookmarkStart w:id="5842" w:name="_Toc387758916"/>
      <w:bookmarkStart w:id="5843" w:name="_Toc387760034"/>
      <w:bookmarkStart w:id="5844" w:name="_Toc387762906"/>
      <w:bookmarkStart w:id="5845" w:name="_Toc387764022"/>
      <w:bookmarkStart w:id="5846" w:name="_Toc387765138"/>
      <w:bookmarkStart w:id="5847" w:name="_Toc387766254"/>
      <w:bookmarkStart w:id="5848" w:name="_Toc387767952"/>
      <w:bookmarkStart w:id="5849" w:name="_Toc387769652"/>
      <w:bookmarkStart w:id="5850" w:name="_Toc387771350"/>
      <w:bookmarkStart w:id="5851" w:name="_Toc387772943"/>
      <w:bookmarkStart w:id="5852" w:name="_Toc387677409"/>
      <w:bookmarkStart w:id="5853" w:name="_Toc387682779"/>
      <w:bookmarkStart w:id="5854" w:name="_Toc387685190"/>
      <w:bookmarkStart w:id="5855" w:name="_Toc387737214"/>
      <w:bookmarkStart w:id="5856" w:name="_Toc387755679"/>
      <w:bookmarkStart w:id="5857" w:name="_Toc387758917"/>
      <w:bookmarkStart w:id="5858" w:name="_Toc387760035"/>
      <w:bookmarkStart w:id="5859" w:name="_Toc387762907"/>
      <w:bookmarkStart w:id="5860" w:name="_Toc387764023"/>
      <w:bookmarkStart w:id="5861" w:name="_Toc387765139"/>
      <w:bookmarkStart w:id="5862" w:name="_Toc387766255"/>
      <w:bookmarkStart w:id="5863" w:name="_Toc387767953"/>
      <w:bookmarkStart w:id="5864" w:name="_Toc387769653"/>
      <w:bookmarkStart w:id="5865" w:name="_Toc387771351"/>
      <w:bookmarkStart w:id="5866" w:name="_Toc387772944"/>
      <w:bookmarkStart w:id="5867" w:name="_Toc387677410"/>
      <w:bookmarkStart w:id="5868" w:name="_Toc387682780"/>
      <w:bookmarkStart w:id="5869" w:name="_Toc387685191"/>
      <w:bookmarkStart w:id="5870" w:name="_Toc387737215"/>
      <w:bookmarkStart w:id="5871" w:name="_Toc387755680"/>
      <w:bookmarkStart w:id="5872" w:name="_Toc387758918"/>
      <w:bookmarkStart w:id="5873" w:name="_Toc387760036"/>
      <w:bookmarkStart w:id="5874" w:name="_Toc387762908"/>
      <w:bookmarkStart w:id="5875" w:name="_Toc387764024"/>
      <w:bookmarkStart w:id="5876" w:name="_Toc387765140"/>
      <w:bookmarkStart w:id="5877" w:name="_Toc387766256"/>
      <w:bookmarkStart w:id="5878" w:name="_Toc387767954"/>
      <w:bookmarkStart w:id="5879" w:name="_Toc387769654"/>
      <w:bookmarkStart w:id="5880" w:name="_Toc387771352"/>
      <w:bookmarkStart w:id="5881" w:name="_Toc387772945"/>
      <w:bookmarkStart w:id="5882" w:name="_Toc387677411"/>
      <w:bookmarkStart w:id="5883" w:name="_Toc387682781"/>
      <w:bookmarkStart w:id="5884" w:name="_Toc387685192"/>
      <w:bookmarkStart w:id="5885" w:name="_Toc387737216"/>
      <w:bookmarkStart w:id="5886" w:name="_Toc387755681"/>
      <w:bookmarkStart w:id="5887" w:name="_Toc387758919"/>
      <w:bookmarkStart w:id="5888" w:name="_Toc387760037"/>
      <w:bookmarkStart w:id="5889" w:name="_Toc387762909"/>
      <w:bookmarkStart w:id="5890" w:name="_Toc387764025"/>
      <w:bookmarkStart w:id="5891" w:name="_Toc387765141"/>
      <w:bookmarkStart w:id="5892" w:name="_Toc387766257"/>
      <w:bookmarkStart w:id="5893" w:name="_Toc387767955"/>
      <w:bookmarkStart w:id="5894" w:name="_Toc387769655"/>
      <w:bookmarkStart w:id="5895" w:name="_Toc387771353"/>
      <w:bookmarkStart w:id="5896" w:name="_Toc387772946"/>
      <w:bookmarkStart w:id="5897" w:name="_Toc387677412"/>
      <w:bookmarkStart w:id="5898" w:name="_Toc387682782"/>
      <w:bookmarkStart w:id="5899" w:name="_Toc387685193"/>
      <w:bookmarkStart w:id="5900" w:name="_Toc387737217"/>
      <w:bookmarkStart w:id="5901" w:name="_Toc387755682"/>
      <w:bookmarkStart w:id="5902" w:name="_Toc387758920"/>
      <w:bookmarkStart w:id="5903" w:name="_Toc387760038"/>
      <w:bookmarkStart w:id="5904" w:name="_Toc387762910"/>
      <w:bookmarkStart w:id="5905" w:name="_Toc387764026"/>
      <w:bookmarkStart w:id="5906" w:name="_Toc387765142"/>
      <w:bookmarkStart w:id="5907" w:name="_Toc387766258"/>
      <w:bookmarkStart w:id="5908" w:name="_Toc387767956"/>
      <w:bookmarkStart w:id="5909" w:name="_Toc387769656"/>
      <w:bookmarkStart w:id="5910" w:name="_Toc387771354"/>
      <w:bookmarkStart w:id="5911" w:name="_Toc387772947"/>
      <w:bookmarkStart w:id="5912" w:name="_Toc387677413"/>
      <w:bookmarkStart w:id="5913" w:name="_Toc387682783"/>
      <w:bookmarkStart w:id="5914" w:name="_Toc387685194"/>
      <w:bookmarkStart w:id="5915" w:name="_Toc387737218"/>
      <w:bookmarkStart w:id="5916" w:name="_Toc387755683"/>
      <w:bookmarkStart w:id="5917" w:name="_Toc387758921"/>
      <w:bookmarkStart w:id="5918" w:name="_Toc387760039"/>
      <w:bookmarkStart w:id="5919" w:name="_Toc387762911"/>
      <w:bookmarkStart w:id="5920" w:name="_Toc387764027"/>
      <w:bookmarkStart w:id="5921" w:name="_Toc387765143"/>
      <w:bookmarkStart w:id="5922" w:name="_Toc387766259"/>
      <w:bookmarkStart w:id="5923" w:name="_Toc387767957"/>
      <w:bookmarkStart w:id="5924" w:name="_Toc387769657"/>
      <w:bookmarkStart w:id="5925" w:name="_Toc387771355"/>
      <w:bookmarkStart w:id="5926" w:name="_Toc387772948"/>
      <w:bookmarkStart w:id="5927" w:name="_Toc387677414"/>
      <w:bookmarkStart w:id="5928" w:name="_Toc387682784"/>
      <w:bookmarkStart w:id="5929" w:name="_Toc387685195"/>
      <w:bookmarkStart w:id="5930" w:name="_Toc387737219"/>
      <w:bookmarkStart w:id="5931" w:name="_Toc387755684"/>
      <w:bookmarkStart w:id="5932" w:name="_Toc387758922"/>
      <w:bookmarkStart w:id="5933" w:name="_Toc387760040"/>
      <w:bookmarkStart w:id="5934" w:name="_Toc387762912"/>
      <w:bookmarkStart w:id="5935" w:name="_Toc387764028"/>
      <w:bookmarkStart w:id="5936" w:name="_Toc387765144"/>
      <w:bookmarkStart w:id="5937" w:name="_Toc387766260"/>
      <w:bookmarkStart w:id="5938" w:name="_Toc387767958"/>
      <w:bookmarkStart w:id="5939" w:name="_Toc387769658"/>
      <w:bookmarkStart w:id="5940" w:name="_Toc387771356"/>
      <w:bookmarkStart w:id="5941" w:name="_Toc387772949"/>
      <w:bookmarkStart w:id="5942" w:name="_Toc387677415"/>
      <w:bookmarkStart w:id="5943" w:name="_Toc387682785"/>
      <w:bookmarkStart w:id="5944" w:name="_Toc387685196"/>
      <w:bookmarkStart w:id="5945" w:name="_Toc387737220"/>
      <w:bookmarkStart w:id="5946" w:name="_Toc387755685"/>
      <w:bookmarkStart w:id="5947" w:name="_Toc387758923"/>
      <w:bookmarkStart w:id="5948" w:name="_Toc387760041"/>
      <w:bookmarkStart w:id="5949" w:name="_Toc387762913"/>
      <w:bookmarkStart w:id="5950" w:name="_Toc387764029"/>
      <w:bookmarkStart w:id="5951" w:name="_Toc387765145"/>
      <w:bookmarkStart w:id="5952" w:name="_Toc387766261"/>
      <w:bookmarkStart w:id="5953" w:name="_Toc387767959"/>
      <w:bookmarkStart w:id="5954" w:name="_Toc387769659"/>
      <w:bookmarkStart w:id="5955" w:name="_Toc387771357"/>
      <w:bookmarkStart w:id="5956" w:name="_Toc387772950"/>
      <w:bookmarkStart w:id="5957" w:name="_Toc387677416"/>
      <w:bookmarkStart w:id="5958" w:name="_Toc387682786"/>
      <w:bookmarkStart w:id="5959" w:name="_Toc387685197"/>
      <w:bookmarkStart w:id="5960" w:name="_Toc387737221"/>
      <w:bookmarkStart w:id="5961" w:name="_Toc387755686"/>
      <w:bookmarkStart w:id="5962" w:name="_Toc387758924"/>
      <w:bookmarkStart w:id="5963" w:name="_Toc387760042"/>
      <w:bookmarkStart w:id="5964" w:name="_Toc387762914"/>
      <w:bookmarkStart w:id="5965" w:name="_Toc387764030"/>
      <w:bookmarkStart w:id="5966" w:name="_Toc387765146"/>
      <w:bookmarkStart w:id="5967" w:name="_Toc387766262"/>
      <w:bookmarkStart w:id="5968" w:name="_Toc387767960"/>
      <w:bookmarkStart w:id="5969" w:name="_Toc387769660"/>
      <w:bookmarkStart w:id="5970" w:name="_Toc387771358"/>
      <w:bookmarkStart w:id="5971" w:name="_Toc387772951"/>
      <w:bookmarkStart w:id="5972" w:name="_Toc387677417"/>
      <w:bookmarkStart w:id="5973" w:name="_Toc387682787"/>
      <w:bookmarkStart w:id="5974" w:name="_Toc387685198"/>
      <w:bookmarkStart w:id="5975" w:name="_Toc387737222"/>
      <w:bookmarkStart w:id="5976" w:name="_Toc387755687"/>
      <w:bookmarkStart w:id="5977" w:name="_Toc387758925"/>
      <w:bookmarkStart w:id="5978" w:name="_Toc387760043"/>
      <w:bookmarkStart w:id="5979" w:name="_Toc387762915"/>
      <w:bookmarkStart w:id="5980" w:name="_Toc387764031"/>
      <w:bookmarkStart w:id="5981" w:name="_Toc387765147"/>
      <w:bookmarkStart w:id="5982" w:name="_Toc387766263"/>
      <w:bookmarkStart w:id="5983" w:name="_Toc387767961"/>
      <w:bookmarkStart w:id="5984" w:name="_Toc387769661"/>
      <w:bookmarkStart w:id="5985" w:name="_Toc387771359"/>
      <w:bookmarkStart w:id="5986" w:name="_Toc387772952"/>
      <w:bookmarkStart w:id="5987" w:name="_Toc387677418"/>
      <w:bookmarkStart w:id="5988" w:name="_Toc387682788"/>
      <w:bookmarkStart w:id="5989" w:name="_Toc387685199"/>
      <w:bookmarkStart w:id="5990" w:name="_Toc387737223"/>
      <w:bookmarkStart w:id="5991" w:name="_Toc387755688"/>
      <w:bookmarkStart w:id="5992" w:name="_Toc387758926"/>
      <w:bookmarkStart w:id="5993" w:name="_Toc387760044"/>
      <w:bookmarkStart w:id="5994" w:name="_Toc387762916"/>
      <w:bookmarkStart w:id="5995" w:name="_Toc387764032"/>
      <w:bookmarkStart w:id="5996" w:name="_Toc387765148"/>
      <w:bookmarkStart w:id="5997" w:name="_Toc387766264"/>
      <w:bookmarkStart w:id="5998" w:name="_Toc387767962"/>
      <w:bookmarkStart w:id="5999" w:name="_Toc387769662"/>
      <w:bookmarkStart w:id="6000" w:name="_Toc387771360"/>
      <w:bookmarkStart w:id="6001" w:name="_Toc387772953"/>
      <w:bookmarkStart w:id="6002" w:name="_Toc387677419"/>
      <w:bookmarkStart w:id="6003" w:name="_Toc387682789"/>
      <w:bookmarkStart w:id="6004" w:name="_Toc387685200"/>
      <w:bookmarkStart w:id="6005" w:name="_Toc387737224"/>
      <w:bookmarkStart w:id="6006" w:name="_Toc387755689"/>
      <w:bookmarkStart w:id="6007" w:name="_Toc387758927"/>
      <w:bookmarkStart w:id="6008" w:name="_Toc387760045"/>
      <w:bookmarkStart w:id="6009" w:name="_Toc387762917"/>
      <w:bookmarkStart w:id="6010" w:name="_Toc387764033"/>
      <w:bookmarkStart w:id="6011" w:name="_Toc387765149"/>
      <w:bookmarkStart w:id="6012" w:name="_Toc387766265"/>
      <w:bookmarkStart w:id="6013" w:name="_Toc387767963"/>
      <w:bookmarkStart w:id="6014" w:name="_Toc387769663"/>
      <w:bookmarkStart w:id="6015" w:name="_Toc387771361"/>
      <w:bookmarkStart w:id="6016" w:name="_Toc387772954"/>
      <w:bookmarkStart w:id="6017" w:name="_Ref378604550"/>
      <w:bookmarkStart w:id="6018" w:name="_Ref378604560"/>
      <w:bookmarkStart w:id="6019" w:name="_Ref378604575"/>
      <w:bookmarkStart w:id="6020" w:name="_Ref378604594"/>
      <w:bookmarkStart w:id="6021" w:name="_Ref378604603"/>
      <w:bookmarkStart w:id="6022" w:name="_Ref378604611"/>
      <w:bookmarkStart w:id="6023" w:name="_Ref378604618"/>
      <w:bookmarkStart w:id="6024" w:name="_Ref378604633"/>
      <w:bookmarkStart w:id="6025" w:name="_Ref378604698"/>
      <w:bookmarkStart w:id="6026" w:name="_Ref378605035"/>
      <w:bookmarkStart w:id="6027" w:name="_Toc459132494"/>
      <w:bookmarkStart w:id="6028" w:name="_Toc76628316"/>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r>
        <w:lastRenderedPageBreak/>
        <w:t>Requirements for Certificates</w:t>
      </w:r>
      <w:bookmarkEnd w:id="6017"/>
      <w:bookmarkEnd w:id="6018"/>
      <w:bookmarkEnd w:id="6019"/>
      <w:bookmarkEnd w:id="6020"/>
      <w:bookmarkEnd w:id="6021"/>
      <w:bookmarkEnd w:id="6022"/>
      <w:bookmarkEnd w:id="6023"/>
      <w:bookmarkEnd w:id="6024"/>
      <w:bookmarkEnd w:id="6025"/>
      <w:bookmarkEnd w:id="6026"/>
      <w:bookmarkEnd w:id="6027"/>
      <w:bookmarkEnd w:id="6028"/>
      <w:r>
        <w:t xml:space="preserve"> </w:t>
      </w:r>
    </w:p>
    <w:p w14:paraId="40E87551"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081D4D">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30"/>
      </w:r>
      <w:r>
        <w:t xml:space="preserve"> and IETF RFC</w:t>
      </w:r>
      <w:r w:rsidR="00473781">
        <w:t xml:space="preserve"> </w:t>
      </w:r>
      <w:r>
        <w:t>5280.</w:t>
      </w:r>
    </w:p>
    <w:p w14:paraId="07A9735F" w14:textId="77777777" w:rsidR="00642067" w:rsidRDefault="00642067" w:rsidP="00642067">
      <w:pPr>
        <w:pStyle w:val="Heading2"/>
      </w:pPr>
      <w:bookmarkStart w:id="6029" w:name="_Toc459132495"/>
      <w:bookmarkStart w:id="6030" w:name="_Toc76628317"/>
      <w:r>
        <w:t>Requirements applicable to all Certificates</w:t>
      </w:r>
      <w:bookmarkEnd w:id="6029"/>
      <w:bookmarkEnd w:id="6030"/>
    </w:p>
    <w:p w14:paraId="0ABBBB90"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5F1731B1"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17DA3DDA" w14:textId="77777777" w:rsidR="00642067" w:rsidRDefault="00642067" w:rsidP="00044AD1">
      <w:pPr>
        <w:pStyle w:val="Listsub-bullet"/>
      </w:pPr>
      <w:r>
        <w:t xml:space="preserve">contain the </w:t>
      </w:r>
      <w:r w:rsidRPr="00335736">
        <w:rPr>
          <w:rStyle w:val="CNFontChar"/>
        </w:rPr>
        <w:t>authorityKeyIdentifier</w:t>
      </w:r>
      <w:r>
        <w:t xml:space="preserve"> extension, except where the Security Credential Document is self-signed;</w:t>
      </w:r>
    </w:p>
    <w:p w14:paraId="2A8392E9" w14:textId="77777777" w:rsidR="00642067" w:rsidRDefault="00642067" w:rsidP="00F413B3">
      <w:pPr>
        <w:pStyle w:val="Listsub-bullet"/>
      </w:pPr>
      <w:r>
        <w:t xml:space="preserve">contain the </w:t>
      </w:r>
      <w:r w:rsidRPr="00335736">
        <w:rPr>
          <w:rStyle w:val="CNFontChar"/>
        </w:rPr>
        <w:t>keyUsage</w:t>
      </w:r>
      <w:r>
        <w:t xml:space="preserve"> extension which shall be marked as critical;</w:t>
      </w:r>
    </w:p>
    <w:p w14:paraId="14A7CFC3" w14:textId="77777777" w:rsidR="00642067" w:rsidRDefault="00642067" w:rsidP="006C0591">
      <w:pPr>
        <w:pStyle w:val="ListBullet"/>
      </w:pPr>
      <w:r>
        <w:t>be X.509 v3 certificates as defined in IETF RFC 5280, encoded using the ASN.1 Distinguished Encoding Rules;</w:t>
      </w:r>
    </w:p>
    <w:p w14:paraId="04DA1A86"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3E384060"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31"/>
      </w:r>
      <w:r>
        <w:t>;</w:t>
      </w:r>
    </w:p>
    <w:p w14:paraId="1F961335"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5B6B9F36"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4AC7B4FB"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6A76DD45"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6D1382F8"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20945B4F"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767F98DF"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1818A58A" w14:textId="77777777" w:rsidR="00642067" w:rsidRDefault="00642067">
      <w:pPr>
        <w:pStyle w:val="ListBullet"/>
      </w:pPr>
      <w:r>
        <w:lastRenderedPageBreak/>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049362CC" w14:textId="77777777" w:rsidR="00642067" w:rsidRDefault="00642067" w:rsidP="00FF2C66">
      <w:pPr>
        <w:pStyle w:val="Heading2"/>
      </w:pPr>
      <w:bookmarkStart w:id="6031" w:name="_Ref392071749"/>
      <w:bookmarkStart w:id="6032" w:name="_Toc459132496"/>
      <w:bookmarkStart w:id="6033" w:name="_Toc76628318"/>
      <w:r>
        <w:t>Requirements applicable to Organisation Certificates only</w:t>
      </w:r>
      <w:bookmarkEnd w:id="6031"/>
      <w:bookmarkEnd w:id="6032"/>
      <w:bookmarkEnd w:id="6033"/>
    </w:p>
    <w:p w14:paraId="2541E069" w14:textId="77777777" w:rsidR="00642067" w:rsidRDefault="00642067" w:rsidP="00642067">
      <w:r>
        <w:t xml:space="preserve">All Organisation Certificates that are </w:t>
      </w:r>
      <w:r w:rsidR="007555BE">
        <w:t>A</w:t>
      </w:r>
      <w:r w:rsidR="00E247F1">
        <w:t>uthorised</w:t>
      </w:r>
      <w:r>
        <w:t xml:space="preserve"> for use by Devices shall:</w:t>
      </w:r>
    </w:p>
    <w:p w14:paraId="6B4AEDBD"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348F6472"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7C0D3BC2"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32"/>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33"/>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081D4D">
        <w:t>13.3.5.8.1</w:t>
      </w:r>
      <w:r w:rsidR="004A1F79">
        <w:fldChar w:fldCharType="end"/>
      </w:r>
      <w:r>
        <w:t>.</w:t>
      </w:r>
    </w:p>
    <w:p w14:paraId="4FC3BF55" w14:textId="77777777" w:rsidR="00642067" w:rsidRDefault="00642067" w:rsidP="008C0CB5">
      <w:pPr>
        <w:pStyle w:val="Heading2"/>
      </w:pPr>
      <w:bookmarkStart w:id="6034" w:name="_Toc459132497"/>
      <w:bookmarkStart w:id="6035" w:name="_Toc76628319"/>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6034"/>
      <w:bookmarkEnd w:id="6035"/>
    </w:p>
    <w:p w14:paraId="239010A6" w14:textId="77777777" w:rsidR="00642067" w:rsidRDefault="00642067" w:rsidP="00642067">
      <w:r>
        <w:t>All Remote Parties’ Certificates that:</w:t>
      </w:r>
    </w:p>
    <w:p w14:paraId="68DB71F1"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45AF08E3"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66F4BA3D" w14:textId="77777777" w:rsidR="00642067" w:rsidRDefault="00642067" w:rsidP="00642067">
      <w:r>
        <w:t>shall:</w:t>
      </w:r>
    </w:p>
    <w:p w14:paraId="5599A4D4"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02553DB9" w14:textId="77777777" w:rsidR="00642067" w:rsidRDefault="00642067" w:rsidP="00796998">
      <w:pPr>
        <w:pStyle w:val="ListBullet"/>
      </w:pPr>
      <w:r>
        <w:t xml:space="preserve">where </w:t>
      </w:r>
      <w:r w:rsidRPr="008C0CB5">
        <w:rPr>
          <w:rStyle w:val="CNFontChar"/>
        </w:rPr>
        <w:t>X520OrganizationalUnitName = issuingAuthority</w:t>
      </w:r>
      <w:r>
        <w:t>:</w:t>
      </w:r>
    </w:p>
    <w:p w14:paraId="1B2D9A7B" w14:textId="77777777" w:rsidR="00642067" w:rsidRDefault="00642067" w:rsidP="00044AD1">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3F8C23F9" w14:textId="77777777" w:rsidR="00642067" w:rsidRDefault="00642067" w:rsidP="00F413B3">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7E4CD647"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64C5654A" w14:textId="77777777" w:rsidR="00642067" w:rsidRDefault="00642067" w:rsidP="00044AD1">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03CBBFB2" w14:textId="77777777" w:rsidR="00642067" w:rsidRDefault="00642067" w:rsidP="00044AD1">
      <w:pPr>
        <w:pStyle w:val="Listsub-bullet"/>
      </w:pPr>
      <w:r>
        <w:lastRenderedPageBreak/>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3A85D426" w14:textId="77777777"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3B289065" w14:textId="77777777" w:rsidR="00642067" w:rsidRDefault="00642067" w:rsidP="008C0CB5">
      <w:pPr>
        <w:pStyle w:val="Heading2"/>
      </w:pPr>
      <w:bookmarkStart w:id="6036" w:name="_Ref390347849"/>
      <w:bookmarkStart w:id="6037" w:name="_Toc459132498"/>
      <w:bookmarkStart w:id="6038" w:name="_Toc76628320"/>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6036"/>
      <w:bookmarkEnd w:id="6037"/>
      <w:bookmarkEnd w:id="6038"/>
    </w:p>
    <w:p w14:paraId="1E383D53" w14:textId="77777777" w:rsidR="00642067" w:rsidRDefault="00642067" w:rsidP="00642067">
      <w:r>
        <w:t>All Remote Parties’ Certificates that:</w:t>
      </w:r>
    </w:p>
    <w:p w14:paraId="6E954954"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702B13D9"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3FA5613F" w14:textId="77777777" w:rsidR="00642067" w:rsidRDefault="00642067" w:rsidP="00642067">
      <w:r>
        <w:t>shall:</w:t>
      </w:r>
    </w:p>
    <w:p w14:paraId="469079A4" w14:textId="77777777"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Certificate; </w:t>
      </w:r>
    </w:p>
    <w:p w14:paraId="2F97548F"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5B93AC78"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4B4C4C1D" w14:textId="77777777" w:rsidR="00642067" w:rsidRDefault="00642067" w:rsidP="0027752E">
      <w:pPr>
        <w:pStyle w:val="Heading2"/>
      </w:pPr>
      <w:bookmarkStart w:id="6039" w:name="_Toc459132499"/>
      <w:bookmarkStart w:id="6040" w:name="_Toc76628321"/>
      <w:r>
        <w:t>Requirements applicable to Device Certificates</w:t>
      </w:r>
      <w:bookmarkEnd w:id="6039"/>
      <w:bookmarkEnd w:id="6040"/>
      <w:r>
        <w:t xml:space="preserve"> </w:t>
      </w:r>
    </w:p>
    <w:p w14:paraId="4910CA2E"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242911CB"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569C4C5F" w14:textId="77777777" w:rsidR="00642067" w:rsidRDefault="00642067" w:rsidP="00796998">
      <w:pPr>
        <w:pStyle w:val="ListBullet"/>
      </w:pPr>
      <w:r>
        <w:t xml:space="preserve">have an empty </w:t>
      </w:r>
      <w:r w:rsidRPr="0027752E">
        <w:rPr>
          <w:rStyle w:val="CNFontChar"/>
        </w:rPr>
        <w:t>SubjectName</w:t>
      </w:r>
      <w:r>
        <w:t>;</w:t>
      </w:r>
    </w:p>
    <w:p w14:paraId="452AB81F"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12E64E6A"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285AE11F"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34"/>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2C92E797" w14:textId="77777777" w:rsidR="00642067" w:rsidRDefault="00642067">
      <w:pPr>
        <w:pStyle w:val="ListBullet"/>
      </w:pPr>
      <w:r>
        <w:t>contain a single Public Key.</w:t>
      </w:r>
    </w:p>
    <w:p w14:paraId="1ACB4A20" w14:textId="77777777" w:rsidR="00642067" w:rsidRDefault="00642067" w:rsidP="0027752E">
      <w:pPr>
        <w:pStyle w:val="Heading2"/>
      </w:pPr>
      <w:bookmarkStart w:id="6041" w:name="_Ref378606422"/>
      <w:bookmarkStart w:id="6042" w:name="_Ref378606434"/>
      <w:bookmarkStart w:id="6043" w:name="_Toc459132500"/>
      <w:bookmarkStart w:id="6044" w:name="_Toc76628322"/>
      <w:r>
        <w:lastRenderedPageBreak/>
        <w:t>Device processing of Certificates</w:t>
      </w:r>
      <w:bookmarkEnd w:id="6041"/>
      <w:bookmarkEnd w:id="6042"/>
      <w:bookmarkEnd w:id="6043"/>
      <w:bookmarkEnd w:id="6044"/>
    </w:p>
    <w:p w14:paraId="03E75EEF" w14:textId="77777777" w:rsidR="00642067" w:rsidRDefault="00642067" w:rsidP="00642067">
      <w:r>
        <w:t>In relation to Certificates, Devices shall:</w:t>
      </w:r>
    </w:p>
    <w:p w14:paraId="5E3197DE" w14:textId="77777777" w:rsidR="00642067" w:rsidRDefault="00642067" w:rsidP="009D4333">
      <w:pPr>
        <w:pStyle w:val="ListBullet"/>
      </w:pPr>
      <w:r>
        <w:t>accept unexpected (not required by the GBCS) certificate extensions and shall ignore silently non-critical unrecognized certificate extensions;</w:t>
      </w:r>
    </w:p>
    <w:p w14:paraId="2F9BFD76"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0E575B3B" w14:textId="77777777" w:rsidR="00642067" w:rsidRDefault="00642067">
      <w:pPr>
        <w:pStyle w:val="ListBullet"/>
      </w:pPr>
      <w:r>
        <w:t>reject any certificate containing either policy mappings or name constraints</w:t>
      </w:r>
      <w:r w:rsidR="003347D9">
        <w:t>.</w:t>
      </w:r>
    </w:p>
    <w:p w14:paraId="4853A539" w14:textId="77777777" w:rsidR="000D1AB7" w:rsidRDefault="00856038" w:rsidP="000D1AB7">
      <w:pPr>
        <w:pStyle w:val="Heading1"/>
      </w:pPr>
      <w:bookmarkStart w:id="6045" w:name="_Toc392419798"/>
      <w:bookmarkStart w:id="6046" w:name="_Toc392602559"/>
      <w:bookmarkStart w:id="6047" w:name="_Ref378347485"/>
      <w:bookmarkStart w:id="6048" w:name="_Ref387737837"/>
      <w:bookmarkStart w:id="6049" w:name="_Toc459132501"/>
      <w:bookmarkStart w:id="6050" w:name="_Toc76628323"/>
      <w:bookmarkEnd w:id="6045"/>
      <w:bookmarkEnd w:id="6046"/>
      <w:r>
        <w:lastRenderedPageBreak/>
        <w:t>M</w:t>
      </w:r>
      <w:r w:rsidR="000D1AB7">
        <w:t>anaging Security Credentials on Devices</w:t>
      </w:r>
      <w:bookmarkEnd w:id="6047"/>
      <w:bookmarkEnd w:id="6048"/>
      <w:bookmarkEnd w:id="6049"/>
      <w:bookmarkEnd w:id="6050"/>
    </w:p>
    <w:p w14:paraId="4BF65DCA" w14:textId="77777777" w:rsidR="0041014F" w:rsidRDefault="00564D77" w:rsidP="00564D77">
      <w:bookmarkStart w:id="6051" w:name="_Ref378347474"/>
      <w:bookmarkStart w:id="6052" w:name="_Toc459132502"/>
      <w:r>
        <w:t xml:space="preserve">Requirements </w:t>
      </w:r>
      <w:r w:rsidR="0041014F">
        <w:t>in:</w:t>
      </w:r>
    </w:p>
    <w:p w14:paraId="4578DF4E" w14:textId="77777777" w:rsidR="0041014F" w:rsidRDefault="0041014F" w:rsidP="0041014F">
      <w:pPr>
        <w:pStyle w:val="ListBullet"/>
      </w:pPr>
      <w:r>
        <w:t xml:space="preserve">Section </w:t>
      </w:r>
      <w:r w:rsidR="009A258C">
        <w:fldChar w:fldCharType="begin"/>
      </w:r>
      <w:r w:rsidR="009A258C">
        <w:instrText xml:space="preserve"> REF _Ref386442327 \r \h </w:instrText>
      </w:r>
      <w:r w:rsidR="009A258C">
        <w:fldChar w:fldCharType="separate"/>
      </w:r>
      <w:r w:rsidR="00081D4D">
        <w:t>13.3</w:t>
      </w:r>
      <w:r w:rsidR="009A258C">
        <w:fldChar w:fldCharType="end"/>
      </w:r>
      <w:r>
        <w:t xml:space="preserve"> </w:t>
      </w:r>
      <w:r w:rsidR="003314FF">
        <w:t>and in Use Case</w:t>
      </w:r>
      <w:r>
        <w:t xml:space="preserve"> CS02b Update Security Credentials Command, Response and Alert;</w:t>
      </w:r>
    </w:p>
    <w:p w14:paraId="491B93C5" w14:textId="77777777" w:rsidR="0041014F" w:rsidRDefault="0041014F" w:rsidP="0041014F">
      <w:pPr>
        <w:pStyle w:val="ListBullet"/>
      </w:pPr>
      <w:r>
        <w:t xml:space="preserve">Section </w:t>
      </w:r>
      <w:r w:rsidR="009A258C">
        <w:fldChar w:fldCharType="begin"/>
      </w:r>
      <w:r w:rsidR="009A258C">
        <w:instrText xml:space="preserve"> REF _Ref383767532 \r \h </w:instrText>
      </w:r>
      <w:r w:rsidR="009A258C">
        <w:fldChar w:fldCharType="separate"/>
      </w:r>
      <w:r w:rsidR="00081D4D">
        <w:t>13.4</w:t>
      </w:r>
      <w:r w:rsidR="009A258C">
        <w:fldChar w:fldCharType="end"/>
      </w:r>
      <w:r>
        <w:t xml:space="preserve"> </w:t>
      </w:r>
      <w:r w:rsidR="003314FF">
        <w:t>and in Use Case</w:t>
      </w:r>
      <w:r>
        <w:t xml:space="preserve"> CS02c Issue Security Credentials;</w:t>
      </w:r>
    </w:p>
    <w:p w14:paraId="4200BDA4" w14:textId="77777777" w:rsidR="0041014F" w:rsidRDefault="0041014F" w:rsidP="0041014F">
      <w:pPr>
        <w:pStyle w:val="ListBullet"/>
      </w:pPr>
      <w:r>
        <w:t xml:space="preserve">Section </w:t>
      </w:r>
      <w:r w:rsidR="009A258C">
        <w:fldChar w:fldCharType="begin"/>
      </w:r>
      <w:r w:rsidR="009A258C">
        <w:instrText xml:space="preserve"> REF _Ref387751533 \r \h </w:instrText>
      </w:r>
      <w:r w:rsidR="009A258C">
        <w:fldChar w:fldCharType="separate"/>
      </w:r>
      <w:r w:rsidR="00081D4D">
        <w:t>13.5</w:t>
      </w:r>
      <w:r w:rsidR="009A258C">
        <w:fldChar w:fldCharType="end"/>
      </w:r>
      <w:r>
        <w:t xml:space="preserve"> </w:t>
      </w:r>
      <w:r w:rsidR="003314FF">
        <w:t>and in Use Case</w:t>
      </w:r>
      <w:r>
        <w:t xml:space="preserve"> CS02d Update Device Certificates on Device;</w:t>
      </w:r>
      <w:r w:rsidR="003314FF">
        <w:t xml:space="preserve"> and</w:t>
      </w:r>
    </w:p>
    <w:p w14:paraId="31780496" w14:textId="77777777" w:rsidR="0041014F" w:rsidRDefault="0041014F" w:rsidP="003314FF">
      <w:pPr>
        <w:pStyle w:val="ListBullet"/>
      </w:pPr>
      <w:r>
        <w:t xml:space="preserve">Section </w:t>
      </w:r>
      <w:r w:rsidR="009A258C">
        <w:fldChar w:fldCharType="begin"/>
      </w:r>
      <w:r w:rsidR="009A258C">
        <w:instrText xml:space="preserve"> REF _Ref387751546 \r \h </w:instrText>
      </w:r>
      <w:r w:rsidR="009A258C">
        <w:fldChar w:fldCharType="separate"/>
      </w:r>
      <w:r w:rsidR="00081D4D">
        <w:t>13.6</w:t>
      </w:r>
      <w:r w:rsidR="009A258C">
        <w:fldChar w:fldCharType="end"/>
      </w:r>
      <w:r>
        <w:t xml:space="preserve"> </w:t>
      </w:r>
      <w:r w:rsidR="003314FF">
        <w:t>and in Use Case</w:t>
      </w:r>
      <w:r>
        <w:t xml:space="preserve"> CS02e Provide Device Certificates from Device;</w:t>
      </w:r>
    </w:p>
    <w:p w14:paraId="6454B752" w14:textId="77777777" w:rsidR="00564D77" w:rsidRDefault="00564D77" w:rsidP="00564D77">
      <w:r>
        <w:t xml:space="preserve">shall apply to an SAPC as if it were an ESME. </w:t>
      </w:r>
    </w:p>
    <w:p w14:paraId="2109B3E9" w14:textId="77777777" w:rsidR="00564D77" w:rsidRDefault="00564D77" w:rsidP="00554263"/>
    <w:p w14:paraId="0C47B36F" w14:textId="77777777" w:rsidR="000D1AB7" w:rsidRDefault="000D1AB7" w:rsidP="005F3625">
      <w:pPr>
        <w:pStyle w:val="Heading2"/>
      </w:pPr>
      <w:bookmarkStart w:id="6053" w:name="_Toc76628324"/>
      <w:r>
        <w:t xml:space="preserve">Introduction </w:t>
      </w:r>
      <w:r w:rsidR="005F3625" w:rsidRPr="005F3625">
        <w:t>–</w:t>
      </w:r>
      <w:r>
        <w:t xml:space="preserve"> informative</w:t>
      </w:r>
      <w:bookmarkEnd w:id="6051"/>
      <w:bookmarkEnd w:id="6052"/>
      <w:bookmarkEnd w:id="6053"/>
    </w:p>
    <w:p w14:paraId="35BB6F3C"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081D4D">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72A71654"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081D4D">
        <w:t>13.2</w:t>
      </w:r>
      <w:r>
        <w:fldChar w:fldCharType="end"/>
      </w:r>
      <w:r w:rsidR="00BA16CF">
        <w:t xml:space="preserve"> - CS02a Provide Security Credential Details Command and Response;</w:t>
      </w:r>
    </w:p>
    <w:p w14:paraId="0F1083F0"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081D4D">
        <w:t>13.3</w:t>
      </w:r>
      <w:r>
        <w:fldChar w:fldCharType="end"/>
      </w:r>
      <w:r w:rsidR="00BA16CF">
        <w:t xml:space="preserve"> - CS02b Update Security Credentials Command, Response and Alert;</w:t>
      </w:r>
    </w:p>
    <w:p w14:paraId="07A24590" w14:textId="77777777" w:rsidR="00BA16CF" w:rsidRDefault="00A82733">
      <w:pPr>
        <w:pStyle w:val="ListBullet"/>
      </w:pPr>
      <w:r>
        <w:t xml:space="preserve">Section </w:t>
      </w:r>
      <w:r>
        <w:fldChar w:fldCharType="begin"/>
      </w:r>
      <w:r>
        <w:instrText xml:space="preserve"> REF _Ref383767532 \r \h </w:instrText>
      </w:r>
      <w:r>
        <w:fldChar w:fldCharType="separate"/>
      </w:r>
      <w:r w:rsidR="00081D4D">
        <w:t>13.4</w:t>
      </w:r>
      <w:r>
        <w:fldChar w:fldCharType="end"/>
      </w:r>
      <w:r w:rsidR="00BA16CF">
        <w:t xml:space="preserve"> - CS02c Issue Security Credentials;</w:t>
      </w:r>
    </w:p>
    <w:p w14:paraId="775361B4" w14:textId="77777777" w:rsidR="00BA16CF" w:rsidRDefault="00A82733">
      <w:pPr>
        <w:pStyle w:val="ListBullet"/>
      </w:pPr>
      <w:r>
        <w:t xml:space="preserve">Section </w:t>
      </w:r>
      <w:r>
        <w:fldChar w:fldCharType="begin"/>
      </w:r>
      <w:r>
        <w:instrText xml:space="preserve"> REF _Ref387751533 \r \h </w:instrText>
      </w:r>
      <w:r>
        <w:fldChar w:fldCharType="separate"/>
      </w:r>
      <w:r w:rsidR="00081D4D">
        <w:t>13.5</w:t>
      </w:r>
      <w:r>
        <w:fldChar w:fldCharType="end"/>
      </w:r>
      <w:r w:rsidR="00BA16CF">
        <w:t xml:space="preserve"> - CS02d Update Device Certificates on Device;</w:t>
      </w:r>
    </w:p>
    <w:p w14:paraId="54D81FAA" w14:textId="77777777" w:rsidR="00BA16CF" w:rsidRDefault="00A82733">
      <w:pPr>
        <w:pStyle w:val="ListBullet"/>
      </w:pPr>
      <w:r>
        <w:t xml:space="preserve">Section </w:t>
      </w:r>
      <w:r>
        <w:fldChar w:fldCharType="begin"/>
      </w:r>
      <w:r>
        <w:instrText xml:space="preserve"> REF _Ref387751546 \r \h </w:instrText>
      </w:r>
      <w:r>
        <w:fldChar w:fldCharType="separate"/>
      </w:r>
      <w:r w:rsidR="00081D4D">
        <w:t>13.6</w:t>
      </w:r>
      <w:r>
        <w:fldChar w:fldCharType="end"/>
      </w:r>
      <w:r w:rsidR="007435AB">
        <w:t xml:space="preserve"> </w:t>
      </w:r>
      <w:r w:rsidR="00BA16CF">
        <w:t>- CS02e Provide Device Certificates from Device;</w:t>
      </w:r>
    </w:p>
    <w:p w14:paraId="02439E8B" w14:textId="6BEBE973" w:rsidR="00BA16CF" w:rsidRDefault="00A82733">
      <w:pPr>
        <w:pStyle w:val="ListBullet"/>
      </w:pPr>
      <w:r>
        <w:t xml:space="preserve">Section </w:t>
      </w:r>
      <w:r>
        <w:fldChar w:fldCharType="begin"/>
      </w:r>
      <w:r>
        <w:instrText xml:space="preserve"> REF _Ref387661175 \r \h </w:instrText>
      </w:r>
      <w:r>
        <w:fldChar w:fldCharType="separate"/>
      </w:r>
      <w:r w:rsidR="00081D4D">
        <w:t>13.7</w:t>
      </w:r>
      <w:r>
        <w:fldChar w:fldCharType="end"/>
      </w:r>
      <w:r w:rsidR="00BA16CF">
        <w:t xml:space="preserve">- Pair-wise Authorisation of Devices (covered by various Join / Unjoin Use Cases); </w:t>
      </w:r>
    </w:p>
    <w:p w14:paraId="7725EF8B" w14:textId="77777777" w:rsidR="002C0476" w:rsidRDefault="00A82733">
      <w:pPr>
        <w:pStyle w:val="ListBullet"/>
      </w:pPr>
      <w:r>
        <w:t xml:space="preserve">Section </w:t>
      </w:r>
      <w:r>
        <w:fldChar w:fldCharType="begin"/>
      </w:r>
      <w:r>
        <w:instrText xml:space="preserve"> REF _Ref435022361 \r \h </w:instrText>
      </w:r>
      <w:r>
        <w:fldChar w:fldCharType="separate"/>
      </w:r>
      <w:r w:rsidR="00081D4D">
        <w:t>13.8</w:t>
      </w:r>
      <w:r>
        <w:fldChar w:fldCharType="end"/>
      </w:r>
      <w:r w:rsidR="007435AB">
        <w:t xml:space="preserve"> </w:t>
      </w:r>
      <w:r w:rsidR="00BA16CF">
        <w:t>- GPF Device Log Backup and Restore (GCS59 and GCS62)</w:t>
      </w:r>
      <w:r w:rsidR="002C0476">
        <w:t>; and</w:t>
      </w:r>
    </w:p>
    <w:p w14:paraId="0563986B" w14:textId="541F4CA4" w:rsidR="00C71B3D" w:rsidRDefault="002C0476">
      <w:pPr>
        <w:pStyle w:val="ListBullet"/>
      </w:pPr>
      <w:r>
        <w:t xml:space="preserve">Section </w:t>
      </w:r>
      <w:r w:rsidR="006A420A">
        <w:fldChar w:fldCharType="begin"/>
      </w:r>
      <w:r w:rsidR="006A420A">
        <w:instrText xml:space="preserve"> REF _Ref20418264 \r \h </w:instrText>
      </w:r>
      <w:r w:rsidR="006A420A">
        <w:fldChar w:fldCharType="separate"/>
      </w:r>
      <w:r w:rsidR="00081D4D">
        <w:t>13.9</w:t>
      </w:r>
      <w:r w:rsidR="006A420A">
        <w:fldChar w:fldCharType="end"/>
      </w:r>
      <w:r w:rsidR="00C71B3D">
        <w:t xml:space="preserve"> - </w:t>
      </w:r>
      <w:r w:rsidR="00C71B3D">
        <w:fldChar w:fldCharType="begin"/>
      </w:r>
      <w:r w:rsidR="00C71B3D">
        <w:instrText xml:space="preserve"> REF _Ref20418264 \h </w:instrText>
      </w:r>
      <w:r w:rsidR="00C71B3D">
        <w:fldChar w:fldCharType="separate"/>
      </w:r>
      <w:r w:rsidR="00081D4D">
        <w:t xml:space="preserve">CS02f </w:t>
      </w:r>
      <w:r w:rsidR="00081D4D" w:rsidRPr="00AF3EC2">
        <w:t xml:space="preserve"> </w:t>
      </w:r>
      <w:r w:rsidR="00081D4D">
        <w:t>Provide Security Credential Details Command and Response</w:t>
      </w:r>
      <w:r w:rsidR="00C71B3D">
        <w:fldChar w:fldCharType="end"/>
      </w:r>
      <w:r w:rsidR="00C71B3D">
        <w:t>; and</w:t>
      </w:r>
    </w:p>
    <w:p w14:paraId="58DB0115" w14:textId="77777777" w:rsidR="000D1AB7" w:rsidRDefault="00C71B3D">
      <w:pPr>
        <w:pStyle w:val="ListBullet"/>
      </w:pPr>
      <w:r>
        <w:t>Section</w:t>
      </w:r>
      <w:r w:rsidR="007250DD">
        <w:t xml:space="preserve"> </w:t>
      </w:r>
      <w:r w:rsidR="00476E12">
        <w:fldChar w:fldCharType="begin"/>
      </w:r>
      <w:r w:rsidR="00476E12">
        <w:instrText xml:space="preserve"> REF _Ref20418301 \r \h </w:instrText>
      </w:r>
      <w:r w:rsidR="00476E12">
        <w:fldChar w:fldCharType="separate"/>
      </w:r>
      <w:r w:rsidR="00081D4D">
        <w:t>13.10</w:t>
      </w:r>
      <w:r w:rsidR="00476E12">
        <w:fldChar w:fldCharType="end"/>
      </w:r>
      <w:r w:rsidR="007250DD">
        <w:t xml:space="preserve"> -</w:t>
      </w:r>
      <w:r>
        <w:t xml:space="preserve"> </w:t>
      </w:r>
      <w:r>
        <w:fldChar w:fldCharType="begin"/>
      </w:r>
      <w:r>
        <w:instrText xml:space="preserve"> REF _Ref20418301 \h </w:instrText>
      </w:r>
      <w:r>
        <w:fldChar w:fldCharType="separate"/>
      </w:r>
      <w:r w:rsidR="00081D4D">
        <w:t>CS02g Update Load Controller Security Credentials Command, Response and Alert</w:t>
      </w:r>
      <w:r>
        <w:fldChar w:fldCharType="end"/>
      </w:r>
      <w:r w:rsidR="009908D1">
        <w:t>.</w:t>
      </w:r>
    </w:p>
    <w:p w14:paraId="64C57604" w14:textId="77777777" w:rsidR="000D1AB7" w:rsidRDefault="000D1AB7" w:rsidP="005F3625">
      <w:pPr>
        <w:pStyle w:val="Heading3"/>
      </w:pPr>
      <w:r>
        <w:t xml:space="preserve">Device Security Credentials </w:t>
      </w:r>
      <w:r w:rsidR="005F3625" w:rsidRPr="005F3625">
        <w:t>–</w:t>
      </w:r>
      <w:r>
        <w:t xml:space="preserve"> informative</w:t>
      </w:r>
    </w:p>
    <w:p w14:paraId="064D6D2B" w14:textId="77777777" w:rsidR="000D1AB7" w:rsidRDefault="000D1AB7" w:rsidP="000D1AB7">
      <w:r>
        <w:t>In terms of processing relating to a Device’s own Security Credentials:</w:t>
      </w:r>
    </w:p>
    <w:p w14:paraId="6361CBCF"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081D4D">
        <w:t>13.4</w:t>
      </w:r>
      <w:r w:rsidR="000D58DA">
        <w:rPr>
          <w:highlight w:val="yellow"/>
        </w:rPr>
        <w:fldChar w:fldCharType="end"/>
      </w:r>
      <w:r>
        <w:t>;</w:t>
      </w:r>
    </w:p>
    <w:p w14:paraId="39D49F17"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081D4D">
        <w:t>13.5</w:t>
      </w:r>
      <w:r w:rsidR="000D58DA">
        <w:rPr>
          <w:highlight w:val="yellow"/>
        </w:rPr>
        <w:fldChar w:fldCharType="end"/>
      </w:r>
      <w:r>
        <w:t xml:space="preserve">, as are the related  requirements for the capability to store such </w:t>
      </w:r>
      <w:r w:rsidR="00535094">
        <w:t>Certificates</w:t>
      </w:r>
      <w:r>
        <w:t>; and</w:t>
      </w:r>
    </w:p>
    <w:p w14:paraId="2CE7F57F"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081D4D">
        <w:t>13.6</w:t>
      </w:r>
      <w:r w:rsidR="000D58DA" w:rsidRPr="00872E38">
        <w:fldChar w:fldCharType="end"/>
      </w:r>
      <w:r w:rsidRPr="00CC3602">
        <w:t>.</w:t>
      </w:r>
    </w:p>
    <w:p w14:paraId="59C1CF32" w14:textId="77777777" w:rsidR="000D1AB7" w:rsidRDefault="000D1AB7" w:rsidP="005F3625">
      <w:pPr>
        <w:pStyle w:val="Heading3"/>
      </w:pPr>
      <w:bookmarkStart w:id="6054" w:name="_Ref387759771"/>
      <w:r>
        <w:t xml:space="preserve">Remote Party Security Credentials </w:t>
      </w:r>
      <w:r w:rsidR="005F3625" w:rsidRPr="005F3625">
        <w:t>–</w:t>
      </w:r>
      <w:r>
        <w:t xml:space="preserve"> informative</w:t>
      </w:r>
      <w:bookmarkEnd w:id="6054"/>
    </w:p>
    <w:p w14:paraId="7B3684A2"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081D4D">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w:t>
      </w:r>
      <w:r w:rsidR="000D1AB7">
        <w:lastRenderedPageBreak/>
        <w:t xml:space="preserve">control access to Device functions is detailed in other </w:t>
      </w:r>
      <w:r w:rsidR="00194EC6">
        <w:t>S</w:t>
      </w:r>
      <w:r w:rsidR="000D1AB7">
        <w:t>ections of the GBCS and in relevant Use Cases.</w:t>
      </w:r>
    </w:p>
    <w:p w14:paraId="758B2206"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75A54506"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055F954" w14:textId="77777777" w:rsidR="000D1AB7" w:rsidRDefault="000D1AB7" w:rsidP="000D1AB7">
      <w:r>
        <w:t>Trust Anchors need to be capable of being replaced during a Device’s operational life for a number of reasons including:</w:t>
      </w:r>
    </w:p>
    <w:p w14:paraId="5D4AF8FC"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14:paraId="203EC3D9" w14:textId="77777777" w:rsidR="000D1AB7" w:rsidRDefault="00DC246F" w:rsidP="00796998">
      <w:pPr>
        <w:pStyle w:val="ListBullet"/>
      </w:pPr>
      <w:r>
        <w:t>t</w:t>
      </w:r>
      <w:r w:rsidR="000D1AB7">
        <w:t>he Known Party transferring control to a different organisation (for example on Change of Supplier)</w:t>
      </w:r>
      <w:r>
        <w:t>;</w:t>
      </w:r>
    </w:p>
    <w:p w14:paraId="22EC2FAE" w14:textId="77777777" w:rsidR="000D1AB7" w:rsidRDefault="00DC246F">
      <w:pPr>
        <w:pStyle w:val="ListBullet"/>
      </w:pPr>
      <w:r>
        <w:t>t</w:t>
      </w:r>
      <w:r w:rsidR="000D1AB7">
        <w:t>he cryptographic algorithms, or parameters such as key length, needing to be changed</w:t>
      </w:r>
      <w:r w:rsidR="003347D9">
        <w:t>;</w:t>
      </w:r>
    </w:p>
    <w:p w14:paraId="59EDE380" w14:textId="77777777" w:rsidR="000D1AB7" w:rsidRDefault="00DC246F">
      <w:pPr>
        <w:pStyle w:val="ListBullet"/>
      </w:pPr>
      <w:r>
        <w:t>t</w:t>
      </w:r>
      <w:r w:rsidR="000D1AB7">
        <w:t>he Known Party having lost the use of the corresponding Private Key; or</w:t>
      </w:r>
    </w:p>
    <w:p w14:paraId="163D95AC" w14:textId="77777777" w:rsidR="000D1AB7" w:rsidRDefault="00DC246F">
      <w:pPr>
        <w:pStyle w:val="ListBullet"/>
      </w:pPr>
      <w:r>
        <w:t>t</w:t>
      </w:r>
      <w:r w:rsidR="000D1AB7">
        <w:t>here being concerns that someone other than the Known Party has use of, or may have use of, the corresponding Private Key.</w:t>
      </w:r>
    </w:p>
    <w:p w14:paraId="53A397BD"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4601069A"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081D4D">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30670CBA" w14:textId="77777777" w:rsidR="000D1AB7" w:rsidRPr="00745C58" w:rsidRDefault="00DC246F" w:rsidP="009D4333">
      <w:pPr>
        <w:pStyle w:val="ListBullet"/>
      </w:pPr>
      <w:r w:rsidRPr="00745C58">
        <w:t>i</w:t>
      </w:r>
      <w:r w:rsidR="000D1AB7" w:rsidRPr="00745C58">
        <w:t>s the Command properly formed?</w:t>
      </w:r>
    </w:p>
    <w:p w14:paraId="7C5FF9AF"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08FA9EAC" w14:textId="77777777" w:rsidR="000D1AB7" w:rsidRPr="00745C58" w:rsidRDefault="00DC246F">
      <w:pPr>
        <w:pStyle w:val="ListBullet"/>
      </w:pPr>
      <w:r w:rsidRPr="00745C58">
        <w:t>a</w:t>
      </w:r>
      <w:r w:rsidR="000D1AB7" w:rsidRPr="00745C58">
        <w:t>re the Remote Parties apparently authorising the Command allowed to authorise it?</w:t>
      </w:r>
    </w:p>
    <w:p w14:paraId="11A5D5C6"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2206C3A1"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88BC1E4"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49A2FD5"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4A29B65A" w14:textId="77777777" w:rsidR="000D1AB7" w:rsidRDefault="000D1AB7" w:rsidP="00937CEA">
      <w:pPr>
        <w:pStyle w:val="Heading3"/>
      </w:pPr>
      <w:bookmarkStart w:id="6055" w:name="_Ref387759772"/>
      <w:r>
        <w:lastRenderedPageBreak/>
        <w:t>Trust Anchor Management</w:t>
      </w:r>
      <w:r w:rsidR="00937CEA">
        <w:t xml:space="preserve"> </w:t>
      </w:r>
      <w:r w:rsidR="00937CEA" w:rsidRPr="00937CEA">
        <w:t>Protocol</w:t>
      </w:r>
      <w:r>
        <w:t xml:space="preserve"> (TAMP) </w:t>
      </w:r>
      <w:r w:rsidR="005F3625" w:rsidRPr="005F3625">
        <w:t>–</w:t>
      </w:r>
      <w:r>
        <w:t xml:space="preserve"> informative</w:t>
      </w:r>
      <w:bookmarkEnd w:id="6055"/>
    </w:p>
    <w:p w14:paraId="3D456879"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AC5B244" w14:textId="77777777" w:rsidR="000D1AB7" w:rsidRDefault="001A45B0" w:rsidP="00872E38">
      <w:r>
        <w:t>T</w:t>
      </w:r>
      <w:r w:rsidR="000D1AB7">
        <w:t>he GBCS only permits a restricted subset of ‘</w:t>
      </w:r>
      <w:r w:rsidR="00473781">
        <w:t xml:space="preserve">IETF </w:t>
      </w:r>
      <w:r w:rsidR="000D1AB7">
        <w:t>RFC 5934 like’ functionality:</w:t>
      </w:r>
    </w:p>
    <w:p w14:paraId="7D54990A" w14:textId="77777777" w:rsidR="000D1AB7" w:rsidRDefault="000D1AB7" w:rsidP="009D4333">
      <w:pPr>
        <w:pStyle w:val="ListBullet"/>
      </w:pPr>
      <w:r>
        <w:t>replacement of Trust Anchors is required (and specified in this Use Case) but their addition, change or removal is not allowed;</w:t>
      </w:r>
    </w:p>
    <w:p w14:paraId="318019A2"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081D4D">
        <w:t>13.1.3</w:t>
      </w:r>
      <w:r w:rsidR="002943D6">
        <w:fldChar w:fldCharType="end"/>
      </w:r>
      <w:r>
        <w:t>); and</w:t>
      </w:r>
    </w:p>
    <w:p w14:paraId="1A641F37" w14:textId="77777777" w:rsidR="000D1AB7" w:rsidRDefault="000D1AB7">
      <w:pPr>
        <w:pStyle w:val="ListBullet"/>
      </w:pPr>
      <w:r>
        <w:t>community related functions are not supported.</w:t>
      </w:r>
    </w:p>
    <w:p w14:paraId="0E0E3FC6" w14:textId="77777777" w:rsidR="00C04175" w:rsidRDefault="00604AE7" w:rsidP="00CB0D5F">
      <w:pPr>
        <w:pStyle w:val="Heading2"/>
      </w:pPr>
      <w:bookmarkStart w:id="6056" w:name="_Ref435022157"/>
      <w:bookmarkStart w:id="6057" w:name="_Toc459132503"/>
      <w:bookmarkStart w:id="6058" w:name="_Toc76628325"/>
      <w:r>
        <w:t xml:space="preserve">CS02a </w:t>
      </w:r>
      <w:r w:rsidR="00CB0D5F">
        <w:t xml:space="preserve">Provide Security Credential Details </w:t>
      </w:r>
      <w:r w:rsidR="00EB15E0">
        <w:t>Command and Response</w:t>
      </w:r>
      <w:bookmarkEnd w:id="6056"/>
      <w:bookmarkEnd w:id="6057"/>
      <w:bookmarkEnd w:id="6058"/>
    </w:p>
    <w:p w14:paraId="53B14AA6" w14:textId="77777777" w:rsidR="00CB0D5F" w:rsidRDefault="00CB0D5F" w:rsidP="00CB0D5F">
      <w:pPr>
        <w:pStyle w:val="Heading3"/>
      </w:pPr>
      <w:bookmarkStart w:id="6059" w:name="_Ref378605481"/>
      <w:r>
        <w:t>Description</w:t>
      </w:r>
      <w:bookmarkEnd w:id="6059"/>
    </w:p>
    <w:p w14:paraId="5389933A" w14:textId="77777777" w:rsidR="00CB0D5F" w:rsidRDefault="00CB0D5F" w:rsidP="00CB0D5F">
      <w:r>
        <w:t xml:space="preserve">This </w:t>
      </w:r>
      <w:r w:rsidR="00194EC6">
        <w:t>S</w:t>
      </w:r>
      <w:r>
        <w:t xml:space="preserve">ection covers the creation, validation and processing of (i) </w:t>
      </w:r>
      <w:r w:rsidR="00741422">
        <w:t xml:space="preserve">CS02a </w:t>
      </w:r>
      <w:r>
        <w:t xml:space="preserve">Provide Security Credential Details Commands and (ii) Responses to such Commands. </w:t>
      </w:r>
    </w:p>
    <w:p w14:paraId="5FE1F880" w14:textId="77777777" w:rsidR="00C04175" w:rsidRDefault="00CB0D5F" w:rsidP="00CB0D5F">
      <w:pPr>
        <w:pStyle w:val="Heading3"/>
      </w:pPr>
      <w:bookmarkStart w:id="6060" w:name="_Ref378350627"/>
      <w:r>
        <w:t>Use Case Cross References</w:t>
      </w:r>
      <w:bookmarkEnd w:id="6060"/>
    </w:p>
    <w:tbl>
      <w:tblPr>
        <w:tblStyle w:val="TableGrid"/>
        <w:tblW w:w="0" w:type="auto"/>
        <w:tblLook w:val="04A0" w:firstRow="1" w:lastRow="0" w:firstColumn="1" w:lastColumn="0" w:noHBand="0" w:noVBand="1"/>
      </w:tblPr>
      <w:tblGrid>
        <w:gridCol w:w="4509"/>
        <w:gridCol w:w="4507"/>
      </w:tblGrid>
      <w:tr w:rsidR="00CB0D5F" w:rsidRPr="00027E40" w14:paraId="2BDB8F12"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073DEF"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DFE83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49EC55C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10C7544"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5FB6F5E" w14:textId="77777777" w:rsidR="00CB0D5F" w:rsidRPr="00DF16ED" w:rsidRDefault="00CB0D5F" w:rsidP="008F409D">
            <w:pPr>
              <w:pStyle w:val="Tabletext"/>
            </w:pPr>
            <w:r w:rsidRPr="00DF16ED">
              <w:t xml:space="preserve">Remote Party Message </w:t>
            </w:r>
          </w:p>
        </w:tc>
      </w:tr>
      <w:tr w:rsidR="00CB0D5F" w:rsidRPr="00027E40" w14:paraId="0706A93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AA43546"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89C80D1" w14:textId="77777777" w:rsidR="00CB0D5F" w:rsidRPr="00DF16ED" w:rsidRDefault="00EB15E0" w:rsidP="008F409D">
            <w:pPr>
              <w:pStyle w:val="Tabletext"/>
            </w:pPr>
            <w:r>
              <w:t>Command and Response</w:t>
            </w:r>
            <w:r w:rsidR="00CB0D5F" w:rsidRPr="00DF16ED">
              <w:t xml:space="preserve"> </w:t>
            </w:r>
          </w:p>
        </w:tc>
      </w:tr>
      <w:tr w:rsidR="00CB0D5F" w:rsidRPr="00027E40" w14:paraId="01E90F8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969446"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CC30D7C"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5B1BA02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505CB2A"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A5006A5" w14:textId="77777777" w:rsidR="00CB0D5F" w:rsidRPr="00DF16ED" w:rsidRDefault="00CB0D5F" w:rsidP="00AD306D">
            <w:pPr>
              <w:pStyle w:val="Tabletext"/>
            </w:pPr>
            <w:r w:rsidRPr="00DF16ED">
              <w:t xml:space="preserve">No </w:t>
            </w:r>
          </w:p>
        </w:tc>
      </w:tr>
      <w:tr w:rsidR="00CB0D5F" w:rsidRPr="00027E40" w14:paraId="1C1B997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DDB416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F68A1FF" w14:textId="77777777" w:rsidR="00CB0D5F" w:rsidRPr="00DF16ED" w:rsidRDefault="00CB0D5F" w:rsidP="00CB0D5F">
            <w:pPr>
              <w:pStyle w:val="Tabletext"/>
            </w:pPr>
            <w:r w:rsidRPr="00DF16ED">
              <w:t>No</w:t>
            </w:r>
          </w:p>
        </w:tc>
      </w:tr>
      <w:tr w:rsidR="00CB0D5F" w:rsidRPr="00027E40" w14:paraId="3AC4D95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9DB3E5F"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AF4C20B" w14:textId="77777777" w:rsidR="00CB0D5F" w:rsidRPr="00DF16ED" w:rsidRDefault="00CB0D5F" w:rsidP="00CB0D5F">
            <w:pPr>
              <w:pStyle w:val="Tabletext"/>
            </w:pPr>
            <w:r w:rsidRPr="00DF16ED">
              <w:t>6.24</w:t>
            </w:r>
          </w:p>
        </w:tc>
      </w:tr>
      <w:tr w:rsidR="00CB0D5F" w:rsidRPr="00027E40" w14:paraId="3B3754C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CD1D08B"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83A2F5A" w14:textId="4FCC18DA" w:rsidR="00CB0D5F" w:rsidRPr="00DF16ED" w:rsidRDefault="00CB0D5F" w:rsidP="008F409D">
            <w:pPr>
              <w:pStyle w:val="Tabletext"/>
            </w:pPr>
            <w:r w:rsidRPr="00DF16ED">
              <w:t>GSME / GP</w:t>
            </w:r>
            <w:r w:rsidR="00F77A70">
              <w:t>F</w:t>
            </w:r>
            <w:r w:rsidRPr="00DF16ED">
              <w:t xml:space="preserve"> / CHF / HCALCS / PPMID </w:t>
            </w:r>
            <w:r w:rsidRPr="00DF16ED">
              <w:rPr>
                <w:strike/>
              </w:rPr>
              <w:t xml:space="preserve"> </w:t>
            </w:r>
          </w:p>
        </w:tc>
      </w:tr>
      <w:tr w:rsidR="00CB0D5F" w:rsidRPr="00027E40" w14:paraId="580C1596"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BC4244"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546FABA" w14:textId="77777777" w:rsidR="00CB0D5F" w:rsidRPr="00DF16ED" w:rsidRDefault="00CB0D5F" w:rsidP="00CB0D5F">
            <w:pPr>
              <w:pStyle w:val="Tabletext"/>
            </w:pPr>
            <w:r w:rsidRPr="00DF16ED">
              <w:t>Supplier</w:t>
            </w:r>
          </w:p>
          <w:p w14:paraId="1F0D8B1D" w14:textId="77777777" w:rsidR="00CB0D5F" w:rsidRPr="00DF16ED" w:rsidRDefault="00CB0D5F" w:rsidP="00CB0D5F">
            <w:pPr>
              <w:pStyle w:val="Tabletext"/>
            </w:pPr>
            <w:r w:rsidRPr="00DF16ED">
              <w:t>Network Operator</w:t>
            </w:r>
          </w:p>
          <w:p w14:paraId="659E8D55" w14:textId="77777777" w:rsidR="00CB0D5F" w:rsidRPr="00DF16ED" w:rsidRDefault="00CB0D5F" w:rsidP="00CB0D5F">
            <w:pPr>
              <w:pStyle w:val="Tabletext"/>
            </w:pPr>
            <w:r w:rsidRPr="00DF16ED">
              <w:t>Access Control Broker</w:t>
            </w:r>
          </w:p>
          <w:p w14:paraId="0EA0DFC2" w14:textId="77777777" w:rsidR="00CB0D5F" w:rsidRPr="00DF16ED" w:rsidRDefault="00CB0D5F" w:rsidP="00CB0D5F">
            <w:pPr>
              <w:pStyle w:val="Tabletext"/>
            </w:pPr>
            <w:r w:rsidRPr="00DF16ED">
              <w:t>Transitional Change of Supplier</w:t>
            </w:r>
          </w:p>
          <w:p w14:paraId="4CB4BBD7" w14:textId="77777777" w:rsidR="00CB0D5F" w:rsidRPr="00DF16ED" w:rsidRDefault="00CB0D5F" w:rsidP="00CB0D5F">
            <w:pPr>
              <w:pStyle w:val="Tabletext"/>
            </w:pPr>
            <w:r w:rsidRPr="00DF16ED">
              <w:t>WAN Provider</w:t>
            </w:r>
          </w:p>
          <w:p w14:paraId="4C9700F2" w14:textId="77777777" w:rsidR="00CB0D5F" w:rsidRPr="00DF16ED" w:rsidRDefault="00CB0D5F" w:rsidP="008F409D">
            <w:pPr>
              <w:pStyle w:val="Tabletext"/>
            </w:pPr>
            <w:r w:rsidRPr="00DF16ED">
              <w:t>Recovery</w:t>
            </w:r>
          </w:p>
        </w:tc>
      </w:tr>
      <w:tr w:rsidR="00CB0D5F" w:rsidRPr="00027E40" w14:paraId="303D724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2A4F4E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535053" w14:textId="77777777" w:rsidR="00CB0D5F" w:rsidRPr="00DF16ED" w:rsidRDefault="00D263AA" w:rsidP="00CB0D5F">
            <w:pPr>
              <w:pStyle w:val="Tabletext"/>
              <w:rPr>
                <w:strike/>
              </w:rPr>
            </w:pPr>
            <w:r>
              <w:t>N/A</w:t>
            </w:r>
          </w:p>
        </w:tc>
      </w:tr>
      <w:tr w:rsidR="00CB0D5F" w:rsidRPr="00027E40" w14:paraId="64E4592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0558D1E"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D139FC0" w14:textId="77777777" w:rsidR="00CB0D5F" w:rsidRPr="00DF16ED" w:rsidRDefault="00D263AA" w:rsidP="00CB0D5F">
            <w:pPr>
              <w:pStyle w:val="Tabletext"/>
            </w:pPr>
            <w:r>
              <w:t>N/A</w:t>
            </w:r>
          </w:p>
        </w:tc>
      </w:tr>
      <w:tr w:rsidR="00CB0D5F" w:rsidRPr="00027E40" w14:paraId="728EA6F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73CDCD3"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4F05235" w14:textId="77777777" w:rsidR="00CB0D5F" w:rsidRPr="00DF16ED" w:rsidRDefault="00CB0D5F" w:rsidP="00CB0D5F">
            <w:pPr>
              <w:pStyle w:val="Tabletext"/>
            </w:pPr>
            <w:r w:rsidRPr="00DF16ED">
              <w:t>ASN.1</w:t>
            </w:r>
          </w:p>
        </w:tc>
      </w:tr>
    </w:tbl>
    <w:p w14:paraId="65A98C7B"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081D4D">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347F30A9" w14:textId="77777777" w:rsidR="00CB0D5F" w:rsidRDefault="00CB0D5F" w:rsidP="00CB0D5F">
      <w:pPr>
        <w:pStyle w:val="Heading3"/>
      </w:pPr>
      <w:r>
        <w:lastRenderedPageBreak/>
        <w:t>Common Requirements</w:t>
      </w:r>
    </w:p>
    <w:p w14:paraId="0E7AA567" w14:textId="77777777" w:rsidR="00CB0D5F" w:rsidRDefault="00CB0D5F" w:rsidP="00860AC2">
      <w:pPr>
        <w:pStyle w:val="Heading4"/>
      </w:pPr>
      <w:bookmarkStart w:id="6061" w:name="_Ref20322425"/>
      <w:r>
        <w:t xml:space="preserve">Summary </w:t>
      </w:r>
      <w:r w:rsidR="005F3625" w:rsidRPr="005F3625">
        <w:t>–</w:t>
      </w:r>
      <w:r>
        <w:t xml:space="preserve"> informative</w:t>
      </w:r>
      <w:bookmarkEnd w:id="6061"/>
    </w:p>
    <w:p w14:paraId="4F5E7FA6" w14:textId="7A7A265C" w:rsidR="005F53E3" w:rsidRDefault="00CB0D5F" w:rsidP="00CB0D5F">
      <w:pPr>
        <w:sectPr w:rsidR="005F53E3" w:rsidSect="003C0994">
          <w:headerReference w:type="default" r:id="rId33"/>
          <w:footerReference w:type="default" r:id="rId34"/>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E206B2">
        <w:t xml:space="preserve">Execution Counter </w:t>
      </w:r>
      <w:r>
        <w:t>details held on the Device.</w:t>
      </w:r>
    </w:p>
    <w:p w14:paraId="6B11FB2D" w14:textId="77777777" w:rsidR="00CB0D5F" w:rsidRDefault="00CB0D5F" w:rsidP="00860AC2">
      <w:pPr>
        <w:pStyle w:val="Heading4"/>
      </w:pPr>
      <w:bookmarkStart w:id="6064" w:name="_Ref378348557"/>
      <w:r>
        <w:lastRenderedPageBreak/>
        <w:t>The ‘</w:t>
      </w:r>
      <w:r w:rsidR="003A5372">
        <w:t xml:space="preserve">CS02a </w:t>
      </w:r>
      <w:r>
        <w:t>Provide Security Credential Details’ Command and Response</w:t>
      </w:r>
      <w:bookmarkEnd w:id="6064"/>
    </w:p>
    <w:p w14:paraId="2BDDD3C7" w14:textId="77777777" w:rsidR="00CB0D5F" w:rsidRDefault="00CB0D5F" w:rsidP="00CB0D5F">
      <w:r>
        <w:t xml:space="preserve">This Section </w:t>
      </w:r>
      <w:r>
        <w:fldChar w:fldCharType="begin"/>
      </w:r>
      <w:r>
        <w:instrText xml:space="preserve"> REF _Ref378348557 \r \h </w:instrText>
      </w:r>
      <w:r>
        <w:fldChar w:fldCharType="separate"/>
      </w:r>
      <w:r w:rsidR="00081D4D">
        <w:t>13.2.3.2</w:t>
      </w:r>
      <w:r>
        <w:fldChar w:fldCharType="end"/>
      </w:r>
      <w:r>
        <w:t xml:space="preserve"> summarises the structure of the </w:t>
      </w:r>
      <w:r w:rsidR="00AF3EC2">
        <w:t xml:space="preserve">CS02a </w:t>
      </w:r>
      <w:r>
        <w:t>Provide Security Credential Details Command.</w:t>
      </w:r>
    </w:p>
    <w:p w14:paraId="78123874"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6E0CBF10"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7A0AABA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0667A2E6"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50E10FD2"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6528C2F4"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7CBF869"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1705B1F5"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5088C75D" w14:textId="77777777" w:rsidR="00CB0D5F" w:rsidRDefault="00CB0D5F" w:rsidP="00CB0D5F">
      <w:r>
        <w:t>Where:</w:t>
      </w:r>
    </w:p>
    <w:p w14:paraId="2A551FF1"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w:t>
      </w:r>
    </w:p>
    <w:p w14:paraId="1EB71C45"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71C453FC"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rsidR="00CB0D5F">
        <w:t xml:space="preserve">; </w:t>
      </w:r>
    </w:p>
    <w:p w14:paraId="13D6F159"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rsidR="00F74A39">
        <w:t>;</w:t>
      </w:r>
      <w:r w:rsidR="00F74A39" w:rsidRPr="00F74A39">
        <w:t xml:space="preserve"> </w:t>
      </w:r>
      <w:r w:rsidR="00F74A39">
        <w:t>and</w:t>
      </w:r>
    </w:p>
    <w:p w14:paraId="37F58E1E"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081D4D">
        <w:t>7.2</w:t>
      </w:r>
      <w:r w:rsidRPr="004F7281">
        <w:fldChar w:fldCharType="end"/>
      </w:r>
      <w:r w:rsidRPr="004F7281">
        <w:t>.</w:t>
      </w:r>
    </w:p>
    <w:p w14:paraId="6259E3DF" w14:textId="77777777" w:rsidR="00837125" w:rsidRDefault="00837125" w:rsidP="00860AC2">
      <w:pPr>
        <w:pStyle w:val="Heading4"/>
      </w:pPr>
      <w:bookmarkStart w:id="6065" w:name="_Ref378349187"/>
      <w:r>
        <w:lastRenderedPageBreak/>
        <w:t xml:space="preserve">The </w:t>
      </w:r>
      <w:r w:rsidRPr="00872E38">
        <w:t>@ProvideSecurityCredentialDetails.Command</w:t>
      </w:r>
      <w:r>
        <w:t xml:space="preserve"> and </w:t>
      </w:r>
      <w:r w:rsidRPr="00872E38">
        <w:t>@ProvideSecurityCredentialDetails.Response</w:t>
      </w:r>
      <w:r>
        <w:t xml:space="preserve"> structure definition</w:t>
      </w:r>
      <w:bookmarkEnd w:id="6065"/>
    </w:p>
    <w:p w14:paraId="2D87CD16"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35"/>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081D4D">
        <w:t>13.2.3.3</w:t>
      </w:r>
      <w:r w:rsidR="001F184C">
        <w:fldChar w:fldCharType="end"/>
      </w:r>
      <w:r>
        <w:t xml:space="preserve">  which specifies the structure in ASN.1 notation</w:t>
      </w:r>
      <w:r w:rsidR="00536FAA">
        <w:rPr>
          <w:rStyle w:val="FootnoteReference"/>
        </w:rPr>
        <w:footnoteReference w:id="36"/>
      </w:r>
      <w:r>
        <w:t>.</w:t>
      </w:r>
    </w:p>
    <w:p w14:paraId="47D4457E" w14:textId="77777777" w:rsidR="00837125" w:rsidRDefault="00837125" w:rsidP="00AF26A7">
      <w:pPr>
        <w:pStyle w:val="Code"/>
      </w:pPr>
      <w:r>
        <w:t>ProvideSecurityCredentialDetails DEFINITIONS ::= BEGIN</w:t>
      </w:r>
    </w:p>
    <w:p w14:paraId="357AE08B" w14:textId="77777777" w:rsidR="00837125" w:rsidRDefault="00837125" w:rsidP="00AF26A7">
      <w:pPr>
        <w:pStyle w:val="Code"/>
      </w:pPr>
    </w:p>
    <w:p w14:paraId="4605124E" w14:textId="77777777" w:rsidR="00837125" w:rsidRDefault="00837125" w:rsidP="00AF26A7">
      <w:pPr>
        <w:pStyle w:val="Code"/>
      </w:pPr>
      <w:r>
        <w:t xml:space="preserve">Command ::= </w:t>
      </w:r>
      <w:r w:rsidR="00D92A51">
        <w:tab/>
      </w:r>
      <w:r>
        <w:t>SEQUENCE</w:t>
      </w:r>
    </w:p>
    <w:p w14:paraId="4B9C240F" w14:textId="77777777" w:rsidR="00837125" w:rsidRDefault="00837125" w:rsidP="00AF26A7">
      <w:pPr>
        <w:pStyle w:val="Code"/>
      </w:pPr>
      <w:r>
        <w:t>{</w:t>
      </w:r>
    </w:p>
    <w:p w14:paraId="4020389A" w14:textId="77777777" w:rsidR="00837125" w:rsidRDefault="00837125" w:rsidP="00AF26A7">
      <w:pPr>
        <w:pStyle w:val="Code"/>
      </w:pPr>
      <w:r>
        <w:t xml:space="preserve">-- Identify which of the Public Keys on the Device is to be used in </w:t>
      </w:r>
      <w:r w:rsidR="0091661A">
        <w:t>verifying the Signature or MAC</w:t>
      </w:r>
    </w:p>
    <w:p w14:paraId="2F284E07"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38463377" w14:textId="77777777" w:rsidR="00837125" w:rsidRDefault="00837125" w:rsidP="00AF26A7">
      <w:pPr>
        <w:pStyle w:val="Code"/>
      </w:pPr>
      <w:r>
        <w:t>-- Device for the Public Key so identified).</w:t>
      </w:r>
    </w:p>
    <w:p w14:paraId="78313CA9" w14:textId="77777777" w:rsidR="00837125" w:rsidRDefault="00837125" w:rsidP="00AF26A7">
      <w:pPr>
        <w:pStyle w:val="Code"/>
      </w:pPr>
    </w:p>
    <w:p w14:paraId="13F116D5" w14:textId="77777777" w:rsidR="00837125" w:rsidRDefault="00837125" w:rsidP="00AF26A7">
      <w:pPr>
        <w:pStyle w:val="Code"/>
      </w:pPr>
      <w:r>
        <w:t>authorisingRemotePartyTACellIdentifier</w:t>
      </w:r>
      <w:r>
        <w:tab/>
        <w:t>TrustAnchorCellIdentifier,</w:t>
      </w:r>
    </w:p>
    <w:p w14:paraId="2305B189" w14:textId="77777777" w:rsidR="00837125" w:rsidRDefault="00837125" w:rsidP="00AF26A7">
      <w:pPr>
        <w:pStyle w:val="Code"/>
      </w:pPr>
    </w:p>
    <w:p w14:paraId="2C78AB8A" w14:textId="77777777" w:rsidR="00837125" w:rsidRDefault="00837125" w:rsidP="00AF26A7">
      <w:pPr>
        <w:pStyle w:val="Code"/>
      </w:pPr>
      <w:r>
        <w:t>-- List the Remote Party Role(s) for which credential details are required</w:t>
      </w:r>
    </w:p>
    <w:p w14:paraId="2C598DA6" w14:textId="77777777" w:rsidR="00837125" w:rsidRDefault="00837125" w:rsidP="00AF26A7">
      <w:pPr>
        <w:pStyle w:val="Code"/>
      </w:pPr>
    </w:p>
    <w:p w14:paraId="029BDBD8" w14:textId="77777777" w:rsidR="00837125" w:rsidRDefault="00837125" w:rsidP="00AF26A7">
      <w:pPr>
        <w:pStyle w:val="Code"/>
      </w:pPr>
      <w:r>
        <w:t>remotePartyRolesCredentialsRequired</w:t>
      </w:r>
      <w:r>
        <w:tab/>
        <w:t>SEQUENCE OF RemotePartyRole</w:t>
      </w:r>
    </w:p>
    <w:p w14:paraId="304DAC56" w14:textId="77777777" w:rsidR="00837125" w:rsidRDefault="00837125" w:rsidP="00AF26A7">
      <w:pPr>
        <w:pStyle w:val="Code"/>
      </w:pPr>
      <w:r>
        <w:t>}</w:t>
      </w:r>
    </w:p>
    <w:p w14:paraId="2ED921EF" w14:textId="77777777" w:rsidR="00837125" w:rsidRDefault="00837125" w:rsidP="00AF26A7">
      <w:pPr>
        <w:pStyle w:val="Code"/>
      </w:pPr>
    </w:p>
    <w:p w14:paraId="5AF78B44" w14:textId="77777777" w:rsidR="00837125" w:rsidRDefault="00837125" w:rsidP="00AF26A7">
      <w:pPr>
        <w:pStyle w:val="Code"/>
      </w:pPr>
      <w:r>
        <w:t xml:space="preserve">Response ::= </w:t>
      </w:r>
      <w:r w:rsidR="00D92A51">
        <w:tab/>
      </w:r>
      <w:r>
        <w:t>SEQUENCE OF RemotePartyDetails</w:t>
      </w:r>
    </w:p>
    <w:p w14:paraId="65A68771" w14:textId="77777777" w:rsidR="00837125" w:rsidRDefault="00837125" w:rsidP="00AF26A7">
      <w:pPr>
        <w:pStyle w:val="Code"/>
      </w:pPr>
    </w:p>
    <w:p w14:paraId="40A6EECA" w14:textId="77777777" w:rsidR="00837125" w:rsidRDefault="00837125" w:rsidP="00AF26A7">
      <w:pPr>
        <w:pStyle w:val="Code"/>
      </w:pPr>
      <w:r>
        <w:t xml:space="preserve">RemotePartyDetails ::= </w:t>
      </w:r>
      <w:r w:rsidR="00D92A51">
        <w:tab/>
      </w:r>
      <w:r>
        <w:t>SEQUENCE</w:t>
      </w:r>
    </w:p>
    <w:p w14:paraId="5F239512" w14:textId="77777777" w:rsidR="00837125" w:rsidRDefault="00837125" w:rsidP="00AF26A7">
      <w:pPr>
        <w:pStyle w:val="Code"/>
      </w:pPr>
      <w:r>
        <w:t>{</w:t>
      </w:r>
    </w:p>
    <w:p w14:paraId="731ABDA2" w14:textId="77777777" w:rsidR="00837125" w:rsidRDefault="00837125" w:rsidP="00AF26A7">
      <w:pPr>
        <w:pStyle w:val="Code"/>
      </w:pPr>
    </w:p>
    <w:p w14:paraId="63E9F7D8" w14:textId="77777777" w:rsidR="00837125" w:rsidRDefault="00837125" w:rsidP="00AF26A7">
      <w:pPr>
        <w:pStyle w:val="Code"/>
      </w:pPr>
      <w:r>
        <w:t>-- Which Remote Party do these details relate to?</w:t>
      </w:r>
    </w:p>
    <w:p w14:paraId="21D60D63" w14:textId="77777777" w:rsidR="00837125" w:rsidRDefault="00837125" w:rsidP="00AF26A7">
      <w:pPr>
        <w:pStyle w:val="Code"/>
      </w:pPr>
      <w:r>
        <w:t>remotePartyRole</w:t>
      </w:r>
      <w:r w:rsidR="00D92A51">
        <w:tab/>
      </w:r>
      <w:r>
        <w:t>RemotePartyRole,</w:t>
      </w:r>
    </w:p>
    <w:p w14:paraId="2BCC425E" w14:textId="77777777" w:rsidR="00837125" w:rsidRDefault="00837125" w:rsidP="00AF26A7">
      <w:pPr>
        <w:pStyle w:val="Code"/>
      </w:pPr>
    </w:p>
    <w:p w14:paraId="561ADADA"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5F4ABAB4" w14:textId="77777777" w:rsidR="00837125" w:rsidRDefault="00837125" w:rsidP="00AF26A7">
      <w:pPr>
        <w:pStyle w:val="Code"/>
      </w:pPr>
      <w:r>
        <w:t>statusCode</w:t>
      </w:r>
      <w:r w:rsidR="00D92A51">
        <w:tab/>
      </w:r>
      <w:r>
        <w:t>StatusCode,</w:t>
      </w:r>
    </w:p>
    <w:p w14:paraId="50E97F9B" w14:textId="77777777" w:rsidR="00837125" w:rsidRDefault="00837125" w:rsidP="00AF26A7">
      <w:pPr>
        <w:pStyle w:val="Code"/>
      </w:pPr>
    </w:p>
    <w:p w14:paraId="28D12C96" w14:textId="77777777" w:rsidR="00837125" w:rsidRDefault="00837125" w:rsidP="00AF26A7">
      <w:pPr>
        <w:pStyle w:val="Code"/>
      </w:pPr>
    </w:p>
    <w:p w14:paraId="7BA830B5" w14:textId="56771A7C" w:rsidR="00837125" w:rsidRDefault="00837125" w:rsidP="00AF26A7">
      <w:pPr>
        <w:pStyle w:val="Code"/>
      </w:pPr>
      <w:r>
        <w:t xml:space="preserve">-- What is the current Update Security Credentials </w:t>
      </w:r>
      <w:r w:rsidR="00D1053F">
        <w:t>Execution Counter</w:t>
      </w:r>
      <w:r w:rsidRPr="00AF26A7">
        <w:t xml:space="preserve"> on the Device</w:t>
      </w:r>
      <w:r>
        <w:t xml:space="preserve"> for this role, where there is such a number for this role</w:t>
      </w:r>
      <w:r w:rsidR="007476F0">
        <w:t xml:space="preserve"> (see Table 13.2.4.4)</w:t>
      </w:r>
      <w:r>
        <w:t>?</w:t>
      </w:r>
    </w:p>
    <w:p w14:paraId="00A2D2C2" w14:textId="77777777" w:rsidR="00837125" w:rsidRDefault="00837125" w:rsidP="00AF26A7">
      <w:pPr>
        <w:pStyle w:val="Code"/>
      </w:pPr>
    </w:p>
    <w:p w14:paraId="017BFFC6" w14:textId="77777777" w:rsidR="00837125" w:rsidRDefault="00837125" w:rsidP="00AF26A7">
      <w:pPr>
        <w:pStyle w:val="Code"/>
      </w:pPr>
      <w:r>
        <w:t>currentSeqNumber</w:t>
      </w:r>
      <w:r w:rsidR="00D92A51">
        <w:tab/>
      </w:r>
      <w:r>
        <w:tab/>
        <w:t>SeqNumber OPTIONAL,</w:t>
      </w:r>
    </w:p>
    <w:p w14:paraId="0D0FF140" w14:textId="77777777" w:rsidR="00837125" w:rsidRDefault="00837125" w:rsidP="00AF26A7">
      <w:pPr>
        <w:pStyle w:val="Code"/>
      </w:pPr>
    </w:p>
    <w:p w14:paraId="37A6EA92"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1981A4BA" w14:textId="77777777" w:rsidR="00837125" w:rsidRDefault="00837125" w:rsidP="00AF26A7">
      <w:pPr>
        <w:pStyle w:val="Code"/>
      </w:pPr>
      <w:r>
        <w:lastRenderedPageBreak/>
        <w:t>-- three entries (e.g. there will be one if role is transitional change of supplier; there may be three if role is supplier)</w:t>
      </w:r>
    </w:p>
    <w:p w14:paraId="1D992B18" w14:textId="77777777" w:rsidR="00837125" w:rsidRDefault="00837125" w:rsidP="00AF26A7">
      <w:pPr>
        <w:pStyle w:val="Code"/>
      </w:pPr>
    </w:p>
    <w:p w14:paraId="1817020D" w14:textId="77777777" w:rsidR="00837125" w:rsidRDefault="00837125" w:rsidP="00AF26A7">
      <w:pPr>
        <w:pStyle w:val="Code"/>
      </w:pPr>
      <w:r>
        <w:t>trustAnchorCellsDetails</w:t>
      </w:r>
      <w:r w:rsidR="00D92A51">
        <w:tab/>
      </w:r>
      <w:r>
        <w:t>SEQUENCE OF TrustAnchorCellContents OPTIONAL</w:t>
      </w:r>
    </w:p>
    <w:p w14:paraId="45B66764" w14:textId="77777777" w:rsidR="00837125" w:rsidRDefault="00837125" w:rsidP="00AF26A7">
      <w:pPr>
        <w:pStyle w:val="Code"/>
      </w:pPr>
      <w:r>
        <w:t>}</w:t>
      </w:r>
    </w:p>
    <w:p w14:paraId="01A949CA" w14:textId="77777777" w:rsidR="00837125" w:rsidRDefault="00837125" w:rsidP="00AF26A7">
      <w:pPr>
        <w:pStyle w:val="Code"/>
      </w:pPr>
    </w:p>
    <w:p w14:paraId="5680716B" w14:textId="77777777" w:rsidR="00837125" w:rsidRDefault="00837125" w:rsidP="00AF26A7">
      <w:pPr>
        <w:pStyle w:val="Code"/>
      </w:pPr>
      <w:r>
        <w:t>SeqNumber ::=</w:t>
      </w:r>
      <w:r w:rsidR="00D92A51">
        <w:tab/>
      </w:r>
      <w:r>
        <w:t>INTEGER (0..</w:t>
      </w:r>
      <w:r w:rsidR="00EE4785" w:rsidRPr="00EE4785">
        <w:t xml:space="preserve"> 18446744073709551615</w:t>
      </w:r>
      <w:r>
        <w:t>)</w:t>
      </w:r>
    </w:p>
    <w:p w14:paraId="188C0811" w14:textId="77777777" w:rsidR="00837125" w:rsidRDefault="00837125" w:rsidP="00AF26A7">
      <w:pPr>
        <w:pStyle w:val="Code"/>
      </w:pPr>
    </w:p>
    <w:p w14:paraId="4F1E2C39" w14:textId="77777777" w:rsidR="00837125" w:rsidRDefault="00837125" w:rsidP="00AF26A7">
      <w:pPr>
        <w:pStyle w:val="Code"/>
      </w:pPr>
      <w:r>
        <w:t>TrustAnchorCellContents ::=</w:t>
      </w:r>
      <w:r w:rsidR="00D92A51">
        <w:tab/>
      </w:r>
      <w:r>
        <w:t>SEQUENCE</w:t>
      </w:r>
    </w:p>
    <w:p w14:paraId="53935B73" w14:textId="77777777" w:rsidR="00837125" w:rsidRDefault="00837125" w:rsidP="00AF26A7">
      <w:pPr>
        <w:pStyle w:val="Code"/>
      </w:pPr>
      <w:r>
        <w:t>{</w:t>
      </w:r>
    </w:p>
    <w:p w14:paraId="57283553" w14:textId="77777777" w:rsidR="00837125" w:rsidRDefault="00837125" w:rsidP="00AF26A7">
      <w:pPr>
        <w:pStyle w:val="Code"/>
      </w:pPr>
      <w:r>
        <w:t>-- To what cryptographic use can the Public Key in this Cell be put? Some Remote Party Roles</w:t>
      </w:r>
    </w:p>
    <w:p w14:paraId="3C92963B" w14:textId="77777777" w:rsidR="00837125" w:rsidRDefault="00837125" w:rsidP="00AF26A7">
      <w:pPr>
        <w:pStyle w:val="Code"/>
      </w:pPr>
      <w:r>
        <w:t xml:space="preserve">-- (e.g. supplier) can have more than one Public Key on a </w:t>
      </w:r>
      <w:r w:rsidR="00A72881">
        <w:t>D</w:t>
      </w:r>
      <w:r>
        <w:t>evice and each one would only have</w:t>
      </w:r>
    </w:p>
    <w:p w14:paraId="5E9A308B" w14:textId="77777777" w:rsidR="00837125" w:rsidRDefault="00837125" w:rsidP="00AF26A7">
      <w:pPr>
        <w:pStyle w:val="Code"/>
      </w:pPr>
      <w:r>
        <w:t>-- a single cryptographic use.</w:t>
      </w:r>
    </w:p>
    <w:p w14:paraId="5C453FE7" w14:textId="77777777" w:rsidR="00837125" w:rsidRDefault="00837125" w:rsidP="00AF26A7">
      <w:pPr>
        <w:pStyle w:val="Code"/>
      </w:pPr>
    </w:p>
    <w:p w14:paraId="67B160F9" w14:textId="77777777" w:rsidR="00837125" w:rsidRDefault="00837125" w:rsidP="00AF26A7">
      <w:pPr>
        <w:pStyle w:val="Code"/>
      </w:pPr>
      <w:r>
        <w:t>trustAnchorCellKeyUsage</w:t>
      </w:r>
      <w:r w:rsidR="00D92A51">
        <w:tab/>
      </w:r>
      <w:r>
        <w:t>KeyUsage,</w:t>
      </w:r>
    </w:p>
    <w:p w14:paraId="1AE22B6B" w14:textId="77777777" w:rsidR="00837125" w:rsidRDefault="00837125" w:rsidP="00AF26A7">
      <w:pPr>
        <w:pStyle w:val="Code"/>
      </w:pPr>
    </w:p>
    <w:p w14:paraId="71A85E1E" w14:textId="77777777" w:rsidR="00051171" w:rsidRDefault="00837125" w:rsidP="00051171">
      <w:pPr>
        <w:pStyle w:val="Code"/>
      </w:pPr>
      <w:r>
        <w:t xml:space="preserve">-- trustAnchorCellUsage </w:t>
      </w:r>
      <w:r w:rsidR="00051171">
        <w:t>is to allow for multiple Public Keys of the same keyUsage for the same Remote</w:t>
      </w:r>
    </w:p>
    <w:p w14:paraId="632F9238"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330948C9" w14:textId="77777777" w:rsidR="00051171" w:rsidRDefault="00051171" w:rsidP="00051171">
      <w:pPr>
        <w:pStyle w:val="Code"/>
      </w:pPr>
      <w:r>
        <w:t>-- This Key is used solely in relation to validating Supplier generated MACs on Prepayment Top Up</w:t>
      </w:r>
      <w:r w:rsidR="004F7281">
        <w:t xml:space="preserve"> transactions.</w:t>
      </w:r>
    </w:p>
    <w:p w14:paraId="063A03B7" w14:textId="77777777" w:rsidR="00837125" w:rsidRDefault="00837125" w:rsidP="0091661A">
      <w:pPr>
        <w:pStyle w:val="Code"/>
      </w:pPr>
    </w:p>
    <w:p w14:paraId="7AAD3BE6" w14:textId="77777777" w:rsidR="00837125" w:rsidRDefault="00837125" w:rsidP="00AF26A7">
      <w:pPr>
        <w:pStyle w:val="Code"/>
      </w:pPr>
      <w:r>
        <w:t>trustAnchorCellUsage</w:t>
      </w:r>
      <w:r w:rsidR="00D92A51">
        <w:tab/>
      </w:r>
      <w:r>
        <w:t>CellUsage DEFAULT management,</w:t>
      </w:r>
    </w:p>
    <w:p w14:paraId="62DFDE23" w14:textId="77777777" w:rsidR="00837125" w:rsidRDefault="00837125" w:rsidP="00AF26A7">
      <w:pPr>
        <w:pStyle w:val="Code"/>
      </w:pPr>
    </w:p>
    <w:p w14:paraId="4159E105" w14:textId="77777777" w:rsidR="00837125" w:rsidRDefault="00837125" w:rsidP="00AF26A7">
      <w:pPr>
        <w:pStyle w:val="Code"/>
      </w:pPr>
      <w:r>
        <w:t xml:space="preserve">-- The </w:t>
      </w:r>
      <w:r w:rsidR="000755FF">
        <w:t>existingS</w:t>
      </w:r>
      <w:r>
        <w:t xml:space="preserve">ubjectUniqueID </w:t>
      </w:r>
      <w:r w:rsidR="0091661A">
        <w:t xml:space="preserve">shall </w:t>
      </w:r>
      <w:r>
        <w:t>be the 64 bit Entity Identifier</w:t>
      </w:r>
      <w:r w:rsidR="000D7610">
        <w:t xml:space="preserve"> of the Security Credentials in this Trust Anchor Cell.</w:t>
      </w:r>
    </w:p>
    <w:p w14:paraId="301A63C5" w14:textId="77777777" w:rsidR="00837125" w:rsidRDefault="00837125" w:rsidP="00AF26A7">
      <w:pPr>
        <w:pStyle w:val="Code"/>
      </w:pPr>
    </w:p>
    <w:p w14:paraId="7F724611" w14:textId="77777777" w:rsidR="00837125" w:rsidRDefault="00837125" w:rsidP="00AF26A7">
      <w:pPr>
        <w:pStyle w:val="Code"/>
      </w:pPr>
      <w:r>
        <w:t>existingSubjectUniqueID</w:t>
      </w:r>
      <w:r w:rsidR="00D92A51">
        <w:tab/>
      </w:r>
      <w:r>
        <w:t>OCTET STRING,</w:t>
      </w:r>
    </w:p>
    <w:p w14:paraId="5DF701A5" w14:textId="77777777" w:rsidR="00837125" w:rsidRDefault="00837125" w:rsidP="00AF26A7">
      <w:pPr>
        <w:pStyle w:val="Code"/>
      </w:pPr>
    </w:p>
    <w:p w14:paraId="6807005D"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FA5DF6D" w14:textId="77777777" w:rsidR="00837125" w:rsidRDefault="00837125" w:rsidP="00AF26A7">
      <w:pPr>
        <w:pStyle w:val="Code"/>
      </w:pPr>
      <w:r>
        <w:t>-- existingSubjectKeyIdentifier sh</w:t>
      </w:r>
      <w:r w:rsidR="0091661A">
        <w:t>all</w:t>
      </w:r>
      <w:r>
        <w:t xml:space="preserve"> be set accordingly based on the contents of the Trust Anchor Cell</w:t>
      </w:r>
    </w:p>
    <w:p w14:paraId="49794B2A" w14:textId="77777777" w:rsidR="00837125" w:rsidRDefault="00837125" w:rsidP="00AF26A7">
      <w:pPr>
        <w:pStyle w:val="Code"/>
      </w:pPr>
    </w:p>
    <w:p w14:paraId="4D4559C2" w14:textId="77777777" w:rsidR="00837125" w:rsidRDefault="00837125" w:rsidP="00AF26A7">
      <w:pPr>
        <w:pStyle w:val="Code"/>
      </w:pPr>
      <w:r>
        <w:t>existingSubjectKeyIdentifier</w:t>
      </w:r>
      <w:r w:rsidR="00D92A51">
        <w:tab/>
      </w:r>
      <w:r>
        <w:t>OCTET STRING</w:t>
      </w:r>
    </w:p>
    <w:p w14:paraId="78913699" w14:textId="77777777" w:rsidR="00837125" w:rsidRDefault="00837125" w:rsidP="00AF26A7">
      <w:pPr>
        <w:pStyle w:val="Code"/>
      </w:pPr>
      <w:r>
        <w:t>}</w:t>
      </w:r>
    </w:p>
    <w:p w14:paraId="75E88497" w14:textId="77777777" w:rsidR="00837125" w:rsidRDefault="00837125" w:rsidP="00AF26A7">
      <w:pPr>
        <w:pStyle w:val="Code"/>
      </w:pPr>
      <w:r>
        <w:tab/>
      </w:r>
    </w:p>
    <w:p w14:paraId="74337C2E" w14:textId="77777777" w:rsidR="00837125" w:rsidRDefault="00837125" w:rsidP="00AF26A7">
      <w:pPr>
        <w:pStyle w:val="Code"/>
      </w:pPr>
      <w:r>
        <w:t>TrustAnchorCellIdentifier ::=</w:t>
      </w:r>
      <w:r w:rsidR="00D92A51">
        <w:tab/>
      </w:r>
      <w:r>
        <w:t>SEQUENCE</w:t>
      </w:r>
    </w:p>
    <w:p w14:paraId="762FDD21" w14:textId="77777777" w:rsidR="00837125" w:rsidRDefault="00837125" w:rsidP="00AF26A7">
      <w:pPr>
        <w:pStyle w:val="Code"/>
      </w:pPr>
      <w:r>
        <w:t>{</w:t>
      </w:r>
    </w:p>
    <w:p w14:paraId="254334E6" w14:textId="77777777" w:rsidR="00837125" w:rsidRDefault="00837125" w:rsidP="00AF26A7">
      <w:pPr>
        <w:pStyle w:val="Code"/>
      </w:pPr>
      <w:r>
        <w:t>-- Which Remote Party Role does this Cell relate to?</w:t>
      </w:r>
    </w:p>
    <w:p w14:paraId="1E51236A" w14:textId="77777777" w:rsidR="00837125" w:rsidRDefault="00837125" w:rsidP="00AF26A7">
      <w:pPr>
        <w:pStyle w:val="Code"/>
      </w:pPr>
    </w:p>
    <w:p w14:paraId="29C85467" w14:textId="77777777" w:rsidR="00837125" w:rsidRDefault="00837125" w:rsidP="00AF26A7">
      <w:pPr>
        <w:pStyle w:val="Code"/>
      </w:pPr>
      <w:r>
        <w:t>trustAnchorCellRemotePartyRole</w:t>
      </w:r>
      <w:r w:rsidR="00D92A51">
        <w:tab/>
      </w:r>
      <w:r>
        <w:t>RemotePartyRole,</w:t>
      </w:r>
    </w:p>
    <w:p w14:paraId="055AC46B" w14:textId="77777777" w:rsidR="00837125" w:rsidRDefault="00837125" w:rsidP="00AF26A7">
      <w:pPr>
        <w:pStyle w:val="Code"/>
      </w:pPr>
    </w:p>
    <w:p w14:paraId="062DFDEA" w14:textId="77777777" w:rsidR="00837125" w:rsidRDefault="00837125" w:rsidP="00AF26A7">
      <w:pPr>
        <w:pStyle w:val="Code"/>
      </w:pPr>
      <w:r>
        <w:t>-- To what cryptographic use can the Public Key in this Cell be put? Some Remote Party Roles</w:t>
      </w:r>
    </w:p>
    <w:p w14:paraId="2D72A099" w14:textId="77777777" w:rsidR="00837125" w:rsidRDefault="00837125" w:rsidP="00AF26A7">
      <w:pPr>
        <w:pStyle w:val="Code"/>
      </w:pPr>
      <w:r>
        <w:t xml:space="preserve">-- (e.g. supplier) can have more than one Public Key on a </w:t>
      </w:r>
      <w:r w:rsidR="00A72881">
        <w:t>D</w:t>
      </w:r>
      <w:r>
        <w:t>evice and each one would only have</w:t>
      </w:r>
    </w:p>
    <w:p w14:paraId="2187D5F7" w14:textId="77777777" w:rsidR="00837125" w:rsidRDefault="00837125" w:rsidP="00AF26A7">
      <w:pPr>
        <w:pStyle w:val="Code"/>
      </w:pPr>
      <w:r>
        <w:t>-- a single cryptographic use.</w:t>
      </w:r>
    </w:p>
    <w:p w14:paraId="73282A09" w14:textId="77777777" w:rsidR="00837125" w:rsidRDefault="00837125" w:rsidP="00AF26A7">
      <w:pPr>
        <w:pStyle w:val="Code"/>
      </w:pPr>
    </w:p>
    <w:p w14:paraId="66E19C25" w14:textId="77777777" w:rsidR="00837125" w:rsidRDefault="00837125" w:rsidP="00AF26A7">
      <w:pPr>
        <w:pStyle w:val="Code"/>
      </w:pPr>
      <w:r>
        <w:t>trustAnchorCellKeyUsage</w:t>
      </w:r>
      <w:r w:rsidR="00D92A51">
        <w:tab/>
      </w:r>
      <w:r>
        <w:t>KeyUsage,</w:t>
      </w:r>
    </w:p>
    <w:p w14:paraId="78302176" w14:textId="77777777" w:rsidR="00837125" w:rsidRDefault="00837125" w:rsidP="00AF26A7">
      <w:pPr>
        <w:pStyle w:val="Code"/>
      </w:pPr>
    </w:p>
    <w:p w14:paraId="6980ACE4" w14:textId="77777777" w:rsidR="00837125" w:rsidRDefault="00837125" w:rsidP="00AF26A7">
      <w:pPr>
        <w:pStyle w:val="Code"/>
      </w:pPr>
      <w:r>
        <w:t>-- trustAnchorCellUsage is to allow for multiple Public Keys of the same keyUsage for the same Remote</w:t>
      </w:r>
    </w:p>
    <w:p w14:paraId="08759EF1" w14:textId="77777777" w:rsidR="00837125" w:rsidRDefault="00837125" w:rsidP="00AF26A7">
      <w:pPr>
        <w:pStyle w:val="Code"/>
      </w:pPr>
      <w:r>
        <w:lastRenderedPageBreak/>
        <w:t xml:space="preserve">-- Party Role. </w:t>
      </w:r>
      <w:r w:rsidR="00023822">
        <w:t>This</w:t>
      </w:r>
      <w:r>
        <w:t xml:space="preserve"> </w:t>
      </w:r>
      <w:r w:rsidR="00554111">
        <w:t xml:space="preserve">may </w:t>
      </w:r>
      <w:r>
        <w:t>be absent except where use to refer to the Supplier Key</w:t>
      </w:r>
    </w:p>
    <w:p w14:paraId="235F3D8C" w14:textId="77777777" w:rsidR="00837125" w:rsidRDefault="00837125" w:rsidP="00AF26A7">
      <w:pPr>
        <w:pStyle w:val="Code"/>
      </w:pPr>
      <w:r>
        <w:t>-- Agreement Key used solely in relation to validating Supplier generated MACs on Prepayment Top Up</w:t>
      </w:r>
      <w:r w:rsidR="004F7281">
        <w:t xml:space="preserve"> transactions</w:t>
      </w:r>
    </w:p>
    <w:p w14:paraId="17C8EDF7" w14:textId="77777777" w:rsidR="00837125" w:rsidRDefault="00837125" w:rsidP="00AF26A7">
      <w:pPr>
        <w:pStyle w:val="Code"/>
      </w:pPr>
    </w:p>
    <w:p w14:paraId="125DE8DC" w14:textId="77777777" w:rsidR="00837125" w:rsidRDefault="00837125" w:rsidP="00AF26A7">
      <w:pPr>
        <w:pStyle w:val="Code"/>
      </w:pPr>
      <w:r>
        <w:t>trustAnchorCellUsage</w:t>
      </w:r>
      <w:r w:rsidR="00D92A51">
        <w:tab/>
      </w:r>
      <w:r>
        <w:t>CellUsage DEFAULT management</w:t>
      </w:r>
    </w:p>
    <w:p w14:paraId="37BB0861" w14:textId="77777777" w:rsidR="00837125" w:rsidRDefault="00837125" w:rsidP="00AF26A7">
      <w:pPr>
        <w:pStyle w:val="Code"/>
      </w:pPr>
      <w:r>
        <w:t>}</w:t>
      </w:r>
    </w:p>
    <w:p w14:paraId="1D3D3D85" w14:textId="77777777" w:rsidR="00837125" w:rsidRDefault="00837125" w:rsidP="00AF26A7">
      <w:pPr>
        <w:pStyle w:val="Code"/>
      </w:pPr>
    </w:p>
    <w:p w14:paraId="516DC758" w14:textId="77777777" w:rsidR="00837125" w:rsidRDefault="00837125" w:rsidP="00AF26A7">
      <w:pPr>
        <w:pStyle w:val="Code"/>
      </w:pPr>
      <w:r>
        <w:t xml:space="preserve">CellUsage ::= </w:t>
      </w:r>
      <w:r w:rsidR="00D92A51">
        <w:tab/>
      </w:r>
      <w:r>
        <w:t xml:space="preserve">INTEGER {management(0), prePaymentTopUp(1)} </w:t>
      </w:r>
    </w:p>
    <w:p w14:paraId="7B85655D" w14:textId="77777777" w:rsidR="00837125" w:rsidRDefault="00837125" w:rsidP="00AF26A7">
      <w:pPr>
        <w:pStyle w:val="Code"/>
      </w:pPr>
    </w:p>
    <w:p w14:paraId="478E9E4A" w14:textId="77777777" w:rsidR="00837125" w:rsidRDefault="00837125" w:rsidP="00AF26A7">
      <w:pPr>
        <w:pStyle w:val="Code"/>
      </w:pPr>
      <w:r>
        <w:t xml:space="preserve">RemotePartyRole ::= </w:t>
      </w:r>
      <w:r w:rsidR="00D92A51">
        <w:tab/>
      </w:r>
      <w:r>
        <w:t>INTEGER</w:t>
      </w:r>
    </w:p>
    <w:p w14:paraId="455B6050" w14:textId="77777777" w:rsidR="00837125" w:rsidRDefault="00837125" w:rsidP="00AF26A7">
      <w:pPr>
        <w:pStyle w:val="Code"/>
      </w:pPr>
      <w:r>
        <w:t>{</w:t>
      </w:r>
    </w:p>
    <w:p w14:paraId="5D8AB853" w14:textId="323FE143" w:rsidR="00837125" w:rsidRDefault="00837125" w:rsidP="00AF26A7">
      <w:pPr>
        <w:pStyle w:val="Code"/>
      </w:pPr>
      <w:r>
        <w:t>-- Define the set of Remote Party Roles in relation to which a Device may need to undertake</w:t>
      </w:r>
    </w:p>
    <w:p w14:paraId="2DCE2B22"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9598F2B" w14:textId="77777777" w:rsidR="00837125" w:rsidRDefault="00837125" w:rsidP="00AF26A7">
      <w:pPr>
        <w:pStyle w:val="Code"/>
      </w:pPr>
    </w:p>
    <w:p w14:paraId="5BD639F7" w14:textId="77777777" w:rsidR="00837125" w:rsidRDefault="00FD5632" w:rsidP="00AF26A7">
      <w:pPr>
        <w:pStyle w:val="Code"/>
      </w:pPr>
      <w:r>
        <w:t>r</w:t>
      </w:r>
      <w:r w:rsidR="00837125">
        <w:t>oot</w:t>
      </w:r>
      <w:r w:rsidR="00D92A51">
        <w:tab/>
      </w:r>
      <w:r w:rsidR="00837125">
        <w:t>(0),</w:t>
      </w:r>
    </w:p>
    <w:p w14:paraId="447A8E4C" w14:textId="77777777" w:rsidR="00837125" w:rsidRDefault="00FD5632" w:rsidP="00AF26A7">
      <w:pPr>
        <w:pStyle w:val="Code"/>
      </w:pPr>
      <w:r>
        <w:t>r</w:t>
      </w:r>
      <w:r w:rsidR="00837125">
        <w:t>ecovery</w:t>
      </w:r>
      <w:r w:rsidR="00D92A51">
        <w:tab/>
      </w:r>
      <w:r w:rsidR="00837125">
        <w:t>(1),</w:t>
      </w:r>
    </w:p>
    <w:p w14:paraId="2CB1E415" w14:textId="77777777" w:rsidR="00837125" w:rsidRDefault="00FD5632" w:rsidP="00AF26A7">
      <w:pPr>
        <w:pStyle w:val="Code"/>
      </w:pPr>
      <w:r>
        <w:t>s</w:t>
      </w:r>
      <w:r w:rsidR="00837125">
        <w:t>upplier</w:t>
      </w:r>
      <w:r w:rsidR="00D92A51">
        <w:tab/>
      </w:r>
      <w:r w:rsidR="00987BE2">
        <w:t>(</w:t>
      </w:r>
      <w:r w:rsidR="00837125">
        <w:t>2),</w:t>
      </w:r>
    </w:p>
    <w:p w14:paraId="3F87D7BD" w14:textId="77777777" w:rsidR="00837125" w:rsidRDefault="00837125" w:rsidP="00AF26A7">
      <w:pPr>
        <w:pStyle w:val="Code"/>
      </w:pPr>
      <w:r>
        <w:t>networkOperator</w:t>
      </w:r>
      <w:r w:rsidR="00D92A51">
        <w:tab/>
      </w:r>
      <w:r w:rsidR="00987BE2">
        <w:t>(</w:t>
      </w:r>
      <w:r>
        <w:t>3),</w:t>
      </w:r>
    </w:p>
    <w:p w14:paraId="596C4CE5" w14:textId="77777777" w:rsidR="00837125" w:rsidRDefault="00837125" w:rsidP="00AF26A7">
      <w:pPr>
        <w:pStyle w:val="Code"/>
      </w:pPr>
      <w:r>
        <w:t>accessControlBroker</w:t>
      </w:r>
      <w:r w:rsidR="00987BE2">
        <w:tab/>
      </w:r>
      <w:r>
        <w:t>(4),</w:t>
      </w:r>
    </w:p>
    <w:p w14:paraId="2ACEC1DD" w14:textId="77777777" w:rsidR="00837125" w:rsidRDefault="00837125" w:rsidP="00AF26A7">
      <w:pPr>
        <w:pStyle w:val="Code"/>
      </w:pPr>
      <w:r>
        <w:t>transitionalCoS</w:t>
      </w:r>
      <w:r w:rsidR="00987BE2">
        <w:tab/>
      </w:r>
      <w:r>
        <w:t>(5),</w:t>
      </w:r>
    </w:p>
    <w:p w14:paraId="58EFF880" w14:textId="77777777" w:rsidR="00837125" w:rsidRDefault="00837125" w:rsidP="00AF26A7">
      <w:pPr>
        <w:pStyle w:val="Code"/>
      </w:pPr>
      <w:r>
        <w:t>wanProvider</w:t>
      </w:r>
      <w:r w:rsidR="00987BE2">
        <w:tab/>
      </w:r>
      <w:r>
        <w:t>(6),</w:t>
      </w:r>
    </w:p>
    <w:p w14:paraId="091D2FB4" w14:textId="77777777" w:rsidR="00987BE2" w:rsidRDefault="00837125" w:rsidP="00AF26A7">
      <w:pPr>
        <w:pStyle w:val="Code"/>
      </w:pPr>
      <w:r>
        <w:t>issuingAuthority</w:t>
      </w:r>
      <w:r w:rsidR="00987BE2">
        <w:tab/>
      </w:r>
      <w:r>
        <w:t>(7),</w:t>
      </w:r>
      <w:r w:rsidR="00987BE2">
        <w:tab/>
      </w:r>
      <w:r>
        <w:t>-- Devices will receive such Certificates but they do not</w:t>
      </w:r>
    </w:p>
    <w:p w14:paraId="3FBBC0C4"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20DEF7C5" w14:textId="77777777" w:rsidR="00837125" w:rsidRDefault="00837125" w:rsidP="00AF26A7">
      <w:pPr>
        <w:pStyle w:val="Code"/>
      </w:pPr>
    </w:p>
    <w:p w14:paraId="24D40EDE" w14:textId="77777777" w:rsidR="00837125" w:rsidRDefault="00837125" w:rsidP="00AF26A7">
      <w:pPr>
        <w:pStyle w:val="Code"/>
      </w:pPr>
    </w:p>
    <w:p w14:paraId="764B2D5E" w14:textId="77777777" w:rsidR="00837125" w:rsidRDefault="00837125" w:rsidP="00AF26A7">
      <w:pPr>
        <w:pStyle w:val="Code"/>
      </w:pPr>
    </w:p>
    <w:p w14:paraId="3D185D5E" w14:textId="77777777" w:rsidR="00837125" w:rsidRDefault="00837125" w:rsidP="00AF26A7">
      <w:pPr>
        <w:pStyle w:val="Code"/>
      </w:pPr>
      <w:r>
        <w:t>-- The ‘other’ RemotePartyRole is for a party whose role does not allow it to invoke any Device function apart from</w:t>
      </w:r>
    </w:p>
    <w:p w14:paraId="6AC2C07A" w14:textId="77777777" w:rsidR="00837125" w:rsidRDefault="00837125" w:rsidP="00AF26A7">
      <w:pPr>
        <w:pStyle w:val="Code"/>
      </w:pPr>
      <w:r>
        <w:t>-- UpdateSecurityCredentials. This is to allow for Device functionality to be locked out of usage until a valid</w:t>
      </w:r>
    </w:p>
    <w:p w14:paraId="4C5F06A6" w14:textId="77777777" w:rsidR="00837125" w:rsidRDefault="00837125" w:rsidP="00AF26A7">
      <w:pPr>
        <w:pStyle w:val="Code"/>
      </w:pPr>
      <w:r>
        <w:t>-- Remote Party can be identified e.g. where roles cannot be fixed until a Device is bought in to operation</w:t>
      </w:r>
    </w:p>
    <w:p w14:paraId="748EF195" w14:textId="77777777" w:rsidR="00837125" w:rsidRDefault="00FD5632" w:rsidP="00AF26A7">
      <w:pPr>
        <w:pStyle w:val="Code"/>
      </w:pPr>
      <w:r>
        <w:t>o</w:t>
      </w:r>
      <w:r w:rsidR="00837125">
        <w:t>ther</w:t>
      </w:r>
      <w:r w:rsidR="00562E38">
        <w:tab/>
      </w:r>
      <w:r w:rsidR="00837125">
        <w:t>(127)</w:t>
      </w:r>
    </w:p>
    <w:p w14:paraId="2AD6D4D2" w14:textId="77777777" w:rsidR="00837125" w:rsidRDefault="00837125" w:rsidP="00AF26A7">
      <w:pPr>
        <w:pStyle w:val="Code"/>
      </w:pPr>
    </w:p>
    <w:p w14:paraId="0EAF4127" w14:textId="77777777" w:rsidR="00837125" w:rsidRDefault="00837125" w:rsidP="00AF26A7">
      <w:pPr>
        <w:pStyle w:val="Code"/>
      </w:pPr>
      <w:r>
        <w:t>}</w:t>
      </w:r>
    </w:p>
    <w:p w14:paraId="746325DE" w14:textId="77777777" w:rsidR="00837125" w:rsidRDefault="00837125" w:rsidP="00AF26A7">
      <w:pPr>
        <w:pStyle w:val="Code"/>
      </w:pPr>
    </w:p>
    <w:p w14:paraId="1AB0B867" w14:textId="77777777" w:rsidR="00837125" w:rsidRDefault="00837125" w:rsidP="00AF26A7">
      <w:pPr>
        <w:pStyle w:val="Code"/>
      </w:pPr>
      <w:r>
        <w:t>-- KeyUsage is only repeated here for ease of reference. It is defined in RFC 5912</w:t>
      </w:r>
    </w:p>
    <w:p w14:paraId="089EF98C" w14:textId="77777777" w:rsidR="00837125" w:rsidRDefault="00837125" w:rsidP="00AF26A7">
      <w:pPr>
        <w:pStyle w:val="Code"/>
      </w:pPr>
    </w:p>
    <w:p w14:paraId="55D83731" w14:textId="77777777" w:rsidR="00837125" w:rsidRDefault="00837125" w:rsidP="00AF26A7">
      <w:pPr>
        <w:pStyle w:val="Code"/>
      </w:pPr>
      <w:r>
        <w:t xml:space="preserve">KeyUsage ::= </w:t>
      </w:r>
      <w:r w:rsidR="00562E38">
        <w:tab/>
      </w:r>
      <w:r>
        <w:t xml:space="preserve">BIT STRING </w:t>
      </w:r>
    </w:p>
    <w:p w14:paraId="62CA29A4" w14:textId="77777777" w:rsidR="00837125" w:rsidRDefault="00837125" w:rsidP="00AF26A7">
      <w:pPr>
        <w:pStyle w:val="Code"/>
      </w:pPr>
      <w:r>
        <w:t>{</w:t>
      </w:r>
    </w:p>
    <w:p w14:paraId="00AC666D" w14:textId="77777777" w:rsidR="00837125" w:rsidRDefault="00837125" w:rsidP="00AF26A7">
      <w:pPr>
        <w:pStyle w:val="Code"/>
      </w:pPr>
      <w:r>
        <w:t>-- Define valid uses of Public Keys.</w:t>
      </w:r>
    </w:p>
    <w:p w14:paraId="70E22203" w14:textId="77777777" w:rsidR="00837125" w:rsidRDefault="00562E38" w:rsidP="00AF26A7">
      <w:pPr>
        <w:pStyle w:val="Code"/>
      </w:pPr>
      <w:r>
        <w:tab/>
      </w:r>
    </w:p>
    <w:p w14:paraId="2E3FB2B2" w14:textId="77777777" w:rsidR="00837125" w:rsidRDefault="00837125" w:rsidP="00AF26A7">
      <w:pPr>
        <w:pStyle w:val="Code"/>
      </w:pPr>
      <w:r>
        <w:t>digitalSignature</w:t>
      </w:r>
      <w:r w:rsidR="00562E38">
        <w:tab/>
        <w:t>(</w:t>
      </w:r>
      <w:r>
        <w:t>0),</w:t>
      </w:r>
    </w:p>
    <w:p w14:paraId="5CB7215E" w14:textId="77777777" w:rsidR="00837125" w:rsidRDefault="00562E38" w:rsidP="00AF26A7">
      <w:pPr>
        <w:pStyle w:val="Code"/>
      </w:pPr>
      <w:r>
        <w:t>contentCommitment</w:t>
      </w:r>
      <w:r>
        <w:tab/>
      </w:r>
      <w:r w:rsidR="00837125">
        <w:t xml:space="preserve">(1), </w:t>
      </w:r>
      <w:r w:rsidR="00837125">
        <w:tab/>
        <w:t>-- not valid for GBCS compliant transactions</w:t>
      </w:r>
    </w:p>
    <w:p w14:paraId="7887F0A8" w14:textId="77777777" w:rsidR="00837125" w:rsidRDefault="00562E38" w:rsidP="00AF26A7">
      <w:pPr>
        <w:pStyle w:val="Code"/>
      </w:pPr>
      <w:r>
        <w:t xml:space="preserve">keyEncipherment      </w:t>
      </w:r>
      <w:r>
        <w:tab/>
      </w:r>
      <w:r w:rsidR="00837125">
        <w:t>(2),</w:t>
      </w:r>
      <w:r w:rsidR="00837125">
        <w:tab/>
        <w:t>-- not valid for GBCS compliant transactions</w:t>
      </w:r>
    </w:p>
    <w:p w14:paraId="12285140" w14:textId="77777777" w:rsidR="00837125" w:rsidRDefault="00837125" w:rsidP="00AF26A7">
      <w:pPr>
        <w:pStyle w:val="Code"/>
      </w:pPr>
      <w:r>
        <w:t xml:space="preserve">dataEncipherment      </w:t>
      </w:r>
      <w:r w:rsidR="00562E38">
        <w:tab/>
      </w:r>
      <w:r>
        <w:t xml:space="preserve">(3), </w:t>
      </w:r>
      <w:r>
        <w:tab/>
      </w:r>
    </w:p>
    <w:p w14:paraId="2FC1AD3D" w14:textId="77777777" w:rsidR="00837125" w:rsidRDefault="00562E38" w:rsidP="00AF26A7">
      <w:pPr>
        <w:pStyle w:val="Code"/>
      </w:pPr>
      <w:r>
        <w:t xml:space="preserve">keyAgreement          </w:t>
      </w:r>
      <w:r>
        <w:tab/>
      </w:r>
      <w:r w:rsidR="00837125">
        <w:t>(4),</w:t>
      </w:r>
    </w:p>
    <w:p w14:paraId="341FBE59" w14:textId="77777777" w:rsidR="00837125" w:rsidRDefault="00562E38" w:rsidP="00AF26A7">
      <w:pPr>
        <w:pStyle w:val="Code"/>
      </w:pPr>
      <w:r>
        <w:t xml:space="preserve">keyCertSign           </w:t>
      </w:r>
      <w:r>
        <w:tab/>
      </w:r>
      <w:r w:rsidR="00837125">
        <w:t>(5),</w:t>
      </w:r>
    </w:p>
    <w:p w14:paraId="40D63738" w14:textId="77777777" w:rsidR="00837125" w:rsidRDefault="00562E38" w:rsidP="00AF26A7">
      <w:pPr>
        <w:pStyle w:val="Code"/>
      </w:pPr>
      <w:r>
        <w:lastRenderedPageBreak/>
        <w:t xml:space="preserve">cRLSign               </w:t>
      </w:r>
      <w:r>
        <w:tab/>
      </w:r>
      <w:r w:rsidR="00837125">
        <w:t>(6),</w:t>
      </w:r>
    </w:p>
    <w:p w14:paraId="751145D8" w14:textId="77777777" w:rsidR="00837125" w:rsidRDefault="00562E38" w:rsidP="00AF26A7">
      <w:pPr>
        <w:pStyle w:val="Code"/>
      </w:pPr>
      <w:r>
        <w:t xml:space="preserve">encipherOnly         </w:t>
      </w:r>
      <w:r>
        <w:tab/>
      </w:r>
      <w:r w:rsidR="00837125">
        <w:t xml:space="preserve">(7), </w:t>
      </w:r>
      <w:r w:rsidR="00837125">
        <w:tab/>
      </w:r>
    </w:p>
    <w:p w14:paraId="32B15BE4"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591F0D5F" w14:textId="77777777" w:rsidR="00837125" w:rsidRDefault="00837125" w:rsidP="00AF26A7">
      <w:pPr>
        <w:pStyle w:val="Code"/>
      </w:pPr>
      <w:r>
        <w:t>}</w:t>
      </w:r>
    </w:p>
    <w:p w14:paraId="1750E3A9" w14:textId="77777777" w:rsidR="00837125" w:rsidRDefault="00837125" w:rsidP="00AF26A7">
      <w:pPr>
        <w:pStyle w:val="Code"/>
      </w:pPr>
    </w:p>
    <w:p w14:paraId="153A7E53" w14:textId="77777777" w:rsidR="00837125" w:rsidRDefault="00837125" w:rsidP="00AF26A7">
      <w:pPr>
        <w:pStyle w:val="Code"/>
      </w:pPr>
      <w:r>
        <w:t>-- The GBCS only allows for a constrained set of Trust Anchor Cell operations and so the list of possible outcomes</w:t>
      </w:r>
    </w:p>
    <w:p w14:paraId="000CE4E9"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09B67F50" w14:textId="77777777" w:rsidR="00837125" w:rsidRDefault="00837125" w:rsidP="00AF26A7">
      <w:pPr>
        <w:pStyle w:val="Code"/>
      </w:pPr>
    </w:p>
    <w:p w14:paraId="393ECA2D" w14:textId="77777777" w:rsidR="00837125" w:rsidRDefault="00837125" w:rsidP="00AF26A7">
      <w:pPr>
        <w:pStyle w:val="Code"/>
      </w:pPr>
      <w:r>
        <w:t>StatusCode ::=</w:t>
      </w:r>
      <w:r w:rsidR="00541C46">
        <w:tab/>
      </w:r>
      <w:r>
        <w:t>ENUMERATED {</w:t>
      </w:r>
    </w:p>
    <w:p w14:paraId="38DEE4A0" w14:textId="77777777" w:rsidR="00837125" w:rsidRDefault="00837125" w:rsidP="00AF26A7">
      <w:pPr>
        <w:pStyle w:val="Code"/>
      </w:pPr>
    </w:p>
    <w:p w14:paraId="59F5B24E" w14:textId="77777777" w:rsidR="00837125" w:rsidRDefault="00837125" w:rsidP="00AF26A7">
      <w:pPr>
        <w:pStyle w:val="Code"/>
      </w:pPr>
      <w:r>
        <w:t xml:space="preserve">success                      </w:t>
      </w:r>
      <w:r w:rsidR="00541C46">
        <w:tab/>
      </w:r>
      <w:r>
        <w:t>(0),</w:t>
      </w:r>
    </w:p>
    <w:p w14:paraId="41C62E8E" w14:textId="77777777" w:rsidR="00837125" w:rsidRDefault="00837125" w:rsidP="00AF26A7">
      <w:pPr>
        <w:pStyle w:val="Code"/>
      </w:pPr>
    </w:p>
    <w:p w14:paraId="6AF4DDB7" w14:textId="77777777" w:rsidR="00837125" w:rsidRDefault="00837125" w:rsidP="00AF26A7">
      <w:pPr>
        <w:pStyle w:val="Code"/>
      </w:pPr>
      <w:r>
        <w:t>-- trustAnchorNotFound indicates that details of a trust anchor were requested, but the referenced trust anchor</w:t>
      </w:r>
    </w:p>
    <w:p w14:paraId="4EEAB768" w14:textId="77777777" w:rsidR="00837125" w:rsidRDefault="00837125" w:rsidP="00AF26A7">
      <w:pPr>
        <w:pStyle w:val="Code"/>
      </w:pPr>
      <w:r>
        <w:t>-- is not represented on the Device</w:t>
      </w:r>
    </w:p>
    <w:p w14:paraId="1D8AE96D" w14:textId="77777777" w:rsidR="00837125" w:rsidRDefault="00837125" w:rsidP="00AF26A7">
      <w:pPr>
        <w:pStyle w:val="Code"/>
      </w:pPr>
    </w:p>
    <w:p w14:paraId="7529A980" w14:textId="77777777" w:rsidR="00837125" w:rsidRDefault="00837125" w:rsidP="00AF26A7">
      <w:pPr>
        <w:pStyle w:val="Code"/>
      </w:pPr>
      <w:r>
        <w:t xml:space="preserve">trustAnchorNotFound          </w:t>
      </w:r>
      <w:r w:rsidR="00541C46">
        <w:tab/>
      </w:r>
      <w:r>
        <w:t>(25),</w:t>
      </w:r>
    </w:p>
    <w:p w14:paraId="5A588876" w14:textId="77777777" w:rsidR="00837125" w:rsidRDefault="00837125" w:rsidP="00AF26A7">
      <w:pPr>
        <w:pStyle w:val="Code"/>
      </w:pPr>
    </w:p>
    <w:p w14:paraId="1178058A" w14:textId="77777777" w:rsidR="00837125" w:rsidRDefault="00837125" w:rsidP="00AF26A7">
      <w:pPr>
        <w:pStyle w:val="Code"/>
      </w:pPr>
      <w:r>
        <w:t xml:space="preserve">other                        </w:t>
      </w:r>
      <w:r w:rsidR="00541C46">
        <w:tab/>
      </w:r>
      <w:r>
        <w:t>(127)}</w:t>
      </w:r>
    </w:p>
    <w:p w14:paraId="44793D79" w14:textId="77777777" w:rsidR="00837125" w:rsidRDefault="00837125" w:rsidP="00AF26A7">
      <w:pPr>
        <w:pStyle w:val="Code"/>
      </w:pPr>
    </w:p>
    <w:p w14:paraId="7A382997" w14:textId="77777777" w:rsidR="00837125" w:rsidRDefault="00837125" w:rsidP="00AF26A7">
      <w:pPr>
        <w:pStyle w:val="Code"/>
      </w:pPr>
    </w:p>
    <w:p w14:paraId="57A06F81" w14:textId="77777777" w:rsidR="00837125" w:rsidRDefault="00837125" w:rsidP="00AF26A7">
      <w:pPr>
        <w:pStyle w:val="Code"/>
      </w:pPr>
      <w:r>
        <w:t>END</w:t>
      </w:r>
    </w:p>
    <w:p w14:paraId="40E28633" w14:textId="77777777" w:rsidR="00D711B9" w:rsidRDefault="00AF3EC2" w:rsidP="00D711B9">
      <w:pPr>
        <w:pStyle w:val="Heading3"/>
      </w:pPr>
      <w:bookmarkStart w:id="6066" w:name="_Ref378350302"/>
      <w:r>
        <w:t xml:space="preserve">CS02a </w:t>
      </w:r>
      <w:r w:rsidR="00D711B9">
        <w:t xml:space="preserve">Provide Security Credential Details from a </w:t>
      </w:r>
      <w:r w:rsidR="00BF49D1">
        <w:t>Device</w:t>
      </w:r>
      <w:r w:rsidR="00D711B9">
        <w:t xml:space="preserve"> – Processing Steps</w:t>
      </w:r>
      <w:bookmarkEnd w:id="6066"/>
    </w:p>
    <w:p w14:paraId="4D43204D" w14:textId="77777777" w:rsidR="00D711B9" w:rsidRDefault="00D711B9" w:rsidP="00D711B9">
      <w:r>
        <w:t xml:space="preserve">This Section </w:t>
      </w:r>
      <w:r>
        <w:fldChar w:fldCharType="begin"/>
      </w:r>
      <w:r>
        <w:instrText xml:space="preserve"> REF _Ref378350302 \r \h </w:instrText>
      </w:r>
      <w:r>
        <w:fldChar w:fldCharType="separate"/>
      </w:r>
      <w:r w:rsidR="00081D4D">
        <w:t>13.2.4</w:t>
      </w:r>
      <w:r>
        <w:fldChar w:fldCharType="end"/>
      </w:r>
      <w:r>
        <w:t xml:space="preserve"> lays out the requirements relating to the construction, protection and </w:t>
      </w:r>
      <w:r w:rsidR="00023822">
        <w:t>Authentication</w:t>
      </w:r>
      <w:r>
        <w:t xml:space="preserve"> of the </w:t>
      </w:r>
      <w:r w:rsidR="00AF3EC2">
        <w:t xml:space="preserve">CS02a </w:t>
      </w:r>
      <w:r>
        <w:t xml:space="preserve">Provide Security Credentials Command, and the construction, protection and </w:t>
      </w:r>
      <w:r w:rsidR="00023822">
        <w:t>Authentication</w:t>
      </w:r>
      <w:r>
        <w:t xml:space="preserve"> of the corresponding Response.</w:t>
      </w:r>
    </w:p>
    <w:p w14:paraId="233B18A5" w14:textId="77777777" w:rsidR="00D711B9" w:rsidRDefault="00D711B9" w:rsidP="00860AC2">
      <w:pPr>
        <w:pStyle w:val="Heading4"/>
      </w:pPr>
      <w:bookmarkStart w:id="6067" w:name="_Ref378351680"/>
      <w:r>
        <w:t>Command Construction</w:t>
      </w:r>
      <w:bookmarkEnd w:id="6067"/>
    </w:p>
    <w:p w14:paraId="2D2D3049"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39A218CB"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081D4D">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081D4D">
        <w:t>13.2.4.1</w:t>
      </w:r>
      <w:r w:rsidR="004F3F7E">
        <w:rPr>
          <w:highlight w:val="yellow"/>
        </w:rPr>
        <w:fldChar w:fldCharType="end"/>
      </w:r>
      <w:r>
        <w:t>.</w:t>
      </w:r>
    </w:p>
    <w:p w14:paraId="1A9DE709"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32D87D25"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4FC18"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lastRenderedPageBreak/>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37E48E"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7348127F"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A7618"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91362F"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03AA253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645C6A3"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2DE23F0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987A8E"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A28E5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E3ADFD8" w14:textId="77777777" w:rsidR="00D711B9" w:rsidRPr="0002707D" w:rsidRDefault="00D711B9" w:rsidP="00D711B9">
            <w:pPr>
              <w:pStyle w:val="Tabletext"/>
              <w:rPr>
                <w:sz w:val="18"/>
                <w:szCs w:val="18"/>
              </w:rPr>
            </w:pPr>
          </w:p>
        </w:tc>
      </w:tr>
      <w:tr w:rsidR="00D711B9" w:rsidRPr="00027E40" w14:paraId="46C4957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1621D86"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1C136B2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002B05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2335556"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365DC7BE"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157C68F4"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EA70770"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8D554A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1CE24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7E21C1A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700F8AF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1F5341C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5810637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7C487B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997A697"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p>
          <w:p w14:paraId="69DEB549"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1FDDA7D5" w14:textId="77777777" w:rsidR="00D711B9" w:rsidRPr="0002707D" w:rsidRDefault="00D711B9" w:rsidP="002A64ED">
            <w:pPr>
              <w:pStyle w:val="Tabletext"/>
              <w:rPr>
                <w:sz w:val="18"/>
                <w:szCs w:val="18"/>
              </w:rPr>
            </w:pPr>
            <w:r w:rsidRPr="0002707D">
              <w:rPr>
                <w:sz w:val="18"/>
                <w:szCs w:val="18"/>
              </w:rPr>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26D6247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0D3128F"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1C7BE17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784C90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1C20D9A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33499EED"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2A62AEBC"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24749C8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0418542"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6CA1E5E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9FDC03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36C3B20E"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C92A625"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70FC91DC" w14:textId="77777777"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00AED69D"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8A4FD2C"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5C91419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4B8D6DE8"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BE3E6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6C4564" w14:textId="77777777" w:rsidR="00D711B9" w:rsidRPr="0002707D" w:rsidRDefault="00D711B9" w:rsidP="00D711B9">
            <w:pPr>
              <w:pStyle w:val="Tabletext"/>
              <w:rPr>
                <w:sz w:val="18"/>
                <w:szCs w:val="18"/>
              </w:rPr>
            </w:pPr>
          </w:p>
        </w:tc>
      </w:tr>
      <w:tr w:rsidR="00D711B9" w:rsidRPr="00027E40" w14:paraId="7EED2C47"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E6BEAE0"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1D1E62C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1C1261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59DF357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631312C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6DC3985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lastRenderedPageBreak/>
              <w:t>networkOperator (3) ,</w:t>
            </w:r>
          </w:p>
          <w:p w14:paraId="03B7D86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3EF509D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59870F3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D606F5A" w14:textId="77777777" w:rsidR="00D711B9" w:rsidRPr="0002707D" w:rsidRDefault="00D711B9" w:rsidP="00D711B9">
            <w:pPr>
              <w:pStyle w:val="Tabletext"/>
              <w:rPr>
                <w:sz w:val="18"/>
                <w:szCs w:val="18"/>
              </w:rPr>
            </w:pPr>
            <w:r w:rsidRPr="0002707D">
              <w:rPr>
                <w:sz w:val="18"/>
                <w:szCs w:val="18"/>
              </w:rPr>
              <w:lastRenderedPageBreak/>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679CA184"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6BC88C23"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081D4D">
        <w:rPr>
          <w:lang w:eastAsia="en-GB"/>
        </w:rPr>
        <w:t>13.2.4.1</w:t>
      </w:r>
      <w:r>
        <w:rPr>
          <w:lang w:eastAsia="en-GB"/>
        </w:rPr>
        <w:fldChar w:fldCharType="end"/>
      </w:r>
      <w:r>
        <w:rPr>
          <w:lang w:eastAsia="en-GB"/>
        </w:rPr>
        <w:t xml:space="preserve">: Attribute values for </w:t>
      </w:r>
      <w:r w:rsidR="00AF3EC2">
        <w:t xml:space="preserve">CS02a </w:t>
      </w:r>
      <w:r>
        <w:rPr>
          <w:lang w:eastAsia="en-GB"/>
        </w:rPr>
        <w:t>Provide Security Credentials Command</w:t>
      </w:r>
    </w:p>
    <w:p w14:paraId="07B50DBC" w14:textId="77777777" w:rsidR="001B33E1" w:rsidRDefault="001B33E1" w:rsidP="00860AC2">
      <w:pPr>
        <w:pStyle w:val="Heading4"/>
      </w:pPr>
      <w:bookmarkStart w:id="6068" w:name="_Ref378605501"/>
      <w:r>
        <w:t>Command Cryptographic Protection</w:t>
      </w:r>
      <w:bookmarkEnd w:id="6068"/>
    </w:p>
    <w:p w14:paraId="47DC91E1"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081D4D">
        <w:t>13.2.4.2.1</w:t>
      </w:r>
      <w:r w:rsidR="00A37CAB">
        <w:rPr>
          <w:highlight w:val="yellow"/>
        </w:rPr>
        <w:fldChar w:fldCharType="end"/>
      </w:r>
      <w:r w:rsidR="00A37CAB">
        <w:t xml:space="preserve"> </w:t>
      </w:r>
      <w:r>
        <w:t>otherwise:</w:t>
      </w:r>
    </w:p>
    <w:p w14:paraId="73D5417F" w14:textId="77777777" w:rsidR="001B33E1" w:rsidRDefault="001B33E1" w:rsidP="009D4333">
      <w:pPr>
        <w:pStyle w:val="ListBullet"/>
      </w:pPr>
      <w:r>
        <w:t xml:space="preserve">the Remote Party originating the Command shall generate a Signature for the Command and set </w:t>
      </w:r>
      <w:r w:rsidR="00523247">
        <w:t xml:space="preserve">KRP </w:t>
      </w:r>
      <w:r>
        <w:t>Signature</w:t>
      </w:r>
      <w:r w:rsidR="00523247">
        <w:t xml:space="preserve"> accordingly</w:t>
      </w:r>
      <w:r>
        <w:t>;</w:t>
      </w:r>
    </w:p>
    <w:p w14:paraId="573EA065"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89C14E4" w14:textId="77777777" w:rsidR="001B33E1" w:rsidRDefault="001B33E1">
      <w:pPr>
        <w:pStyle w:val="ListBullet"/>
      </w:pPr>
      <w:r>
        <w:t>the Remote Party shall use its Private Digital Signing Key to generate the Signature.</w:t>
      </w:r>
    </w:p>
    <w:p w14:paraId="36DA2C45" w14:textId="77777777" w:rsidR="001B33E1" w:rsidRDefault="001B33E1" w:rsidP="000C7F72">
      <w:pPr>
        <w:pStyle w:val="Heading5"/>
      </w:pPr>
      <w:bookmarkStart w:id="6069" w:name="_Ref378351907"/>
      <w:r>
        <w:t>Access Control Broker MAC</w:t>
      </w:r>
      <w:bookmarkEnd w:id="6069"/>
    </w:p>
    <w:p w14:paraId="6AE12AC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081D4D">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3095B3"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B341593"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2C823D"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8D5632"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385E693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5EBF68E" w14:textId="77777777" w:rsidR="00B22A49" w:rsidRPr="00027E40" w:rsidRDefault="00B22A49" w:rsidP="00406E87">
            <w:pPr>
              <w:pStyle w:val="Tabletext"/>
            </w:pPr>
            <w:r w:rsidRPr="006E1EB8">
              <w:t>To calculate the Shared Secret (‘Z’) input to the KDF:</w:t>
            </w:r>
          </w:p>
        </w:tc>
      </w:tr>
      <w:tr w:rsidR="006E1EB8" w:rsidRPr="00027E40" w14:paraId="5CE62C76"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8F8708D"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0E02A2D3"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62D24B7" w14:textId="77777777" w:rsidR="006E1EB8" w:rsidRPr="00775101" w:rsidRDefault="006E1EB8" w:rsidP="00406E87"/>
        </w:tc>
      </w:tr>
      <w:tr w:rsidR="006E1EB8" w:rsidRPr="00027E40" w14:paraId="71782BD1"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05449C9D"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3438DC2C"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0463531D" w14:textId="77777777" w:rsidR="006E1EB8" w:rsidRDefault="006E1EB8" w:rsidP="00406E87">
            <w:r w:rsidRPr="00775101">
              <w:t>As identified by the Business Target ID in Message Identifier</w:t>
            </w:r>
          </w:p>
        </w:tc>
      </w:tr>
      <w:tr w:rsidR="00745C58" w:rsidRPr="00027E40" w14:paraId="6EB31BDF"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2A35D82E" w14:textId="77777777" w:rsidR="00745C58" w:rsidRPr="00DF16ED" w:rsidRDefault="00745C58" w:rsidP="00F52E53">
            <w:pPr>
              <w:pStyle w:val="Tabletext"/>
            </w:pPr>
            <w:r w:rsidRPr="00DF16ED">
              <w:lastRenderedPageBreak/>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1097E73C"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68413EEF"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2A1839A8"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7E68ABE8" w14:textId="77777777" w:rsidR="00745C58" w:rsidRPr="00027E40" w:rsidRDefault="00745C58" w:rsidP="00B22A49">
            <w:pPr>
              <w:pStyle w:val="Narrow"/>
            </w:pPr>
          </w:p>
        </w:tc>
      </w:tr>
      <w:tr w:rsidR="00745C58" w:rsidRPr="00027E40" w14:paraId="2F5043A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8E975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6E1EB8" w:rsidRPr="00027E40" w14:paraId="055CC9FD"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53FA10D"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65124B95"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09EA877F" w14:textId="77777777" w:rsidR="006E1EB8" w:rsidRPr="00027E40" w:rsidRDefault="006E1EB8" w:rsidP="00406E87">
            <w:pPr>
              <w:pStyle w:val="Tabletext"/>
            </w:pPr>
          </w:p>
        </w:tc>
      </w:tr>
    </w:tbl>
    <w:p w14:paraId="53BDA0E3"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081D4D">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w:t>
      </w:r>
      <w:r w:rsidR="00AF3EC2">
        <w:t xml:space="preserve">CS02a </w:t>
      </w:r>
      <w:r w:rsidR="008054DB">
        <w:rPr>
          <w:lang w:eastAsia="en-GB"/>
        </w:rPr>
        <w:t>Provide Security Credentials command</w:t>
      </w:r>
    </w:p>
    <w:p w14:paraId="2CD2043A" w14:textId="77777777" w:rsidR="00B22A49" w:rsidRDefault="00B22A49" w:rsidP="00860AC2">
      <w:pPr>
        <w:pStyle w:val="Heading4"/>
      </w:pPr>
      <w:bookmarkStart w:id="6070" w:name="_Ref378410984"/>
      <w:r>
        <w:t>Command Authenticity and Integrity Verification</w:t>
      </w:r>
      <w:bookmarkEnd w:id="6070"/>
    </w:p>
    <w:p w14:paraId="0FF8DDCB"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59617B7A"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0BCAE325"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081D4D">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237A843C"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178C488" w14:textId="77777777" w:rsidR="00B22A49" w:rsidRPr="00F877BE" w:rsidRDefault="00B22A49" w:rsidP="00D65E47">
            <w:pPr>
              <w:keepNext/>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1850D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E18A10"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3CCEF235"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E2FA9C5"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7590B857"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4BFCD046"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4F26B4E7"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A2EC0DB"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1EA97717"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64A658D"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6447D4D"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1AF6E43A"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0C9E448A"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2EB80FD7"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081D4D">
              <w:t>13.2.4.3.1</w:t>
            </w:r>
            <w:r w:rsidR="004F3F7E">
              <w:rPr>
                <w:highlight w:val="yellow"/>
              </w:rPr>
              <w:fldChar w:fldCharType="end"/>
            </w:r>
          </w:p>
        </w:tc>
      </w:tr>
    </w:tbl>
    <w:p w14:paraId="6C87D6C6"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081D4D">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32476809"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081D4D">
        <w:t>13.2.4.3</w:t>
      </w:r>
      <w:r>
        <w:fldChar w:fldCharType="end"/>
      </w:r>
      <w:r>
        <w:t xml:space="preserve"> fail then the </w:t>
      </w:r>
      <w:r w:rsidR="00BF49D1">
        <w:t>Device</w:t>
      </w:r>
      <w:r>
        <w:t xml:space="preserve"> shall:</w:t>
      </w:r>
    </w:p>
    <w:p w14:paraId="786EEFB7" w14:textId="77777777" w:rsidR="00F877BE" w:rsidRDefault="00F877BE" w:rsidP="009D4333">
      <w:pPr>
        <w:pStyle w:val="ListBullet"/>
      </w:pPr>
      <w:r>
        <w:t xml:space="preserve">generate an entry in the Security Log recording failed </w:t>
      </w:r>
      <w:r w:rsidR="00023822">
        <w:t>Authentication</w:t>
      </w:r>
      <w:r>
        <w:t>;</w:t>
      </w:r>
    </w:p>
    <w:p w14:paraId="52EF4680" w14:textId="77777777" w:rsidR="00F877BE" w:rsidRDefault="00F877BE" w:rsidP="00796998">
      <w:pPr>
        <w:pStyle w:val="ListBullet"/>
      </w:pPr>
      <w:r>
        <w:t>discard the Command without execution and without sending a Response; and</w:t>
      </w:r>
    </w:p>
    <w:p w14:paraId="407082A1"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081D4D">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37502412" w14:textId="77777777" w:rsidR="00F877BE" w:rsidRDefault="00F877BE" w:rsidP="00F877BE">
      <w:r>
        <w:lastRenderedPageBreak/>
        <w:t xml:space="preserve">Where all of the checks detailed in this Section </w:t>
      </w:r>
      <w:r>
        <w:fldChar w:fldCharType="begin"/>
      </w:r>
      <w:r>
        <w:instrText xml:space="preserve"> REF _Ref378410984 \r \h </w:instrText>
      </w:r>
      <w:r>
        <w:fldChar w:fldCharType="separate"/>
      </w:r>
      <w:r w:rsidR="00081D4D">
        <w:t>13.2.4.3</w:t>
      </w:r>
      <w:r>
        <w:fldChar w:fldCharType="end"/>
      </w:r>
      <w:r>
        <w:t xml:space="preserve"> succeed the </w:t>
      </w:r>
      <w:r w:rsidR="00BF49D1">
        <w:t>Device</w:t>
      </w:r>
      <w:r>
        <w:t xml:space="preserve"> shall process the Command and produce a Response.</w:t>
      </w:r>
    </w:p>
    <w:p w14:paraId="18848841" w14:textId="77777777" w:rsidR="00F877BE" w:rsidRDefault="00F877BE" w:rsidP="000C7F72">
      <w:pPr>
        <w:pStyle w:val="Heading5"/>
      </w:pPr>
      <w:bookmarkStart w:id="6071" w:name="_Ref378411500"/>
      <w:r>
        <w:t>Command Authenticity and Integrity Verification</w:t>
      </w:r>
      <w:bookmarkEnd w:id="6071"/>
    </w:p>
    <w:p w14:paraId="2F6BE48E" w14:textId="77777777" w:rsidR="00F877BE" w:rsidRDefault="00F877BE" w:rsidP="00F877BE">
      <w:r>
        <w:t xml:space="preserve">The </w:t>
      </w:r>
      <w:r w:rsidR="00BF49D1">
        <w:t>Device</w:t>
      </w:r>
      <w:r>
        <w:t xml:space="preserve"> shall undertake the following checks until either all are successful or one has failed.</w:t>
      </w:r>
    </w:p>
    <w:p w14:paraId="592BE53D" w14:textId="77777777" w:rsidR="00F877BE" w:rsidRDefault="00F877BE">
      <w:pPr>
        <w:pStyle w:val="Inset"/>
      </w:pPr>
      <w:r>
        <w:t>1.</w:t>
      </w:r>
      <w:r>
        <w:tab/>
        <w:t xml:space="preserve">If </w:t>
      </w:r>
      <w:r w:rsidRPr="00F877BE">
        <w:rPr>
          <w:rStyle w:val="CNFontChar"/>
        </w:rPr>
        <w:t>trustAnchorCellUsage</w:t>
      </w:r>
      <w:r>
        <w:t xml:space="preserve"> is present this test shall fail.</w:t>
      </w:r>
    </w:p>
    <w:p w14:paraId="04064435"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7F736012"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081D4D">
        <w:t>13.2.4.3.1</w:t>
      </w:r>
      <w:r w:rsidR="0030733D">
        <w:fldChar w:fldCharType="end"/>
      </w:r>
      <w:r w:rsidR="0030733D">
        <w:t xml:space="preserve"> </w:t>
      </w:r>
      <w:r>
        <w:t xml:space="preserve">equates to </w:t>
      </w:r>
      <w:r w:rsidR="008B0FC8">
        <w:t>ACB-SMD MAC</w:t>
      </w:r>
      <w:r>
        <w:t>)</w:t>
      </w:r>
    </w:p>
    <w:p w14:paraId="083982EF" w14:textId="77777777" w:rsidR="00F877BE" w:rsidRDefault="008B0FC8" w:rsidP="004F7281">
      <w:pPr>
        <w:pStyle w:val="Inset"/>
      </w:pPr>
      <w:r>
        <w:t>e</w:t>
      </w:r>
      <w:r w:rsidR="00F877BE">
        <w:t>lse</w:t>
      </w:r>
    </w:p>
    <w:p w14:paraId="2160CFFC"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A17C320" w14:textId="77777777" w:rsidR="00F877BE" w:rsidRDefault="00C30317" w:rsidP="004F7281">
      <w:pPr>
        <w:pStyle w:val="Inset"/>
      </w:pPr>
      <w:r>
        <w:t>e</w:t>
      </w:r>
      <w:r w:rsidR="00F877BE">
        <w:t>lse</w:t>
      </w:r>
    </w:p>
    <w:p w14:paraId="1CA56E88" w14:textId="77777777" w:rsidR="00D711B9" w:rsidRDefault="00C30317" w:rsidP="004F7281">
      <w:pPr>
        <w:pStyle w:val="Inset"/>
      </w:pPr>
      <w:r>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3A065238"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8E0AF6"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4731A6"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485C35"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DDF2301"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1F8CF6A7" w14:textId="77777777" w:rsidR="0030733D" w:rsidRPr="00027E40" w:rsidRDefault="0030733D" w:rsidP="00406E87">
            <w:pPr>
              <w:pStyle w:val="Tabletext"/>
            </w:pPr>
            <w:r w:rsidRPr="006E1EB8">
              <w:t>To calculate the Shared Secret (‘Z’) input to the KDF:</w:t>
            </w:r>
          </w:p>
        </w:tc>
      </w:tr>
      <w:tr w:rsidR="0030733D" w:rsidRPr="00027E40" w14:paraId="64B12E2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44EE25C"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114ECD26"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1720E9AC" w14:textId="77777777" w:rsidR="0030733D" w:rsidRPr="00DF16ED" w:rsidRDefault="0030733D" w:rsidP="0030733D">
            <w:pPr>
              <w:pStyle w:val="Tabletext"/>
            </w:pPr>
          </w:p>
        </w:tc>
      </w:tr>
      <w:tr w:rsidR="0030733D" w:rsidRPr="00027E40" w14:paraId="43AE577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C451AC8"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022171D5"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58189F91"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24FBC5E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25D6BC3"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07433459"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69E4BD68" w14:textId="77777777" w:rsidR="00745C58" w:rsidRPr="00DF16ED" w:rsidRDefault="00745C58" w:rsidP="00745C58">
            <w:pPr>
              <w:pStyle w:val="Narrow"/>
            </w:pPr>
          </w:p>
        </w:tc>
      </w:tr>
      <w:tr w:rsidR="00745C58" w:rsidRPr="00027E40" w14:paraId="6E16504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83BED95"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0733D" w:rsidRPr="00027E40" w14:paraId="24872CD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911D9BA"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6CDAA82F"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1B72F755" w14:textId="77777777" w:rsidR="0030733D" w:rsidRPr="00DF16ED" w:rsidRDefault="0030733D" w:rsidP="0030733D">
            <w:pPr>
              <w:pStyle w:val="Tabletext"/>
            </w:pPr>
          </w:p>
        </w:tc>
      </w:tr>
    </w:tbl>
    <w:p w14:paraId="70D0912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081D4D">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0C5D0C24" w14:textId="77777777" w:rsidR="00682F1F" w:rsidRDefault="00682F1F" w:rsidP="00860AC2">
      <w:pPr>
        <w:pStyle w:val="Heading4"/>
      </w:pPr>
      <w:bookmarkStart w:id="6072" w:name="_Ref378411827"/>
      <w:r>
        <w:t>Response Construction</w:t>
      </w:r>
      <w:bookmarkEnd w:id="6072"/>
    </w:p>
    <w:p w14:paraId="68A77081"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7A94043D"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081D4D">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52F6EC93"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739046"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728780"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C50A93"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337169"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9291FA"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4A5FDA6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5DEAB8D"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2A682C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97FC9AB"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668948A"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5174FDE" w14:textId="77777777" w:rsidR="00931A89" w:rsidRPr="00931A89" w:rsidRDefault="00931A89" w:rsidP="00931A89">
            <w:pPr>
              <w:pStyle w:val="Tabletext"/>
              <w:rPr>
                <w:sz w:val="18"/>
                <w:szCs w:val="18"/>
              </w:rPr>
            </w:pPr>
          </w:p>
        </w:tc>
      </w:tr>
      <w:tr w:rsidR="00931A89" w:rsidRPr="00027E40" w14:paraId="6040C9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A4A8AB1"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78B78A01"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436432C"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BBBDB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D6AAB77" w14:textId="77777777" w:rsidR="00931A89" w:rsidRPr="00931A89" w:rsidRDefault="00931A89" w:rsidP="00931A89">
            <w:pPr>
              <w:pStyle w:val="Tabletext"/>
              <w:rPr>
                <w:sz w:val="18"/>
                <w:szCs w:val="18"/>
              </w:rPr>
            </w:pPr>
          </w:p>
        </w:tc>
      </w:tr>
      <w:tr w:rsidR="00931A89" w:rsidRPr="00027E40" w14:paraId="65DD0AE2"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087A1B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5E53A55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49FB263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42F4FDF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4BC0CB1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3E3C3F0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networkOperator (3) ,</w:t>
            </w:r>
          </w:p>
          <w:p w14:paraId="284B755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71E17D7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72974FE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31E0BBDD"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593E5A1"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25AD82D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BF75F2F"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0C0B7B2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2F810C7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04C7338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690F974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162B8092"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DF02B9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1C535CB"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2A3D675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C8140A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559948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4706263"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167B78B6"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19D2A4A1" w14:textId="12EB4824" w:rsidR="003E7FF8" w:rsidRDefault="00931A89" w:rsidP="00931A89">
            <w:pPr>
              <w:pStyle w:val="Tabletext"/>
              <w:rPr>
                <w:sz w:val="18"/>
                <w:szCs w:val="18"/>
              </w:rPr>
            </w:pPr>
            <w:r w:rsidRPr="00931A89">
              <w:rPr>
                <w:sz w:val="18"/>
                <w:szCs w:val="18"/>
              </w:rPr>
              <w:t xml:space="preserve">The </w:t>
            </w:r>
            <w:r w:rsidR="001D5B74" w:rsidRPr="00DE0457">
              <w:rPr>
                <w:sz w:val="18"/>
                <w:szCs w:val="18"/>
              </w:rPr>
              <w:t xml:space="preserve">Execution Counter </w:t>
            </w:r>
            <w:r w:rsidRPr="00931A89">
              <w:rPr>
                <w:sz w:val="18"/>
                <w:szCs w:val="18"/>
              </w:rPr>
              <w:t>held by the Device for this role’s use of the Update Security Credentials Command</w:t>
            </w:r>
            <w:r w:rsidR="007476F0">
              <w:rPr>
                <w:sz w:val="18"/>
                <w:szCs w:val="18"/>
              </w:rPr>
              <w:t xml:space="preserve">. </w:t>
            </w:r>
            <w:r w:rsidR="00886F88">
              <w:rPr>
                <w:sz w:val="18"/>
                <w:szCs w:val="18"/>
              </w:rPr>
              <w:t xml:space="preserve"> </w:t>
            </w:r>
          </w:p>
          <w:p w14:paraId="13EB2573" w14:textId="77777777" w:rsidR="003E7FF8" w:rsidRDefault="007476F0" w:rsidP="00931A89">
            <w:pPr>
              <w:pStyle w:val="Tabletext"/>
              <w:rPr>
                <w:rStyle w:val="CNFontChar"/>
                <w:rFonts w:ascii="Arial" w:hAnsi="Arial" w:cs="Arial"/>
                <w:sz w:val="18"/>
                <w:szCs w:val="18"/>
              </w:rPr>
            </w:pPr>
            <w:r>
              <w:rPr>
                <w:sz w:val="18"/>
                <w:szCs w:val="18"/>
              </w:rPr>
              <w:t xml:space="preserve">Where this role is </w:t>
            </w:r>
            <w:r w:rsidRPr="007B3FEC">
              <w:rPr>
                <w:rStyle w:val="CNFontChar"/>
                <w:sz w:val="18"/>
              </w:rPr>
              <w:t>root</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szCs w:val="18"/>
              </w:rPr>
              <w:t>anyByContingency</w:t>
            </w:r>
            <w:r>
              <w:rPr>
                <w:rStyle w:val="CNFontChar"/>
                <w:rFonts w:ascii="Arial" w:hAnsi="Arial" w:cs="Arial"/>
                <w:sz w:val="18"/>
                <w:szCs w:val="18"/>
              </w:rPr>
              <w:t xml:space="preserve"> Execution Counter shall be returned</w:t>
            </w:r>
            <w:r w:rsidR="003E7FF8">
              <w:rPr>
                <w:rStyle w:val="CNFontChar"/>
                <w:rFonts w:ascii="Arial" w:hAnsi="Arial" w:cs="Arial"/>
                <w:sz w:val="18"/>
                <w:szCs w:val="18"/>
              </w:rPr>
              <w:t>.</w:t>
            </w:r>
          </w:p>
          <w:p w14:paraId="3F086712" w14:textId="673B50A9" w:rsidR="003E7FF8" w:rsidRDefault="003E7FF8" w:rsidP="00931A89">
            <w:pPr>
              <w:pStyle w:val="Tabletext"/>
              <w:rPr>
                <w:rStyle w:val="CNFontChar"/>
                <w:rFonts w:ascii="Arial" w:hAnsi="Arial" w:cs="Arial"/>
                <w:sz w:val="18"/>
                <w:szCs w:val="18"/>
              </w:rPr>
            </w:pPr>
            <w:r>
              <w:rPr>
                <w:rStyle w:val="CNFontChar"/>
                <w:rFonts w:ascii="Arial" w:hAnsi="Arial" w:cs="Arial"/>
                <w:sz w:val="18"/>
                <w:szCs w:val="18"/>
              </w:rPr>
              <w:t>W</w:t>
            </w:r>
            <w:r w:rsidR="007476F0">
              <w:rPr>
                <w:rStyle w:val="CNFontChar"/>
                <w:rFonts w:ascii="Arial" w:hAnsi="Arial" w:cs="Arial"/>
                <w:sz w:val="18"/>
                <w:szCs w:val="18"/>
              </w:rPr>
              <w:t xml:space="preserve">here this role is </w:t>
            </w:r>
            <w:r w:rsidR="009843C0">
              <w:rPr>
                <w:rStyle w:val="CNFontChar"/>
                <w:sz w:val="18"/>
                <w:szCs w:val="18"/>
              </w:rPr>
              <w:t>transitionalCoS</w:t>
            </w:r>
            <w:r w:rsidR="009843C0">
              <w:rPr>
                <w:rStyle w:val="CNFontChar"/>
                <w:rFonts w:ascii="Arial" w:hAnsi="Arial" w:cs="Arial"/>
                <w:sz w:val="18"/>
                <w:szCs w:val="18"/>
              </w:rPr>
              <w:t xml:space="preserve">, the value of the </w:t>
            </w:r>
            <w:r w:rsidR="009843C0">
              <w:rPr>
                <w:rStyle w:val="CNFontChar"/>
                <w:sz w:val="18"/>
                <w:szCs w:val="18"/>
              </w:rPr>
              <w:t>transCoSByTransCos</w:t>
            </w:r>
            <w:r w:rsidR="009843C0">
              <w:rPr>
                <w:rStyle w:val="CNFontChar"/>
                <w:rFonts w:ascii="Arial" w:hAnsi="Arial" w:cs="Arial"/>
                <w:sz w:val="18"/>
                <w:szCs w:val="18"/>
              </w:rPr>
              <w:t xml:space="preserve"> Execution Counter shall be returned.</w:t>
            </w:r>
            <w:r>
              <w:rPr>
                <w:rStyle w:val="CNFontChar"/>
                <w:rFonts w:ascii="Arial" w:hAnsi="Arial" w:cs="Arial"/>
                <w:sz w:val="18"/>
                <w:szCs w:val="18"/>
              </w:rPr>
              <w:t xml:space="preserve"> </w:t>
            </w:r>
          </w:p>
          <w:p w14:paraId="40670384" w14:textId="77777777" w:rsidR="00931A89" w:rsidRPr="009843C0" w:rsidRDefault="003E7FF8" w:rsidP="00931A89">
            <w:pPr>
              <w:pStyle w:val="Tabletext"/>
              <w:rPr>
                <w:sz w:val="18"/>
                <w:szCs w:val="18"/>
              </w:rPr>
            </w:pPr>
            <w:r>
              <w:rPr>
                <w:sz w:val="18"/>
                <w:szCs w:val="18"/>
              </w:rPr>
              <w:t xml:space="preserve">Where this role is </w:t>
            </w:r>
            <w:r>
              <w:rPr>
                <w:rStyle w:val="CNFontChar"/>
                <w:sz w:val="18"/>
              </w:rPr>
              <w:t>supplier</w:t>
            </w:r>
            <w:r w:rsidRPr="007B3FEC">
              <w:rPr>
                <w:rStyle w:val="CNFontChar"/>
                <w:rFonts w:ascii="Arial" w:hAnsi="Arial" w:cs="Arial"/>
                <w:sz w:val="18"/>
                <w:szCs w:val="18"/>
              </w:rPr>
              <w:t>,</w:t>
            </w:r>
            <w:r>
              <w:rPr>
                <w:rStyle w:val="CNFontChar"/>
                <w:rFonts w:ascii="Arial" w:hAnsi="Arial" w:cs="Arial"/>
                <w:sz w:val="18"/>
                <w:szCs w:val="18"/>
              </w:rPr>
              <w:t xml:space="preserve"> the value of the </w:t>
            </w:r>
            <w:r>
              <w:rPr>
                <w:rStyle w:val="CNFontChar"/>
                <w:sz w:val="18"/>
              </w:rPr>
              <w:t>supplierBySupplier</w:t>
            </w:r>
            <w:r>
              <w:rPr>
                <w:rStyle w:val="CNFontChar"/>
                <w:rFonts w:ascii="Arial" w:hAnsi="Arial" w:cs="Arial"/>
                <w:sz w:val="18"/>
                <w:szCs w:val="18"/>
              </w:rPr>
              <w:t xml:space="preserve"> Execution Counter shall be returned.</w:t>
            </w:r>
          </w:p>
        </w:tc>
      </w:tr>
      <w:tr w:rsidR="00931A89" w:rsidRPr="00027E40" w14:paraId="7A089B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0B19959" w14:textId="77777777" w:rsidR="00931A89" w:rsidRPr="00DF16ED" w:rsidRDefault="009E5694" w:rsidP="009E5694">
            <w:pPr>
              <w:pStyle w:val="Code"/>
              <w:tabs>
                <w:tab w:val="left" w:pos="268"/>
                <w:tab w:val="left" w:pos="553"/>
                <w:tab w:val="left" w:pos="837"/>
                <w:tab w:val="left" w:pos="1134"/>
              </w:tabs>
            </w:pPr>
            <w:r>
              <w:lastRenderedPageBreak/>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085495A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2FFE8CA6"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36699BD"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224D4E8" w14:textId="77777777" w:rsidR="00931A89" w:rsidRPr="00931A89" w:rsidRDefault="00931A89" w:rsidP="00931A89">
            <w:pPr>
              <w:pStyle w:val="Tabletext"/>
              <w:rPr>
                <w:sz w:val="18"/>
                <w:szCs w:val="18"/>
              </w:rPr>
            </w:pPr>
          </w:p>
        </w:tc>
      </w:tr>
      <w:tr w:rsidR="00931A89" w:rsidRPr="00027E40" w14:paraId="2F895FD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491C0E"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0AC6279F"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EEAACC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F2C946"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C2055D3" w14:textId="77777777" w:rsidR="00931A89" w:rsidRPr="00931A89" w:rsidRDefault="00931A89" w:rsidP="00931A89">
            <w:pPr>
              <w:pStyle w:val="Tabletext"/>
              <w:rPr>
                <w:sz w:val="18"/>
                <w:szCs w:val="18"/>
              </w:rPr>
            </w:pPr>
          </w:p>
        </w:tc>
      </w:tr>
      <w:tr w:rsidR="00931A89" w:rsidRPr="00027E40" w14:paraId="2C94A97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42F5D74"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6820FF8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4F70C4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249F92E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18D48DB4"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2D4CF2AE"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7C06D134"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DDC8E5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E36BB9C"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74C8270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3D8E7C8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1E4C356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6CA9EC56"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60105A1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14E47A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531F782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952647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68E5D8D6"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54BC8A3E"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081D4D">
              <w:rPr>
                <w:sz w:val="18"/>
                <w:szCs w:val="18"/>
              </w:rPr>
              <w:t>12.4</w:t>
            </w:r>
            <w:r>
              <w:rPr>
                <w:sz w:val="18"/>
                <w:szCs w:val="18"/>
              </w:rPr>
              <w:fldChar w:fldCharType="end"/>
            </w:r>
          </w:p>
        </w:tc>
      </w:tr>
      <w:tr w:rsidR="00931A89" w:rsidRPr="00027E40" w14:paraId="6337DFF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5C2D71"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61483E2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84A8B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B4A6DAC"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15E2180" w14:textId="77777777" w:rsidR="00931A89" w:rsidRPr="00931A89" w:rsidRDefault="00931A89" w:rsidP="00931A89">
            <w:pPr>
              <w:pStyle w:val="Tabletext"/>
              <w:rPr>
                <w:sz w:val="18"/>
                <w:szCs w:val="18"/>
              </w:rPr>
            </w:pPr>
          </w:p>
        </w:tc>
      </w:tr>
    </w:tbl>
    <w:p w14:paraId="71974CCF"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081D4D">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46A91BE" w14:textId="77777777" w:rsidR="004C55E7" w:rsidRDefault="004C55E7" w:rsidP="00860AC2">
      <w:pPr>
        <w:pStyle w:val="Heading4"/>
      </w:pPr>
      <w:bookmarkStart w:id="6073" w:name="_Ref378412242"/>
      <w:r>
        <w:t>Response Cryptographic Protection</w:t>
      </w:r>
      <w:bookmarkEnd w:id="6073"/>
    </w:p>
    <w:p w14:paraId="1765F946"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081D4D">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1F6214A7"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189E57"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7F3404"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FB5113"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0F5B873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0BF20D7" w14:textId="77777777" w:rsidR="004C55E7" w:rsidRPr="00027E40" w:rsidRDefault="004C55E7" w:rsidP="00406E87">
            <w:pPr>
              <w:pStyle w:val="Tabletext"/>
            </w:pPr>
            <w:r w:rsidRPr="006E1EB8">
              <w:t>To calculate the Shared Secret (‘Z’) input to the KDF:</w:t>
            </w:r>
          </w:p>
        </w:tc>
      </w:tr>
      <w:tr w:rsidR="004C55E7" w:rsidRPr="00027E40" w14:paraId="33E96AF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455FEC4D"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0BF92835"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708831BF" w14:textId="77777777" w:rsidR="004C55E7" w:rsidRPr="00DF16ED" w:rsidRDefault="004C55E7" w:rsidP="00406E87">
            <w:pPr>
              <w:pStyle w:val="Tabletext"/>
            </w:pPr>
          </w:p>
        </w:tc>
      </w:tr>
      <w:tr w:rsidR="004C55E7" w:rsidRPr="00027E40" w14:paraId="6470852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CB87173" w14:textId="77777777" w:rsidR="004C55E7" w:rsidRPr="00DF16ED" w:rsidRDefault="004C55E7" w:rsidP="00406E87">
            <w:pPr>
              <w:pStyle w:val="Tabletext"/>
            </w:pPr>
            <w:r w:rsidRPr="00DF16ED">
              <w:lastRenderedPageBreak/>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6AE510B5"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0BED7FA"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47335C4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BB0582C"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DF78C55"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18674CBC" w14:textId="77777777" w:rsidR="005867E9" w:rsidRPr="00DF16ED" w:rsidRDefault="005867E9" w:rsidP="00D95DFB">
            <w:pPr>
              <w:pStyle w:val="Narrow"/>
            </w:pPr>
          </w:p>
        </w:tc>
      </w:tr>
      <w:tr w:rsidR="005867E9" w:rsidRPr="00027E40" w14:paraId="2D09532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CCF700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4C55E7" w:rsidRPr="00027E40" w14:paraId="3456E0C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59C89347"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7EC6F1E4"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313AB5A2" w14:textId="77777777" w:rsidR="004C55E7" w:rsidRPr="00DF16ED" w:rsidRDefault="004C55E7" w:rsidP="00406E87">
            <w:pPr>
              <w:pStyle w:val="Tabletext"/>
            </w:pPr>
          </w:p>
        </w:tc>
      </w:tr>
    </w:tbl>
    <w:p w14:paraId="03FA9687"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081D4D">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w:t>
      </w:r>
      <w:r w:rsidR="003521AC">
        <w:rPr>
          <w:lang w:eastAsia="en-GB"/>
        </w:rPr>
        <w:t xml:space="preserve">CS02a </w:t>
      </w:r>
      <w:r w:rsidR="00147B54">
        <w:rPr>
          <w:lang w:eastAsia="en-GB"/>
        </w:rPr>
        <w:t>Provide Security Credential Details Response</w:t>
      </w:r>
    </w:p>
    <w:p w14:paraId="3F6D7729" w14:textId="77777777" w:rsidR="00147B54" w:rsidRDefault="00147B54" w:rsidP="00147B54">
      <w:r>
        <w:t>Otherwise:</w:t>
      </w:r>
    </w:p>
    <w:p w14:paraId="6581299F"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2726AEC7"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20BBEFE" w14:textId="77777777" w:rsidR="00147B54" w:rsidRDefault="00147B54" w:rsidP="00796998">
      <w:pPr>
        <w:pStyle w:val="ListBullet"/>
      </w:pPr>
      <w:r>
        <w:t xml:space="preserve">the </w:t>
      </w:r>
      <w:r w:rsidR="00BF49D1">
        <w:t>Device</w:t>
      </w:r>
      <w:r>
        <w:t xml:space="preserve"> shall use its Private Digital Signing Key to generate the Signature.</w:t>
      </w:r>
    </w:p>
    <w:p w14:paraId="67AAE0AD" w14:textId="77777777" w:rsidR="00147B54" w:rsidRDefault="00147B54" w:rsidP="00860AC2">
      <w:pPr>
        <w:pStyle w:val="Heading4"/>
      </w:pPr>
      <w:bookmarkStart w:id="6074" w:name="_Ref378412534"/>
      <w:r>
        <w:t>Response Recipient Cryptographic Verification</w:t>
      </w:r>
      <w:bookmarkEnd w:id="6074"/>
    </w:p>
    <w:p w14:paraId="217A34DA"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081D4D">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D5DB521"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84A472A"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4990A67"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E30B35B"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67F1ACA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EFA6B42" w14:textId="77777777" w:rsidR="00147B54" w:rsidRPr="00027E40" w:rsidRDefault="00147B54" w:rsidP="00406E87">
            <w:pPr>
              <w:pStyle w:val="Tabletext"/>
            </w:pPr>
            <w:r w:rsidRPr="006E1EB8">
              <w:t>To calculate the Shared Secret (‘Z’) input to the KDF:</w:t>
            </w:r>
          </w:p>
        </w:tc>
      </w:tr>
      <w:tr w:rsidR="00147B54" w:rsidRPr="00027E40" w14:paraId="4A778F97"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D785476"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C4D00A4"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411E823F" w14:textId="77777777" w:rsidR="00147B54" w:rsidRPr="00DF16ED" w:rsidRDefault="00147B54" w:rsidP="00406E87">
            <w:pPr>
              <w:pStyle w:val="Tabletext"/>
            </w:pPr>
          </w:p>
        </w:tc>
      </w:tr>
      <w:tr w:rsidR="00147B54" w:rsidRPr="00027E40" w14:paraId="27A87D0E"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7CC727D"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29510F10"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25BB90A3"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70B8F4C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5D252A3"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17133E9"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02946885"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27A562A"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7A48444D" w14:textId="77777777" w:rsidR="005867E9" w:rsidRPr="00DF16ED" w:rsidRDefault="005867E9" w:rsidP="00D95DFB">
            <w:pPr>
              <w:pStyle w:val="Narrow"/>
            </w:pPr>
          </w:p>
        </w:tc>
      </w:tr>
      <w:tr w:rsidR="005867E9" w:rsidRPr="00027E40" w14:paraId="138FABE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E147E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147B54" w:rsidRPr="00027E40" w14:paraId="6E795B4A"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09C3827C"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2C718B4A"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1AF97139" w14:textId="77777777" w:rsidR="00147B54" w:rsidRPr="00DF16ED" w:rsidRDefault="00147B54" w:rsidP="00406E87">
            <w:pPr>
              <w:pStyle w:val="Tabletext"/>
            </w:pPr>
          </w:p>
        </w:tc>
      </w:tr>
    </w:tbl>
    <w:p w14:paraId="40B01FF1"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081D4D">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w:t>
      </w:r>
      <w:r w:rsidR="003521AC">
        <w:rPr>
          <w:lang w:eastAsia="en-GB"/>
        </w:rPr>
        <w:t xml:space="preserve">CS02a </w:t>
      </w:r>
      <w:r>
        <w:rPr>
          <w:lang w:eastAsia="en-GB"/>
        </w:rPr>
        <w:t>Provide Security Credential Details Response Verification</w:t>
      </w:r>
    </w:p>
    <w:p w14:paraId="3FC63658" w14:textId="77777777" w:rsidR="00CE3208" w:rsidRDefault="00604AE7" w:rsidP="00CE3208">
      <w:pPr>
        <w:pStyle w:val="Heading2"/>
      </w:pPr>
      <w:bookmarkStart w:id="6075" w:name="_Ref386442327"/>
      <w:bookmarkStart w:id="6076" w:name="_Toc459132504"/>
      <w:bookmarkStart w:id="6077" w:name="_Toc76628326"/>
      <w:r>
        <w:lastRenderedPageBreak/>
        <w:t xml:space="preserve">CS02b </w:t>
      </w:r>
      <w:r w:rsidR="00CE3208">
        <w:t>Update Security Credentials Command</w:t>
      </w:r>
      <w:r w:rsidR="001D5579">
        <w:t>, Response and Alert</w:t>
      </w:r>
      <w:bookmarkEnd w:id="6075"/>
      <w:bookmarkEnd w:id="6076"/>
      <w:bookmarkEnd w:id="6077"/>
    </w:p>
    <w:p w14:paraId="321FA6FC" w14:textId="77777777" w:rsidR="00CE3208" w:rsidRDefault="00CE3208" w:rsidP="00CE3208">
      <w:pPr>
        <w:pStyle w:val="Heading3"/>
      </w:pPr>
      <w:bookmarkStart w:id="6078" w:name="_Ref378605334"/>
      <w:r>
        <w:t>Description</w:t>
      </w:r>
      <w:bookmarkEnd w:id="6078"/>
    </w:p>
    <w:p w14:paraId="0355E34C" w14:textId="69925D73"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081D4D">
        <w:t>13.3</w:t>
      </w:r>
      <w:r w:rsidR="001876EA">
        <w:fldChar w:fldCharType="end"/>
      </w:r>
      <w:r w:rsidR="001876EA">
        <w:t xml:space="preserve"> </w:t>
      </w:r>
      <w:r w:rsidR="00695EA9">
        <w:t xml:space="preserve">and Section </w:t>
      </w:r>
      <w:r w:rsidR="00B0285E">
        <w:fldChar w:fldCharType="begin"/>
      </w:r>
      <w:r w:rsidR="00B0285E">
        <w:instrText xml:space="preserve"> REF _Ref20418301 \r \h </w:instrText>
      </w:r>
      <w:r w:rsidR="00B0285E">
        <w:fldChar w:fldCharType="separate"/>
      </w:r>
      <w:r w:rsidR="00081D4D">
        <w:t>13.10</w:t>
      </w:r>
      <w:r w:rsidR="00B0285E">
        <w:fldChar w:fldCharType="end"/>
      </w:r>
      <w:r w:rsidR="00695EA9">
        <w:t xml:space="preserve"> </w:t>
      </w:r>
      <w:r>
        <w:t>cover the creation, validation and processing of</w:t>
      </w:r>
      <w:r w:rsidR="001D5579">
        <w:t>:</w:t>
      </w:r>
    </w:p>
    <w:p w14:paraId="10FD949B" w14:textId="77777777" w:rsidR="001D5579" w:rsidRDefault="00CE3208" w:rsidP="009D4333">
      <w:pPr>
        <w:pStyle w:val="ListBullet"/>
      </w:pPr>
      <w:r>
        <w:t>Update Security Credentials Commands</w:t>
      </w:r>
      <w:r w:rsidR="001D5579">
        <w:t>;</w:t>
      </w:r>
    </w:p>
    <w:p w14:paraId="6B3AC869" w14:textId="77777777" w:rsidR="001D5579" w:rsidRDefault="00CE3208" w:rsidP="00796998">
      <w:pPr>
        <w:pStyle w:val="ListBullet"/>
      </w:pPr>
      <w:r>
        <w:t>Responses to such Commands</w:t>
      </w:r>
      <w:r w:rsidR="001D5579">
        <w:t>; and</w:t>
      </w:r>
    </w:p>
    <w:p w14:paraId="492756A2" w14:textId="77777777" w:rsidR="00CE3208" w:rsidRDefault="001D5579">
      <w:pPr>
        <w:pStyle w:val="ListBullet"/>
      </w:pPr>
      <w:r>
        <w:t xml:space="preserve">Alerts resulting from the future dated execution of such Commands. </w:t>
      </w:r>
    </w:p>
    <w:p w14:paraId="053373AD" w14:textId="77777777" w:rsidR="00CE3208" w:rsidRDefault="00CE3208" w:rsidP="00CE3208">
      <w:r>
        <w:t>The Update Security Credentials Command</w:t>
      </w:r>
      <w:r w:rsidR="00DC4011">
        <w:t>s</w:t>
      </w:r>
      <w:r>
        <w:t xml:space="preserve"> shall be:</w:t>
      </w:r>
    </w:p>
    <w:p w14:paraId="21E959C3" w14:textId="77777777" w:rsidR="00CE3208" w:rsidRDefault="00CE3208" w:rsidP="009D4333">
      <w:pPr>
        <w:pStyle w:val="ListBullet"/>
      </w:pPr>
      <w:r>
        <w:t xml:space="preserve">used solely to replace Remote Party Security Credentials held in Trust Anchor Cells on </w:t>
      </w:r>
      <w:r w:rsidR="00BF49D1">
        <w:t>Device</w:t>
      </w:r>
      <w:r>
        <w:t>s;</w:t>
      </w:r>
    </w:p>
    <w:p w14:paraId="1025643C" w14:textId="77777777" w:rsidR="00CE3208" w:rsidRDefault="00CE3208" w:rsidP="009D4333">
      <w:pPr>
        <w:pStyle w:val="ListBullet"/>
      </w:pPr>
      <w:r>
        <w:t xml:space="preserve">supported by any </w:t>
      </w:r>
      <w:r w:rsidR="00BF49D1">
        <w:t>Device</w:t>
      </w:r>
      <w:r>
        <w:t xml:space="preserve"> that can process Remote Party Messages; and</w:t>
      </w:r>
    </w:p>
    <w:p w14:paraId="058315D6"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10E96386" w14:textId="77777777" w:rsidR="00CE3208" w:rsidRDefault="00CE3208" w:rsidP="00CE3208">
      <w:pPr>
        <w:pStyle w:val="Heading3"/>
      </w:pPr>
      <w:bookmarkStart w:id="6079" w:name="_Ref378412961"/>
      <w:r>
        <w:t>Use Case Cross References</w:t>
      </w:r>
      <w:bookmarkEnd w:id="6079"/>
    </w:p>
    <w:tbl>
      <w:tblPr>
        <w:tblStyle w:val="TableGrid"/>
        <w:tblW w:w="0" w:type="auto"/>
        <w:tblLook w:val="04A0" w:firstRow="1" w:lastRow="0" w:firstColumn="1" w:lastColumn="0" w:noHBand="0" w:noVBand="1"/>
      </w:tblPr>
      <w:tblGrid>
        <w:gridCol w:w="5757"/>
        <w:gridCol w:w="8191"/>
      </w:tblGrid>
      <w:tr w:rsidR="00CE3208" w:rsidRPr="00CB0D5F" w14:paraId="6C04B364"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9BC8AB"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6E42C7"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1DB5E0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B630123"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02F4E4A" w14:textId="77777777" w:rsidR="00CE3208" w:rsidRPr="00DF16ED" w:rsidRDefault="00CE3208" w:rsidP="008F409D">
            <w:pPr>
              <w:pStyle w:val="Tabletext"/>
            </w:pPr>
            <w:r w:rsidRPr="00DF16ED">
              <w:t xml:space="preserve">Remote Party Message </w:t>
            </w:r>
          </w:p>
        </w:tc>
      </w:tr>
      <w:tr w:rsidR="00CE3208" w:rsidRPr="00DF16ED" w14:paraId="6373680E"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7B2F0CF"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6CD0CDD"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24D2362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D6BBEE5"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098740EB"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2E9FE8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74A4F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28E9DBBF"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081D4D">
              <w:t>13.3.5.1</w:t>
            </w:r>
            <w:r w:rsidR="00C35F2B">
              <w:fldChar w:fldCharType="end"/>
            </w:r>
            <w:r w:rsidR="003E0A78">
              <w:t>, check 1.3</w:t>
            </w:r>
            <w:r w:rsidR="00C35F2B">
              <w:t>)</w:t>
            </w:r>
          </w:p>
        </w:tc>
      </w:tr>
      <w:tr w:rsidR="00CE3208" w:rsidRPr="00DF16ED" w14:paraId="4F23DEC2"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47A5A194"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383472C6"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081D4D">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63E6B46B"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E25A799"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759B5A5E" w14:textId="77777777" w:rsidR="00CE3208" w:rsidRPr="00DF16ED" w:rsidRDefault="002712E8" w:rsidP="00CE3208">
            <w:pPr>
              <w:pStyle w:val="Tabletext"/>
            </w:pPr>
            <w:r>
              <w:t>6.15</w:t>
            </w:r>
            <w:r w:rsidR="001D5579">
              <w:t>, 6.23, 8.5</w:t>
            </w:r>
            <w:r w:rsidR="007E376E">
              <w:t>, 6.21</w:t>
            </w:r>
          </w:p>
        </w:tc>
      </w:tr>
      <w:tr w:rsidR="00CE3208" w:rsidRPr="00DF16ED" w14:paraId="715E894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4A458D8"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4FF1267E"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6DE6B14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2C69E39" w14:textId="77777777" w:rsidR="00CE3208" w:rsidRPr="00DF16ED" w:rsidRDefault="00CE3208" w:rsidP="00CE3208">
            <w:pPr>
              <w:pStyle w:val="Tabletext"/>
            </w:pPr>
            <w:r w:rsidRPr="00DF16ED">
              <w:t xml:space="preserve">Valid Business Originator role(s) for Command invocation (and so, for DLMS COSEM Commands, which Application </w:t>
            </w:r>
            <w:r w:rsidRPr="00DF16ED">
              <w:lastRenderedPageBreak/>
              <w:t xml:space="preserve">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28B0DABB" w14:textId="77777777" w:rsidR="00CE3208" w:rsidRPr="00DF16ED" w:rsidRDefault="00CE3208" w:rsidP="00CE3208">
            <w:pPr>
              <w:pStyle w:val="Tabletext"/>
            </w:pPr>
            <w:r w:rsidRPr="00DF16ED">
              <w:lastRenderedPageBreak/>
              <w:t>Supplier</w:t>
            </w:r>
          </w:p>
          <w:p w14:paraId="23C41299" w14:textId="77777777" w:rsidR="00CE3208" w:rsidRPr="00DF16ED" w:rsidRDefault="00CE3208" w:rsidP="00CE3208">
            <w:pPr>
              <w:pStyle w:val="Tabletext"/>
            </w:pPr>
            <w:r w:rsidRPr="00DF16ED">
              <w:t>Network Operator</w:t>
            </w:r>
          </w:p>
          <w:p w14:paraId="340A492E" w14:textId="77777777" w:rsidR="00CE3208" w:rsidRPr="00DF16ED" w:rsidRDefault="00CE3208" w:rsidP="00CE3208">
            <w:pPr>
              <w:pStyle w:val="Tabletext"/>
            </w:pPr>
            <w:r w:rsidRPr="00DF16ED">
              <w:t>Access Control Broker</w:t>
            </w:r>
          </w:p>
          <w:p w14:paraId="09A63C23" w14:textId="77777777" w:rsidR="00CE3208" w:rsidRPr="00DF16ED" w:rsidRDefault="00CE3208" w:rsidP="00CE3208">
            <w:pPr>
              <w:pStyle w:val="Tabletext"/>
            </w:pPr>
            <w:r w:rsidRPr="00DF16ED">
              <w:lastRenderedPageBreak/>
              <w:t>Transitional Change of Supplier</w:t>
            </w:r>
          </w:p>
          <w:p w14:paraId="495DB6B3" w14:textId="77777777" w:rsidR="00CE3208" w:rsidRPr="00DF16ED" w:rsidRDefault="00CE3208" w:rsidP="00CE3208">
            <w:pPr>
              <w:pStyle w:val="Tabletext"/>
            </w:pPr>
            <w:r w:rsidRPr="00DF16ED">
              <w:t>WAN Provider</w:t>
            </w:r>
          </w:p>
          <w:p w14:paraId="2B36BC68" w14:textId="77777777" w:rsidR="00CE3208" w:rsidRPr="00DF16ED" w:rsidRDefault="00CE3208" w:rsidP="00D72D64">
            <w:pPr>
              <w:pStyle w:val="Tabletext"/>
              <w:rPr>
                <w:rFonts w:eastAsia="Times New Roman"/>
                <w:color w:val="00AEEF"/>
              </w:rPr>
            </w:pPr>
            <w:r w:rsidRPr="00DF16ED">
              <w:t>Recovery</w:t>
            </w:r>
          </w:p>
        </w:tc>
      </w:tr>
      <w:tr w:rsidR="00CE3208" w:rsidRPr="00DF16ED" w14:paraId="0F2CE1B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62BE648" w14:textId="77777777" w:rsidR="00CE3208" w:rsidRPr="00DF16ED" w:rsidRDefault="00CE3208" w:rsidP="00CE3208">
            <w:pPr>
              <w:pStyle w:val="Tabletext"/>
            </w:pPr>
            <w:r w:rsidRPr="00DF16ED">
              <w:lastRenderedPageBreak/>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1D2E2ACE" w14:textId="77777777" w:rsidR="00CE3208" w:rsidRPr="00DF16ED" w:rsidRDefault="00267A21" w:rsidP="00CE3208">
            <w:pPr>
              <w:pStyle w:val="Tabletext"/>
              <w:rPr>
                <w:strike/>
              </w:rPr>
            </w:pPr>
            <w:r>
              <w:t>N/A</w:t>
            </w:r>
          </w:p>
        </w:tc>
      </w:tr>
      <w:tr w:rsidR="00DF6909" w:rsidRPr="00DF16ED" w14:paraId="3437F5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7DC5B96"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BB25A1D" w14:textId="77777777" w:rsidR="00DF6909" w:rsidRPr="00DF16ED" w:rsidRDefault="00267A21" w:rsidP="00DF6909">
            <w:pPr>
              <w:pStyle w:val="Tabletext"/>
            </w:pPr>
            <w:r>
              <w:t>N/A</w:t>
            </w:r>
          </w:p>
        </w:tc>
      </w:tr>
      <w:tr w:rsidR="00DF6909" w:rsidRPr="00DF16ED" w14:paraId="1F0D8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1D06B22"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13AAEB32" w14:textId="77777777" w:rsidR="00DF6909" w:rsidRPr="00DF16ED" w:rsidRDefault="00DF6909" w:rsidP="00DF6909">
            <w:pPr>
              <w:pStyle w:val="Tabletext"/>
            </w:pPr>
            <w:r w:rsidRPr="00DF16ED">
              <w:t>ASN.1</w:t>
            </w:r>
          </w:p>
        </w:tc>
      </w:tr>
    </w:tbl>
    <w:p w14:paraId="65648168"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081D4D">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5BC54FEA" w14:textId="77777777" w:rsidR="00406E87" w:rsidRDefault="00406E87" w:rsidP="00756658">
      <w:pPr>
        <w:pStyle w:val="Heading3"/>
      </w:pPr>
      <w:r>
        <w:t>Command</w:t>
      </w:r>
      <w:r w:rsidR="0021352D">
        <w:t xml:space="preserve">, Response and Alert </w:t>
      </w:r>
      <w:r>
        <w:t>Structure</w:t>
      </w:r>
    </w:p>
    <w:p w14:paraId="3B97BBBE" w14:textId="77777777" w:rsidR="00CE3208" w:rsidRDefault="00CE3208" w:rsidP="00860AC2">
      <w:pPr>
        <w:pStyle w:val="Heading4"/>
      </w:pPr>
      <w:bookmarkStart w:id="6080" w:name="_Ref378413091"/>
      <w:r>
        <w:t>The Update Security Credentials Command</w:t>
      </w:r>
      <w:bookmarkEnd w:id="6080"/>
    </w:p>
    <w:p w14:paraId="470A4BE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081D4D">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710EBBA0"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5D40D9BE"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1BEE282A"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1A879A71"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5F3CA9F4" w14:textId="2F1800DC" w:rsidR="0021352D" w:rsidRDefault="0021352D" w:rsidP="0021352D">
      <w:r>
        <w:t>In all other cases, the Update Security Credentials Command shall be the concatenation:</w:t>
      </w:r>
    </w:p>
    <w:p w14:paraId="3550EBBB"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C702299" w14:textId="77777777" w:rsidR="0021352D" w:rsidRDefault="0021352D" w:rsidP="0021352D">
      <w:r>
        <w:t>In these Command structures:</w:t>
      </w:r>
    </w:p>
    <w:p w14:paraId="74EC343A"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249C7D99" w14:textId="77777777" w:rsidR="0021352D" w:rsidRDefault="0021352D" w:rsidP="00796998">
      <w:pPr>
        <w:pStyle w:val="ListBullet"/>
      </w:pPr>
      <w:r>
        <w:lastRenderedPageBreak/>
        <w:t xml:space="preserve">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228B190C"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081D4D">
        <w:t>6.3.3</w:t>
      </w:r>
      <w:r>
        <w:fldChar w:fldCharType="end"/>
      </w:r>
      <w:r>
        <w:t>;</w:t>
      </w:r>
    </w:p>
    <w:p w14:paraId="4D4C9941"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Access Control Broker and Business Originator Counter being that of the Access Control Broker; </w:t>
      </w:r>
    </w:p>
    <w:p w14:paraId="0EA03FCA"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081D4D">
        <w:t>7.2.5</w:t>
      </w:r>
      <w:r>
        <w:fldChar w:fldCharType="end"/>
      </w:r>
      <w:r>
        <w:t>; and</w:t>
      </w:r>
    </w:p>
    <w:p w14:paraId="34BBCE73" w14:textId="77777777"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081D4D">
        <w:t>6.2.3</w:t>
      </w:r>
      <w:r>
        <w:fldChar w:fldCharType="end"/>
      </w:r>
      <w:r>
        <w:t>.</w:t>
      </w:r>
    </w:p>
    <w:p w14:paraId="23EBCFBF" w14:textId="77777777" w:rsidR="0021352D" w:rsidRDefault="0021352D" w:rsidP="00860AC2">
      <w:pPr>
        <w:pStyle w:val="Heading4"/>
      </w:pPr>
      <w:bookmarkStart w:id="6081" w:name="_Ref20419087"/>
      <w:r>
        <w:t>The Update Security Credentials Response</w:t>
      </w:r>
      <w:bookmarkEnd w:id="6081"/>
      <w:r>
        <w:t xml:space="preserve"> </w:t>
      </w:r>
    </w:p>
    <w:p w14:paraId="288D8E2E" w14:textId="77777777" w:rsidR="0021352D" w:rsidRDefault="0021352D" w:rsidP="0021352D">
      <w:r>
        <w:t>An Update Security Credentials Response shall be the concatenation:</w:t>
      </w:r>
    </w:p>
    <w:p w14:paraId="5994529A"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2A31BA42" w14:textId="77777777" w:rsidR="0021352D" w:rsidRDefault="005916F7" w:rsidP="0021352D">
      <w:r>
        <w:t>w</w:t>
      </w:r>
      <w:r w:rsidR="0021352D">
        <w:t>here:</w:t>
      </w:r>
    </w:p>
    <w:p w14:paraId="50C3476C"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w:t>
      </w:r>
    </w:p>
    <w:p w14:paraId="6E97E514"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Target ID being the Entity Identifier specified in the corresponding Command’s Grouping Header; and</w:t>
      </w:r>
    </w:p>
    <w:p w14:paraId="543C3137"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081D4D">
        <w:t>6.3.5</w:t>
      </w:r>
      <w:r>
        <w:fldChar w:fldCharType="end"/>
      </w:r>
      <w:r>
        <w:t>.</w:t>
      </w:r>
    </w:p>
    <w:p w14:paraId="2438FC0D" w14:textId="77777777" w:rsidR="0021352D" w:rsidRDefault="0021352D" w:rsidP="00860AC2">
      <w:pPr>
        <w:pStyle w:val="Heading4"/>
      </w:pPr>
      <w:r>
        <w:t xml:space="preserve">The Update Security Credentials Alert </w:t>
      </w:r>
    </w:p>
    <w:p w14:paraId="392A35DF" w14:textId="77777777" w:rsidR="0021352D" w:rsidRDefault="0021352D" w:rsidP="0021352D">
      <w:r>
        <w:t>An Update Security Credentials Alert shall be the concatenation:</w:t>
      </w:r>
    </w:p>
    <w:p w14:paraId="236179D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6D8CE28F" w14:textId="77777777" w:rsidR="0021352D" w:rsidRDefault="005916F7" w:rsidP="0021352D">
      <w:r>
        <w:t>w</w:t>
      </w:r>
      <w:r w:rsidR="0021352D">
        <w:t>here:</w:t>
      </w:r>
    </w:p>
    <w:p w14:paraId="50DC688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32A3087E"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081D4D">
        <w:t>7.2.7</w:t>
      </w:r>
      <w:r w:rsidR="00520D07">
        <w:fldChar w:fldCharType="end"/>
      </w:r>
      <w:r w:rsidR="00520D07">
        <w:t xml:space="preserve"> </w:t>
      </w:r>
      <w:r>
        <w:t xml:space="preserve">with Business Target ID being the Entity Identifier specified in the corresponding Command’s Grouping Header; </w:t>
      </w:r>
    </w:p>
    <w:p w14:paraId="33899082"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3F7990AF" w14:textId="77777777" w:rsidR="0021352D" w:rsidRDefault="0021352D" w:rsidP="003A3EA2">
      <w:pPr>
        <w:pStyle w:val="ListBullet"/>
        <w:numPr>
          <w:ilvl w:val="0"/>
          <w:numId w:val="2"/>
        </w:numPr>
      </w:pPr>
      <w:r>
        <w:lastRenderedPageBreak/>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081D4D">
        <w:t>6.3.5</w:t>
      </w:r>
      <w:r w:rsidR="00520D07">
        <w:fldChar w:fldCharType="end"/>
      </w:r>
      <w:r w:rsidR="00520D07">
        <w:t>.</w:t>
      </w:r>
    </w:p>
    <w:p w14:paraId="35B07206" w14:textId="77777777" w:rsidR="00CE3208" w:rsidRDefault="00CE3208" w:rsidP="00860AC2">
      <w:pPr>
        <w:pStyle w:val="Heading4"/>
      </w:pPr>
      <w:bookmarkStart w:id="6082" w:name="_Ref20419415"/>
      <w:r>
        <w:t>The Update Security Credentials Command</w:t>
      </w:r>
      <w:r w:rsidR="00520D07">
        <w:t>, Response and Alert</w:t>
      </w:r>
      <w:r>
        <w:t xml:space="preserve"> </w:t>
      </w:r>
      <w:r w:rsidR="005F3625" w:rsidRPr="005F3625">
        <w:t>–</w:t>
      </w:r>
      <w:r>
        <w:t xml:space="preserve"> informative</w:t>
      </w:r>
      <w:bookmarkEnd w:id="6082"/>
    </w:p>
    <w:p w14:paraId="4D1331F6"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747085C7"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1BC91436"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14:paraId="0C192B45"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3C9DACC4"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07F9A59C"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F531350"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01189C0A" w14:textId="46E5C9F8" w:rsidR="005F53E3" w:rsidRDefault="00CE3208" w:rsidP="00CE3208">
      <w:r>
        <w:t xml:space="preserve">Section </w:t>
      </w:r>
      <w:r w:rsidR="00B0285E" w:rsidRPr="00B31CCA">
        <w:fldChar w:fldCharType="begin"/>
      </w:r>
      <w:r w:rsidR="00B0285E" w:rsidRPr="00B31CCA">
        <w:instrText xml:space="preserve"> REF _Ref379384979 \r \h </w:instrText>
      </w:r>
      <w:r w:rsidR="00B0285E">
        <w:instrText xml:space="preserve"> \* MERGEFORMAT </w:instrText>
      </w:r>
      <w:r w:rsidR="00B0285E" w:rsidRPr="00B31CCA">
        <w:fldChar w:fldCharType="separate"/>
      </w:r>
      <w:r w:rsidR="00081D4D">
        <w:t>18.3.1</w:t>
      </w:r>
      <w:r w:rsidR="00B0285E" w:rsidRPr="00B31CCA">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2826D30C" w14:textId="77777777" w:rsidR="00ED1A99" w:rsidRDefault="00ED1A99" w:rsidP="0090161A">
      <w:pPr>
        <w:pStyle w:val="Heading3"/>
      </w:pPr>
      <w:bookmarkStart w:id="6083" w:name="_Ref386454576"/>
      <w:r>
        <w:t xml:space="preserve">Updating Security Credentials on a </w:t>
      </w:r>
      <w:r w:rsidR="00BF49D1">
        <w:t>Device</w:t>
      </w:r>
      <w:r>
        <w:t xml:space="preserve"> – Processing Steps</w:t>
      </w:r>
      <w:bookmarkEnd w:id="6083"/>
    </w:p>
    <w:p w14:paraId="747B3BAA"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36ACD8F7" w14:textId="77777777" w:rsidR="00ED1A99" w:rsidRDefault="00ED1A99" w:rsidP="00860AC2">
      <w:pPr>
        <w:pStyle w:val="Heading4"/>
      </w:pPr>
      <w:bookmarkStart w:id="6084" w:name="_Ref378414892"/>
      <w:r>
        <w:t xml:space="preserve">Command </w:t>
      </w:r>
      <w:r w:rsidR="00520D07">
        <w:t xml:space="preserve">Payload </w:t>
      </w:r>
      <w:r w:rsidR="009F3630">
        <w:t>c</w:t>
      </w:r>
      <w:r>
        <w:t>onstruction</w:t>
      </w:r>
      <w:bookmarkEnd w:id="6084"/>
    </w:p>
    <w:p w14:paraId="200C42B1"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081D4D">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76FADC94"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7344E" w14:textId="77777777" w:rsidR="00712724" w:rsidRPr="0002707D" w:rsidRDefault="00712724" w:rsidP="007C454D">
            <w:pPr>
              <w:pStyle w:val="Tabletext"/>
              <w:rPr>
                <w:b/>
                <w:color w:val="FFFFFF" w:themeColor="background1"/>
                <w:sz w:val="18"/>
                <w:szCs w:val="18"/>
              </w:rPr>
            </w:pPr>
            <w:r w:rsidRPr="007C454D">
              <w:rPr>
                <w:b/>
                <w:color w:val="FFFFFF" w:themeColor="background1"/>
              </w:rPr>
              <w:lastRenderedPageBreak/>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4E4A0F"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7C045B"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BFE7E7"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E3088C0"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9FA71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ED07C3"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704F903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375B852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105C52"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7B29B3F" w14:textId="77777777" w:rsidR="00712724" w:rsidRPr="00712724" w:rsidRDefault="00712724" w:rsidP="00712724">
            <w:pPr>
              <w:pStyle w:val="Tabletext"/>
              <w:rPr>
                <w:sz w:val="18"/>
                <w:szCs w:val="18"/>
              </w:rPr>
            </w:pPr>
          </w:p>
        </w:tc>
      </w:tr>
      <w:tr w:rsidR="00712724" w:rsidRPr="00027E40" w14:paraId="21E657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7D24C5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69C7612C"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20E7BE5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57DAB8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12B36E8"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7EF652D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CBF136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958BBD9"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2B54B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755DC4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295B66A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327D93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1680E0A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6938285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2A703CC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2ED7F6A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2E1E618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5E8F3680"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372AC5E2" w14:textId="77777777" w:rsidR="00712724" w:rsidRPr="00712724" w:rsidRDefault="00712724" w:rsidP="00712724">
            <w:pPr>
              <w:pStyle w:val="Tabletext"/>
              <w:rPr>
                <w:sz w:val="18"/>
                <w:szCs w:val="18"/>
              </w:rPr>
            </w:pPr>
          </w:p>
        </w:tc>
      </w:tr>
      <w:tr w:rsidR="00712724" w:rsidRPr="00027E40" w14:paraId="224DBA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D4862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562B58D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7FB0AD0"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54DAB2F1"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50F982C" w14:textId="705A36C0"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w:t>
            </w:r>
            <w:r w:rsidRPr="00712724">
              <w:rPr>
                <w:rFonts w:ascii="Courier New" w:hAnsi="Courier New" w:cs="Courier New"/>
                <w:sz w:val="18"/>
                <w:szCs w:val="18"/>
              </w:rPr>
              <w:lastRenderedPageBreak/>
              <w:t>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 xml:space="preserve">root, </w:t>
            </w:r>
            <w:commentRangeStart w:id="6085"/>
            <w:del w:id="6086" w:author="Author">
              <w:r w:rsidRPr="00712724" w:rsidDel="002B0760">
                <w:rPr>
                  <w:rFonts w:ascii="Courier New" w:hAnsi="Courier New" w:cs="Courier New"/>
                  <w:sz w:val="18"/>
                  <w:szCs w:val="18"/>
                </w:rPr>
                <w:delText>digitalSignature</w:delText>
              </w:r>
            </w:del>
            <w:ins w:id="6087" w:author="Author">
              <w:r w:rsidR="002B0760" w:rsidRPr="002B0760">
                <w:rPr>
                  <w:rFonts w:ascii="Courier New" w:hAnsi="Courier New" w:cs="Courier New"/>
                  <w:sz w:val="18"/>
                  <w:szCs w:val="18"/>
                </w:rPr>
                <w:t>keyCertSign</w:t>
              </w:r>
              <w:commentRangeEnd w:id="6085"/>
              <w:r w:rsidR="002B0760">
                <w:rPr>
                  <w:rStyle w:val="CommentReference"/>
                  <w:rFonts w:eastAsia="Times New Roman"/>
                  <w:lang w:eastAsia="en-GB"/>
                </w:rPr>
                <w:commentReference w:id="6085"/>
              </w:r>
            </w:ins>
            <w:r w:rsidRPr="00712724">
              <w:rPr>
                <w:rFonts w:ascii="Courier New" w:hAnsi="Courier New" w:cs="Courier New"/>
                <w:sz w:val="18"/>
                <w:szCs w:val="18"/>
              </w:rPr>
              <w:t>, management</w:t>
            </w:r>
            <w:r w:rsidRPr="00712724">
              <w:rPr>
                <w:sz w:val="18"/>
                <w:szCs w:val="18"/>
              </w:rPr>
              <w:t>) Trust Anchor Cell</w:t>
            </w:r>
          </w:p>
        </w:tc>
      </w:tr>
      <w:tr w:rsidR="00712724" w:rsidRPr="00027E40" w14:paraId="1C8110F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B0837D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2552F99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7B3ED2F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342FA917"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2376B817"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77FD49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E73A51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5590943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6937C7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1AC3B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4D20457"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3A31A3C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F7114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35E7E4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B1F27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552B40C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7761A8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7892C08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networkOperator (3) ,</w:t>
            </w:r>
          </w:p>
          <w:p w14:paraId="30F02C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08E5D69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746591F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79E1615"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authorisingRemotePartyTA</w:t>
            </w:r>
            <w:r w:rsidRPr="00F02CFC">
              <w:rPr>
                <w:rStyle w:val="CNFontChar"/>
                <w:sz w:val="18"/>
                <w:szCs w:val="18"/>
              </w:rPr>
              <w:lastRenderedPageBreak/>
              <w:t>CellIdentifier</w:t>
            </w:r>
          </w:p>
          <w:p w14:paraId="06C223FC"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60EB33DE" w14:textId="77777777" w:rsidR="00712724" w:rsidRPr="00712724" w:rsidRDefault="00F02CFC" w:rsidP="00C33E4D">
            <w:pPr>
              <w:pStyle w:val="Tabletext"/>
              <w:rPr>
                <w:sz w:val="18"/>
                <w:szCs w:val="18"/>
              </w:rPr>
            </w:pPr>
            <w:r w:rsidRPr="00712724">
              <w:rPr>
                <w:sz w:val="18"/>
                <w:szCs w:val="18"/>
              </w:rPr>
              <w:lastRenderedPageBreak/>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lastRenderedPageBreak/>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14:paraId="72B0D2F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D64610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2EEC418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389AEA61"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2A1E5B43" w14:textId="77777777" w:rsidR="00946697" w:rsidRPr="00BF7F85" w:rsidRDefault="00946697" w:rsidP="00946697">
            <w:pPr>
              <w:pStyle w:val="Tabletext"/>
              <w:rPr>
                <w:rFonts w:ascii="Courier New" w:hAnsi="Courier New" w:cs="Courier New"/>
                <w:sz w:val="18"/>
                <w:szCs w:val="18"/>
              </w:rPr>
            </w:pPr>
          </w:p>
          <w:p w14:paraId="699FF2E0"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38357DE7"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2BCA6D"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6601AAAF"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8FDFBC6"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2BCB47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49A272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28DB9E9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C5ECD0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2BEC9A21"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EE19EE2"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099151A" w14:textId="77777777"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3F034C4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0822D0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0D052162"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18DE71EA"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28C4D22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1BF328F"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55F337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9104D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6273CB4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0F494EF6" w14:textId="77777777" w:rsidR="00712724" w:rsidRPr="00712724" w:rsidRDefault="00712724" w:rsidP="00712724">
            <w:pPr>
              <w:pStyle w:val="Tabletext"/>
              <w:rPr>
                <w:sz w:val="18"/>
                <w:szCs w:val="18"/>
              </w:rPr>
            </w:pPr>
            <w:r w:rsidRPr="00712724">
              <w:rPr>
                <w:sz w:val="18"/>
                <w:szCs w:val="18"/>
              </w:rPr>
              <w:t xml:space="preserve">Originator Counter of Remote Party who will have control of this Remote Party Role if </w:t>
            </w:r>
            <w:r w:rsidRPr="00712724">
              <w:rPr>
                <w:sz w:val="18"/>
                <w:szCs w:val="18"/>
              </w:rPr>
              <w:lastRenderedPageBreak/>
              <w:t>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0A66FEC0" w14:textId="77777777" w:rsidR="00712724" w:rsidRPr="00712724" w:rsidRDefault="00712724" w:rsidP="00712724">
            <w:pPr>
              <w:pStyle w:val="Tabletext"/>
              <w:rPr>
                <w:sz w:val="18"/>
                <w:szCs w:val="18"/>
              </w:rPr>
            </w:pPr>
            <w:r w:rsidRPr="00712724">
              <w:rPr>
                <w:sz w:val="18"/>
                <w:szCs w:val="18"/>
              </w:rPr>
              <w:lastRenderedPageBreak/>
              <w:t>OPTIONAL</w:t>
            </w:r>
          </w:p>
        </w:tc>
        <w:tc>
          <w:tcPr>
            <w:tcW w:w="2977" w:type="dxa"/>
            <w:tcBorders>
              <w:top w:val="single" w:sz="4" w:space="0" w:color="009EE3"/>
              <w:left w:val="single" w:sz="4" w:space="0" w:color="009EE3"/>
              <w:bottom w:val="single" w:sz="4" w:space="0" w:color="009EE3"/>
              <w:right w:val="single" w:sz="4" w:space="0" w:color="009EE3"/>
            </w:tcBorders>
          </w:tcPr>
          <w:p w14:paraId="2C47B4E3"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 xml:space="preserve">should be included and will </w:t>
            </w:r>
            <w:r w:rsidRPr="00712724">
              <w:rPr>
                <w:sz w:val="18"/>
                <w:szCs w:val="18"/>
              </w:rPr>
              <w:lastRenderedPageBreak/>
              <w:t>be the value used to prevent replay of Update Security Credentials Commands, and other Commands, for the new controlling Remote Party</w:t>
            </w:r>
          </w:p>
        </w:tc>
      </w:tr>
      <w:tr w:rsidR="00712724" w:rsidRPr="00027E40" w14:paraId="16FB2C2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EA86E8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4EA40BC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0663AA4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8884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5EB31360"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2D9A069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CDAC68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2FFF7034"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75804D1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1A28C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49BF1DA" w14:textId="77777777" w:rsidR="00712724" w:rsidRPr="00712724" w:rsidRDefault="00712724" w:rsidP="00712724">
            <w:pPr>
              <w:pStyle w:val="Tabletext"/>
              <w:rPr>
                <w:sz w:val="18"/>
                <w:szCs w:val="18"/>
              </w:rPr>
            </w:pPr>
          </w:p>
        </w:tc>
      </w:tr>
      <w:tr w:rsidR="00712724" w:rsidRPr="00027E40" w14:paraId="3C48F5C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FAE8B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1CBF11A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915AEC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7FDDEF96"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003D46A8"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9CC4391"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2D8CE35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609D54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52487D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0B4BF7"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466E19F2"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08E6433E"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04AE4B56" w14:textId="77777777" w:rsidR="00712724" w:rsidRPr="00712724" w:rsidRDefault="00712724" w:rsidP="00712724">
            <w:pPr>
              <w:pStyle w:val="Tabletext"/>
              <w:rPr>
                <w:sz w:val="18"/>
                <w:szCs w:val="18"/>
              </w:rPr>
            </w:pPr>
          </w:p>
        </w:tc>
      </w:tr>
      <w:tr w:rsidR="00712724" w:rsidRPr="00027E40" w14:paraId="3D966D8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FAEDF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05887A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FCE2D19"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A4EF1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9748152" w14:textId="788204F5" w:rsidR="00712724" w:rsidRPr="00712724" w:rsidRDefault="00712724" w:rsidP="00102377">
            <w:pPr>
              <w:pStyle w:val="Tabletext"/>
              <w:keepNext/>
              <w:rPr>
                <w:sz w:val="18"/>
                <w:szCs w:val="18"/>
              </w:rPr>
            </w:pPr>
            <w:r w:rsidRPr="00712724">
              <w:rPr>
                <w:sz w:val="18"/>
                <w:szCs w:val="18"/>
              </w:rPr>
              <w:t xml:space="preserve">In some cases, one party acting in one Remote Party Role may be </w:t>
            </w:r>
            <w:r w:rsidRPr="00712724">
              <w:rPr>
                <w:sz w:val="18"/>
                <w:szCs w:val="18"/>
              </w:rPr>
              <w:lastRenderedPageBreak/>
              <w:t xml:space="preserve">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w:t>
            </w:r>
            <w:r w:rsidR="00E04B1B">
              <w:rPr>
                <w:sz w:val="18"/>
                <w:szCs w:val="18"/>
              </w:rPr>
              <w:t>Execution Counters</w:t>
            </w:r>
            <w:r w:rsidRPr="00712724">
              <w:rPr>
                <w:sz w:val="18"/>
                <w:szCs w:val="18"/>
              </w:rPr>
              <w:t xml:space="preserve"> need also to be reset for that other Remote Party Role</w:t>
            </w:r>
          </w:p>
        </w:tc>
      </w:tr>
      <w:tr w:rsidR="00712724" w:rsidRPr="00027E40" w14:paraId="6316A4B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EF3CC5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9F34E0B"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605E26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ACC2EC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2ACD65" w14:textId="77777777" w:rsidR="00712724" w:rsidRPr="00712724" w:rsidRDefault="00712724" w:rsidP="00712724">
            <w:pPr>
              <w:pStyle w:val="Tabletext"/>
              <w:rPr>
                <w:sz w:val="18"/>
                <w:szCs w:val="18"/>
              </w:rPr>
            </w:pPr>
          </w:p>
        </w:tc>
      </w:tr>
      <w:tr w:rsidR="00712724" w:rsidRPr="00027E40" w14:paraId="6A772E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6BAA2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70FFB3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B90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17124D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3433023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23E890A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2C01677A"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4CEB77E1"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062D44D" w14:textId="2F05315A"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evice but which di</w:t>
            </w:r>
            <w:r w:rsidR="00F178DA">
              <w:rPr>
                <w:sz w:val="18"/>
                <w:szCs w:val="18"/>
              </w:rPr>
              <w:t>d not</w:t>
            </w:r>
            <w:r w:rsidRPr="00712724">
              <w:rPr>
                <w:sz w:val="18"/>
                <w:szCs w:val="18"/>
              </w:rPr>
              <w:t xml:space="preserve">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34F1C81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310BD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699F2DC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AB6DC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3D9F4043"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171236F"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0C690BAE" w14:textId="77777777" w:rsidR="00712724" w:rsidRPr="00712724" w:rsidRDefault="00712724" w:rsidP="00712724">
            <w:pPr>
              <w:pStyle w:val="Tabletext"/>
              <w:rPr>
                <w:sz w:val="18"/>
                <w:szCs w:val="18"/>
              </w:rPr>
            </w:pPr>
          </w:p>
        </w:tc>
      </w:tr>
      <w:tr w:rsidR="00712724" w:rsidRPr="00027E40" w14:paraId="1F165B6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A95BE79"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1DB8F09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AF19E8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5B6F3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8C595F4"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23476B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7BC696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52236D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343E760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43719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56A8A46" w14:textId="77777777" w:rsidR="00712724" w:rsidRPr="00712724" w:rsidRDefault="00712724" w:rsidP="00712724">
            <w:pPr>
              <w:pStyle w:val="Tabletext"/>
              <w:rPr>
                <w:sz w:val="18"/>
                <w:szCs w:val="18"/>
              </w:rPr>
            </w:pPr>
          </w:p>
        </w:tc>
      </w:tr>
      <w:tr w:rsidR="00712724" w:rsidRPr="00027E40" w14:paraId="471713A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5E1F65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48B31D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8BFB6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07393AE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9963DA9"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newRemotePartySpecialist</w:t>
            </w:r>
            <w:r w:rsidRPr="00F02CFC">
              <w:rPr>
                <w:rStyle w:val="CNFontChar"/>
                <w:sz w:val="18"/>
                <w:szCs w:val="18"/>
              </w:rPr>
              <w:lastRenderedPageBreak/>
              <w: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53C852A3" w14:textId="77777777" w:rsidR="00712724" w:rsidRPr="00712724" w:rsidRDefault="00712724" w:rsidP="00712724">
            <w:pPr>
              <w:pStyle w:val="Tabletext"/>
              <w:rPr>
                <w:sz w:val="18"/>
                <w:szCs w:val="18"/>
              </w:rPr>
            </w:pPr>
            <w:r w:rsidRPr="00712724">
              <w:rPr>
                <w:sz w:val="18"/>
                <w:szCs w:val="18"/>
              </w:rPr>
              <w:lastRenderedPageBreak/>
              <w:t xml:space="preserve">Specify the usage of the </w:t>
            </w:r>
            <w:r w:rsidRPr="00811918">
              <w:rPr>
                <w:rStyle w:val="CNFontChar"/>
                <w:sz w:val="18"/>
                <w:szCs w:val="18"/>
              </w:rPr>
              <w:t>SeqNumber</w:t>
            </w:r>
          </w:p>
        </w:tc>
      </w:tr>
      <w:tr w:rsidR="00712724" w:rsidRPr="00027E40" w14:paraId="553C89D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B5AB33B"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419AC10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8EC77F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2C34F0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9BC2CB1"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330B5805" w14:textId="77777777" w:rsidR="00712724" w:rsidRPr="00712724" w:rsidRDefault="00712724" w:rsidP="00712724">
            <w:pPr>
              <w:pStyle w:val="Tabletext"/>
              <w:rPr>
                <w:sz w:val="18"/>
                <w:szCs w:val="18"/>
              </w:rPr>
            </w:pPr>
          </w:p>
        </w:tc>
      </w:tr>
      <w:tr w:rsidR="00712724" w:rsidRPr="00027E40" w14:paraId="40EFB1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E81B92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21A8ED2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89EBEC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0A527B"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00AFF45"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7AA959A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67CB83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9B2D1BE"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C254AB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DB0A034"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5BFED48A"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5A2C9051" w14:textId="77777777" w:rsidR="00712724" w:rsidRPr="00712724" w:rsidRDefault="00712724" w:rsidP="00712724">
            <w:pPr>
              <w:pStyle w:val="Tabletext"/>
              <w:rPr>
                <w:sz w:val="18"/>
                <w:szCs w:val="18"/>
              </w:rPr>
            </w:pPr>
          </w:p>
        </w:tc>
      </w:tr>
      <w:tr w:rsidR="00712724" w:rsidRPr="00027E40" w14:paraId="4672A11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E0460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2FEBAB4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7F176F40"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4113F8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643DCCD" w14:textId="77777777" w:rsidR="00712724" w:rsidRPr="00712724" w:rsidRDefault="00712724" w:rsidP="00712724">
            <w:pPr>
              <w:pStyle w:val="Tabletext"/>
              <w:rPr>
                <w:sz w:val="18"/>
                <w:szCs w:val="18"/>
              </w:rPr>
            </w:pPr>
            <w:r w:rsidRPr="00712724">
              <w:rPr>
                <w:sz w:val="18"/>
                <w:szCs w:val="18"/>
              </w:rPr>
              <w:t>Provide the new end entity certificate</w:t>
            </w:r>
          </w:p>
          <w:p w14:paraId="647A649C" w14:textId="77777777" w:rsidR="00712724" w:rsidRPr="00712724" w:rsidRDefault="00712724" w:rsidP="00712724">
            <w:pPr>
              <w:pStyle w:val="Tabletext"/>
              <w:rPr>
                <w:sz w:val="18"/>
                <w:szCs w:val="18"/>
              </w:rPr>
            </w:pPr>
          </w:p>
        </w:tc>
      </w:tr>
      <w:tr w:rsidR="00712724" w:rsidRPr="00027E40" w14:paraId="4AF694D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69AE93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FF0BD9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1A70E73"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0E2002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92CE914"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1B33375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0B8F5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02A600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56F182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01FF6E1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3F2F16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0C7F753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10C160E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5AE68A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lastRenderedPageBreak/>
              <w:t>transitionalCoS (5) ,</w:t>
            </w:r>
          </w:p>
          <w:p w14:paraId="6EF1FB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5456C516"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1FD3CB84"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7DEC85E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6DF84F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17FBADB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D44777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36A6C66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37151DA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402056A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3A93895"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6570CC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D96CE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31336AC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4293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7AFCE88E"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537292C9" w14:textId="77777777" w:rsidR="00712724" w:rsidRPr="00712724" w:rsidRDefault="00712724" w:rsidP="00712724">
            <w:pPr>
              <w:pStyle w:val="Tabletext"/>
              <w:rPr>
                <w:sz w:val="18"/>
                <w:szCs w:val="18"/>
              </w:rPr>
            </w:pPr>
            <w:r w:rsidRPr="00712724">
              <w:rPr>
                <w:sz w:val="18"/>
                <w:szCs w:val="18"/>
              </w:rPr>
              <w:t>Should be absent unless:</w:t>
            </w:r>
          </w:p>
          <w:p w14:paraId="6D7604F4"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63A8FFF9" w14:textId="4B2CB89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commentRangeStart w:id="6088"/>
            <w:del w:id="6089" w:author="Author">
              <w:r w:rsidRPr="0097545F" w:rsidDel="00812DAB">
                <w:rPr>
                  <w:sz w:val="18"/>
                  <w:szCs w:val="18"/>
                </w:rPr>
                <w:delText>p</w:delText>
              </w:r>
            </w:del>
            <w:ins w:id="6090" w:author="Author">
              <w:r w:rsidR="00812DAB">
                <w:rPr>
                  <w:sz w:val="18"/>
                  <w:szCs w:val="18"/>
                </w:rPr>
                <w:t>P</w:t>
              </w:r>
            </w:ins>
            <w:r w:rsidRPr="0097545F">
              <w:rPr>
                <w:sz w:val="18"/>
                <w:szCs w:val="18"/>
              </w:rPr>
              <w:t xml:space="preserve">repayment </w:t>
            </w:r>
            <w:del w:id="6091" w:author="Author">
              <w:r w:rsidRPr="0097545F" w:rsidDel="00812DAB">
                <w:rPr>
                  <w:sz w:val="18"/>
                  <w:szCs w:val="18"/>
                </w:rPr>
                <w:delText>t</w:delText>
              </w:r>
            </w:del>
            <w:ins w:id="6092" w:author="Author">
              <w:r w:rsidR="00812DAB">
                <w:rPr>
                  <w:sz w:val="18"/>
                  <w:szCs w:val="18"/>
                </w:rPr>
                <w:t>T</w:t>
              </w:r>
            </w:ins>
            <w:r w:rsidRPr="0097545F">
              <w:rPr>
                <w:sz w:val="18"/>
                <w:szCs w:val="18"/>
              </w:rPr>
              <w:t xml:space="preserve">op </w:t>
            </w:r>
            <w:del w:id="6093" w:author="Author">
              <w:r w:rsidRPr="0097545F" w:rsidDel="00812DAB">
                <w:rPr>
                  <w:sz w:val="18"/>
                  <w:szCs w:val="18"/>
                </w:rPr>
                <w:delText>u</w:delText>
              </w:r>
            </w:del>
            <w:ins w:id="6094" w:author="Author">
              <w:r w:rsidR="00812DAB">
                <w:rPr>
                  <w:sz w:val="18"/>
                  <w:szCs w:val="18"/>
                </w:rPr>
                <w:t>U</w:t>
              </w:r>
            </w:ins>
            <w:r w:rsidRPr="0097545F">
              <w:rPr>
                <w:sz w:val="18"/>
                <w:szCs w:val="18"/>
              </w:rPr>
              <w:t xml:space="preserve">p </w:t>
            </w:r>
            <w:commentRangeEnd w:id="6088"/>
            <w:r w:rsidR="00812DAB">
              <w:rPr>
                <w:rStyle w:val="CommentReference"/>
              </w:rPr>
              <w:commentReference w:id="6088"/>
            </w:r>
            <w:r w:rsidRPr="0097545F">
              <w:rPr>
                <w:sz w:val="18"/>
                <w:szCs w:val="18"/>
              </w:rPr>
              <w:t xml:space="preserve">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1A7AD3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69AF5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78778A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r w:rsidRPr="002D7ED8">
              <w:rPr>
                <w:rFonts w:ascii="Courier New" w:hAnsi="Courier New" w:cs="Courier New"/>
                <w:sz w:val="18"/>
                <w:szCs w:val="18"/>
              </w:rPr>
              <w:lastRenderedPageBreak/>
              <w:t>Certificate</w:t>
            </w:r>
          </w:p>
        </w:tc>
        <w:tc>
          <w:tcPr>
            <w:tcW w:w="2127" w:type="dxa"/>
            <w:tcBorders>
              <w:top w:val="single" w:sz="4" w:space="0" w:color="009EE3"/>
              <w:left w:val="single" w:sz="4" w:space="0" w:color="009EE3"/>
              <w:bottom w:val="single" w:sz="4" w:space="0" w:color="009EE3"/>
              <w:right w:val="single" w:sz="4" w:space="0" w:color="009EE3"/>
            </w:tcBorders>
          </w:tcPr>
          <w:p w14:paraId="1D061C77" w14:textId="77777777" w:rsidR="00712724" w:rsidRPr="00712724" w:rsidRDefault="00712724" w:rsidP="00712724">
            <w:pPr>
              <w:pStyle w:val="Tabletext"/>
              <w:rPr>
                <w:sz w:val="18"/>
                <w:szCs w:val="18"/>
              </w:rPr>
            </w:pPr>
            <w:r w:rsidRPr="00712724">
              <w:rPr>
                <w:sz w:val="18"/>
                <w:szCs w:val="18"/>
              </w:rPr>
              <w:lastRenderedPageBreak/>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0E7EC2CC"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3003BD1D"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w:t>
            </w:r>
            <w:r w:rsidRPr="009073F8">
              <w:rPr>
                <w:sz w:val="18"/>
                <w:szCs w:val="18"/>
              </w:rPr>
              <w:lastRenderedPageBreak/>
              <w:t xml:space="preserve">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71DA09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0E1141"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7B8D2D7"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487D4F0E"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0A4EBAD5"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96242B1"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19A53474"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54B6D823"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081D4D">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58E8877" w14:textId="77777777" w:rsidR="0024579E" w:rsidRDefault="0024579E" w:rsidP="00860AC2">
      <w:pPr>
        <w:pStyle w:val="Heading4"/>
      </w:pPr>
      <w:r>
        <w:t>Command Authenticity and Integrity Verification</w:t>
      </w:r>
    </w:p>
    <w:p w14:paraId="4815F73A"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w:t>
      </w:r>
    </w:p>
    <w:p w14:paraId="0DBA362E"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 xml:space="preserve"> fail then the </w:t>
      </w:r>
      <w:r w:rsidR="00BF49D1">
        <w:t>Device</w:t>
      </w:r>
      <w:r>
        <w:t xml:space="preserve"> shall:</w:t>
      </w:r>
    </w:p>
    <w:p w14:paraId="3BBD287A" w14:textId="77777777" w:rsidR="0024579E" w:rsidRDefault="0024579E" w:rsidP="006C0591">
      <w:pPr>
        <w:pStyle w:val="ListBullet"/>
      </w:pPr>
      <w:r>
        <w:t xml:space="preserve">generate an entry in the Security Log recording failed </w:t>
      </w:r>
      <w:r w:rsidR="00023822">
        <w:t>Authentication</w:t>
      </w:r>
      <w:r>
        <w:t>;</w:t>
      </w:r>
    </w:p>
    <w:p w14:paraId="62C698C6" w14:textId="77777777" w:rsidR="0024579E" w:rsidRDefault="0024579E">
      <w:pPr>
        <w:pStyle w:val="ListBullet"/>
      </w:pPr>
      <w:r>
        <w:t>discard the Command without execution and without sending a Response; and</w:t>
      </w:r>
    </w:p>
    <w:p w14:paraId="77DFD691"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081D4D">
        <w:t>16</w:t>
      </w:r>
      <w:r w:rsidR="001F060A">
        <w:rPr>
          <w:highlight w:val="yellow"/>
        </w:rPr>
        <w:fldChar w:fldCharType="end"/>
      </w:r>
      <w:r>
        <w:t>, to the Known Remote Party identified</w:t>
      </w:r>
      <w:r w:rsidR="00E3633D">
        <w:t xml:space="preserve"> by:</w:t>
      </w:r>
    </w:p>
    <w:p w14:paraId="6137756E" w14:textId="77777777" w:rsidR="00E3633D" w:rsidRDefault="0024579E" w:rsidP="00044AD1">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27A0E770" w14:textId="77777777" w:rsidR="0024579E" w:rsidRDefault="00E3633D" w:rsidP="00F413B3">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62DB6B6F"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16B56090" w14:textId="77777777" w:rsidR="0024579E" w:rsidRDefault="0024579E" w:rsidP="00860AC2">
      <w:pPr>
        <w:pStyle w:val="Heading4"/>
      </w:pPr>
      <w:bookmarkStart w:id="6095" w:name="_Ref20822120"/>
      <w:r>
        <w:lastRenderedPageBreak/>
        <w:t>Command Processing</w:t>
      </w:r>
      <w:bookmarkEnd w:id="6095"/>
    </w:p>
    <w:p w14:paraId="4746229E" w14:textId="75431765" w:rsidR="009259E4" w:rsidRDefault="0024579E" w:rsidP="009259E4">
      <w:r>
        <w:t xml:space="preserve">Before undertaking any </w:t>
      </w:r>
      <w:r w:rsidR="000540BF">
        <w:t>further processing</w:t>
      </w:r>
      <w:r>
        <w:t xml:space="preserve">, the </w:t>
      </w:r>
      <w:r w:rsidR="00BF49D1">
        <w:t>Device</w:t>
      </w:r>
      <w:r>
        <w:t xml:space="preserve"> shall update </w:t>
      </w:r>
      <w:r w:rsidR="00786722">
        <w:t xml:space="preserve">Execution Counter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00056206"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698E348D"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0F830428"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081D4D">
        <w:t>13.3.4.4</w:t>
      </w:r>
      <w:r w:rsidRPr="00C77025">
        <w:fldChar w:fldCharType="end"/>
      </w:r>
      <w:r>
        <w:t>; and</w:t>
      </w:r>
    </w:p>
    <w:p w14:paraId="30432855" w14:textId="77777777" w:rsidR="000540BF" w:rsidRPr="00F947CF" w:rsidRDefault="000540BF">
      <w:pPr>
        <w:pStyle w:val="ListBullet"/>
      </w:pPr>
      <w:r>
        <w:t xml:space="preserve">at the date-time specified in </w:t>
      </w:r>
      <w:r w:rsidRPr="00872E38">
        <w:rPr>
          <w:rStyle w:val="CNFontChar"/>
        </w:rPr>
        <w:t>executionDateTime</w:t>
      </w:r>
      <w:r>
        <w:t xml:space="preserve">, </w:t>
      </w:r>
      <w:r w:rsidR="00A70CB9">
        <w:t xml:space="preserve">or </w:t>
      </w:r>
      <w:r w:rsidR="00F14332">
        <w:t xml:space="preserve">immediately if the </w:t>
      </w:r>
      <w:r w:rsidR="00F14332" w:rsidRPr="00872E38">
        <w:rPr>
          <w:rStyle w:val="CNFontChar"/>
        </w:rPr>
        <w:t>executionDateTime</w:t>
      </w:r>
      <w:r w:rsidR="00F14332" w:rsidRPr="00F947CF">
        <w:t xml:space="preserve"> </w:t>
      </w:r>
      <w:r w:rsidR="00F14332">
        <w:t xml:space="preserve">is in the past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081D4D">
        <w:t>13.3.4.5</w:t>
      </w:r>
      <w:r w:rsidRPr="00C77025">
        <w:fldChar w:fldCharType="end"/>
      </w:r>
      <w:r>
        <w:t>.</w:t>
      </w:r>
    </w:p>
    <w:p w14:paraId="1B6F0864" w14:textId="77777777" w:rsidR="000540BF" w:rsidRDefault="000540BF" w:rsidP="000540BF">
      <w:r>
        <w:t xml:space="preserve">If </w:t>
      </w:r>
      <w:r w:rsidRPr="00872E38">
        <w:rPr>
          <w:rStyle w:val="CNFontChar"/>
        </w:rPr>
        <w:t>executionDateTime</w:t>
      </w:r>
      <w:r>
        <w:t xml:space="preserve"> is not present then the Device shall:</w:t>
      </w:r>
    </w:p>
    <w:p w14:paraId="0DA1B10F"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t>; and</w:t>
      </w:r>
    </w:p>
    <w:p w14:paraId="0F123FEE"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081D4D">
        <w:t>13.3.4.4</w:t>
      </w:r>
      <w:r w:rsidRPr="00C77025">
        <w:fldChar w:fldCharType="end"/>
      </w:r>
      <w:r w:rsidR="00136087">
        <w:t>.</w:t>
      </w:r>
    </w:p>
    <w:p w14:paraId="772DB6F4" w14:textId="77777777" w:rsidR="000540BF" w:rsidRDefault="000540BF" w:rsidP="000C7F72">
      <w:pPr>
        <w:pStyle w:val="Heading5"/>
      </w:pPr>
      <w:bookmarkStart w:id="6096" w:name="_Ref385534790"/>
      <w:r w:rsidRPr="00872E38">
        <w:rPr>
          <w:rStyle w:val="CNFontChar"/>
        </w:rPr>
        <w:t>replacements</w:t>
      </w:r>
      <w:r>
        <w:t xml:space="preserve"> </w:t>
      </w:r>
      <w:r w:rsidRPr="00136087">
        <w:t>Processing</w:t>
      </w:r>
      <w:bookmarkEnd w:id="6096"/>
    </w:p>
    <w:p w14:paraId="2FD0A33B"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7212DA2F"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58492F6A"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0AACD68B"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081D4D">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23AF4E97"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081D4D">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081D4D">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081D4D">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1766C442" w14:textId="77777777" w:rsidR="0024579E" w:rsidRDefault="0024579E" w:rsidP="00860AC2">
      <w:pPr>
        <w:pStyle w:val="Heading4"/>
      </w:pPr>
      <w:bookmarkStart w:id="6097" w:name="_Ref378416940"/>
      <w:r>
        <w:t>Response Construction</w:t>
      </w:r>
      <w:bookmarkEnd w:id="6097"/>
    </w:p>
    <w:p w14:paraId="5C83E3CD"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081D4D">
        <w:t>13.3.4.6</w:t>
      </w:r>
      <w:r w:rsidR="004B7D3A">
        <w:fldChar w:fldCharType="end"/>
      </w:r>
      <w:r>
        <w:t>.</w:t>
      </w:r>
    </w:p>
    <w:p w14:paraId="4AC728C8" w14:textId="77777777" w:rsidR="00136087" w:rsidRDefault="00136087" w:rsidP="00860AC2">
      <w:pPr>
        <w:pStyle w:val="Heading4"/>
      </w:pPr>
      <w:bookmarkStart w:id="6098" w:name="_Ref385534850"/>
      <w:r>
        <w:lastRenderedPageBreak/>
        <w:t>Alert Construction</w:t>
      </w:r>
      <w:bookmarkEnd w:id="6098"/>
    </w:p>
    <w:p w14:paraId="55745D6B"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081D4D">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081D4D">
        <w:t>13.3.4.6</w:t>
      </w:r>
      <w:r w:rsidRPr="00E445F4">
        <w:fldChar w:fldCharType="end"/>
      </w:r>
      <w:r w:rsidRPr="00E962B2">
        <w:t>.</w:t>
      </w:r>
    </w:p>
    <w:p w14:paraId="6C30A6C3" w14:textId="77777777" w:rsidR="00136087" w:rsidRDefault="00136087" w:rsidP="00860AC2">
      <w:pPr>
        <w:pStyle w:val="Heading4"/>
      </w:pPr>
      <w:bookmarkStart w:id="6099" w:name="_Ref385531125"/>
      <w:r w:rsidRPr="00872E38">
        <w:rPr>
          <w:rStyle w:val="CNFontChar"/>
        </w:rPr>
        <w:t>executionOutcome</w:t>
      </w:r>
      <w:r>
        <w:t xml:space="preserve"> </w:t>
      </w:r>
      <w:r w:rsidR="009F3630">
        <w:t>c</w:t>
      </w:r>
      <w:r>
        <w:t>onstruction</w:t>
      </w:r>
      <w:bookmarkEnd w:id="6099"/>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26D8F69C"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7A7F54"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736FF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9C18C6"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6F321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E1146B"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644C1D0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C7978D0"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0B1CC1F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94A0B0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96E84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30591374" w14:textId="77777777" w:rsidR="007C454D" w:rsidRPr="007C454D" w:rsidRDefault="007C454D" w:rsidP="007C454D">
            <w:pPr>
              <w:pStyle w:val="Tabletext"/>
              <w:rPr>
                <w:sz w:val="18"/>
                <w:szCs w:val="18"/>
              </w:rPr>
            </w:pPr>
          </w:p>
        </w:tc>
      </w:tr>
      <w:tr w:rsidR="004361AF" w:rsidRPr="00712724" w14:paraId="08AE16A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03B312"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43F9A596"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5B52427C"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7DCD6476"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B9405C4"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5C9A62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9A703F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374F0C2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E91A7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64E244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57713D8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2E52ED2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3E604A4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0F0E7B9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39A7CB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752E864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14E2856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1245CAA"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B03D1F3"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643D084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C4484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6A1623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E4ED0E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B109EE"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2D6CB67" w14:textId="29E56565" w:rsidR="007C454D" w:rsidRPr="007C454D" w:rsidRDefault="002F6434" w:rsidP="002F6434">
            <w:pPr>
              <w:pStyle w:val="Tabletext"/>
              <w:rPr>
                <w:sz w:val="18"/>
                <w:szCs w:val="18"/>
              </w:rPr>
            </w:pPr>
            <w:r>
              <w:rPr>
                <w:sz w:val="18"/>
                <w:szCs w:val="18"/>
              </w:rPr>
              <w:t>T</w:t>
            </w:r>
            <w:r w:rsidR="007C454D" w:rsidRPr="007C454D">
              <w:rPr>
                <w:sz w:val="18"/>
                <w:szCs w:val="18"/>
              </w:rPr>
              <w:t xml:space="preserve">he resulting changes to any </w:t>
            </w:r>
            <w:r w:rsidR="00D145FC" w:rsidRPr="00DE0457">
              <w:rPr>
                <w:sz w:val="18"/>
                <w:szCs w:val="18"/>
              </w:rPr>
              <w:t>Execution Counter</w:t>
            </w:r>
            <w:r w:rsidR="007C454D" w:rsidRPr="007C454D">
              <w:rPr>
                <w:sz w:val="18"/>
                <w:szCs w:val="18"/>
              </w:rPr>
              <w:t xml:space="preserve"> held on the Device</w:t>
            </w:r>
          </w:p>
        </w:tc>
      </w:tr>
      <w:tr w:rsidR="007C454D" w:rsidRPr="00712724" w14:paraId="70FF9B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4732EC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1D64C2E"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53549E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61819B"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FB5EADB" w14:textId="77777777" w:rsidR="007C454D" w:rsidRPr="007C454D" w:rsidRDefault="007C454D" w:rsidP="007C454D">
            <w:pPr>
              <w:pStyle w:val="Tabletext"/>
              <w:rPr>
                <w:sz w:val="18"/>
                <w:szCs w:val="18"/>
              </w:rPr>
            </w:pPr>
          </w:p>
        </w:tc>
      </w:tr>
      <w:tr w:rsidR="007C454D" w:rsidRPr="00712724" w14:paraId="547534B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F732E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5E68506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2E0AD9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607092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59C1B82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77C3C95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2D10593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673B4C7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68F0BDD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76AF56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FA9141B" w14:textId="606F9627" w:rsidR="007C454D" w:rsidRPr="007C454D" w:rsidRDefault="007C454D" w:rsidP="007C454D">
            <w:pPr>
              <w:pStyle w:val="Tabletext"/>
              <w:rPr>
                <w:sz w:val="18"/>
                <w:szCs w:val="18"/>
              </w:rPr>
            </w:pPr>
            <w:r w:rsidRPr="007C454D">
              <w:rPr>
                <w:sz w:val="18"/>
                <w:szCs w:val="18"/>
              </w:rPr>
              <w:t xml:space="preserve">The role which has had its </w:t>
            </w:r>
            <w:r w:rsidR="00E15C7A">
              <w:rPr>
                <w:sz w:val="18"/>
                <w:szCs w:val="18"/>
              </w:rPr>
              <w:t>Execution C</w:t>
            </w:r>
            <w:r w:rsidRPr="007C454D">
              <w:rPr>
                <w:sz w:val="18"/>
                <w:szCs w:val="18"/>
              </w:rPr>
              <w:t>ounter values changed on the Device</w:t>
            </w:r>
          </w:p>
        </w:tc>
      </w:tr>
      <w:tr w:rsidR="007C454D" w:rsidRPr="00712724" w14:paraId="3D76CAA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7503D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372106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8F119DB" w14:textId="77777777" w:rsidR="007C454D" w:rsidRPr="00D9679E" w:rsidRDefault="007C454D" w:rsidP="00672BA2">
            <w:pPr>
              <w:pStyle w:val="Tabletext"/>
              <w:rPr>
                <w:sz w:val="18"/>
                <w:szCs w:val="18"/>
              </w:rPr>
            </w:pPr>
            <w:r w:rsidRPr="00D9679E">
              <w:rPr>
                <w:sz w:val="18"/>
                <w:szCs w:val="18"/>
              </w:rPr>
              <w:t xml:space="preserve">The corresponding </w:t>
            </w:r>
            <w:r w:rsidR="00CA388D">
              <w:rPr>
                <w:sz w:val="18"/>
                <w:szCs w:val="18"/>
              </w:rPr>
              <w:t xml:space="preserve">Execution </w:t>
            </w:r>
            <w:r w:rsidRPr="00D9679E">
              <w:rPr>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685C19D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0581051" w14:textId="77777777" w:rsidR="007C454D" w:rsidRPr="007C454D" w:rsidRDefault="007C454D" w:rsidP="007C454D">
            <w:pPr>
              <w:pStyle w:val="Tabletext"/>
              <w:rPr>
                <w:sz w:val="18"/>
                <w:szCs w:val="18"/>
              </w:rPr>
            </w:pPr>
          </w:p>
        </w:tc>
      </w:tr>
      <w:tr w:rsidR="007C454D" w:rsidRPr="00712724" w14:paraId="33B20E7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148DFE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33C271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457966D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D6ACD4C"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552C73B"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023DF0B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0E25B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6E3D145"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CDFFA3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8FDC8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50B6C13" w14:textId="77777777" w:rsidR="007C454D" w:rsidRPr="007C454D" w:rsidRDefault="007C454D" w:rsidP="007C454D">
            <w:pPr>
              <w:pStyle w:val="Tabletext"/>
              <w:rPr>
                <w:sz w:val="18"/>
                <w:szCs w:val="18"/>
              </w:rPr>
            </w:pPr>
          </w:p>
        </w:tc>
      </w:tr>
      <w:tr w:rsidR="007C454D" w:rsidRPr="00712724" w14:paraId="052B3B4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477D5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5AA0073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841919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167B01B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7FD4AE8"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B2F6B11"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28D342B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8DCCE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68FBEB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37BFA5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EE4F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15E3CFE0"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5FAA718E" w14:textId="77777777" w:rsidR="007C454D" w:rsidRPr="007C454D" w:rsidRDefault="007C454D" w:rsidP="007C454D">
            <w:pPr>
              <w:pStyle w:val="Tabletext"/>
              <w:rPr>
                <w:sz w:val="18"/>
                <w:szCs w:val="18"/>
              </w:rPr>
            </w:pPr>
          </w:p>
        </w:tc>
      </w:tr>
      <w:tr w:rsidR="007C454D" w:rsidRPr="00712724" w14:paraId="5C3B814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BB3DA3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4DC791D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C3232A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CF0DAF"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1E4CCFB6"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03C94A7E" w14:textId="77777777" w:rsidR="007C454D" w:rsidRPr="007C454D" w:rsidRDefault="007C454D" w:rsidP="007C454D">
            <w:pPr>
              <w:pStyle w:val="Tabletext"/>
              <w:rPr>
                <w:sz w:val="18"/>
                <w:szCs w:val="18"/>
              </w:rPr>
            </w:pPr>
          </w:p>
        </w:tc>
      </w:tr>
      <w:tr w:rsidR="007C454D" w:rsidRPr="00712724" w14:paraId="62EE926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1DBD29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92ADB7A"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C328B1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A0F05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D49CA9D" w14:textId="77777777" w:rsidR="007C454D" w:rsidRPr="007C454D" w:rsidRDefault="007C454D" w:rsidP="007C454D">
            <w:pPr>
              <w:pStyle w:val="Tabletext"/>
              <w:rPr>
                <w:sz w:val="18"/>
                <w:szCs w:val="18"/>
              </w:rPr>
            </w:pPr>
          </w:p>
        </w:tc>
      </w:tr>
      <w:tr w:rsidR="007C454D" w:rsidRPr="00712724" w14:paraId="07010C99"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57310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5A554F7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5D756F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12EF79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DC99B3"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11FB3E0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E4CFAC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7A3D371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97696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57ECB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1C55B6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1F4AFBE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1AAE8B1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351B81D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7B5213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16C4729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96C1200"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7DBEB10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E86621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346DC8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72C0F06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6ED378E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41D14B7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15482A0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824C88"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874E5D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79A5F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184F1C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DF5E0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4CAF53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7D34340A"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6BD6EA0"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3C49C7DE"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75855E05" w14:textId="02E115E6"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commentRangeStart w:id="6100"/>
            <w:del w:id="6101" w:author="Author">
              <w:r w:rsidRPr="0097545F" w:rsidDel="00812DAB">
                <w:rPr>
                  <w:sz w:val="18"/>
                  <w:szCs w:val="18"/>
                </w:rPr>
                <w:delText>p</w:delText>
              </w:r>
            </w:del>
            <w:ins w:id="6102" w:author="Author">
              <w:r w:rsidR="00812DAB">
                <w:rPr>
                  <w:sz w:val="18"/>
                  <w:szCs w:val="18"/>
                </w:rPr>
                <w:t>P</w:t>
              </w:r>
            </w:ins>
            <w:r w:rsidRPr="0097545F">
              <w:rPr>
                <w:sz w:val="18"/>
                <w:szCs w:val="18"/>
              </w:rPr>
              <w:t xml:space="preserve">repayment </w:t>
            </w:r>
            <w:del w:id="6103" w:author="Author">
              <w:r w:rsidRPr="0097545F" w:rsidDel="00812DAB">
                <w:rPr>
                  <w:sz w:val="18"/>
                  <w:szCs w:val="18"/>
                </w:rPr>
                <w:delText>t</w:delText>
              </w:r>
            </w:del>
            <w:ins w:id="6104" w:author="Author">
              <w:r w:rsidR="00812DAB">
                <w:rPr>
                  <w:sz w:val="18"/>
                  <w:szCs w:val="18"/>
                </w:rPr>
                <w:t>T</w:t>
              </w:r>
            </w:ins>
            <w:r w:rsidRPr="0097545F">
              <w:rPr>
                <w:sz w:val="18"/>
                <w:szCs w:val="18"/>
              </w:rPr>
              <w:t xml:space="preserve">op </w:t>
            </w:r>
            <w:del w:id="6105" w:author="Author">
              <w:r w:rsidRPr="0097545F" w:rsidDel="00812DAB">
                <w:rPr>
                  <w:sz w:val="18"/>
                  <w:szCs w:val="18"/>
                </w:rPr>
                <w:delText>u</w:delText>
              </w:r>
            </w:del>
            <w:ins w:id="6106" w:author="Author">
              <w:r w:rsidR="00812DAB">
                <w:rPr>
                  <w:sz w:val="18"/>
                  <w:szCs w:val="18"/>
                </w:rPr>
                <w:t>U</w:t>
              </w:r>
            </w:ins>
            <w:r w:rsidRPr="0097545F">
              <w:rPr>
                <w:sz w:val="18"/>
                <w:szCs w:val="18"/>
              </w:rPr>
              <w:t xml:space="preserve">p </w:t>
            </w:r>
            <w:commentRangeEnd w:id="6100"/>
            <w:r w:rsidR="00812DAB">
              <w:rPr>
                <w:rStyle w:val="CommentReference"/>
              </w:rPr>
              <w:commentReference w:id="6100"/>
            </w:r>
            <w:r w:rsidRPr="0097545F">
              <w:rPr>
                <w:sz w:val="18"/>
                <w:szCs w:val="18"/>
              </w:rPr>
              <w:t xml:space="preserve">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4204577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A35FD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319FE3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5DF66B2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517ABD3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6CBAE53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58F751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22F7FD2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1EB686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5B61E9F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6597C59"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37DE0C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B9B869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5886D79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80AD24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15CE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AC71BB0"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33AFD12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F24910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8DC7A8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D54934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A32A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EB5133C"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3843EC4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AF7451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7B227C96"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751282C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0B322"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551644"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5A318B3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0CCDEE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E90FBB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B14AE1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67545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E1B58FB"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39B5DA3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081D4D">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1081AD7A" w14:textId="77777777" w:rsidR="007C454D" w:rsidRDefault="007C454D" w:rsidP="003E7540">
      <w:pPr>
        <w:pStyle w:val="Heading3"/>
      </w:pPr>
      <w:r>
        <w:t>Common Requirements</w:t>
      </w:r>
    </w:p>
    <w:p w14:paraId="59E8E2F5" w14:textId="77777777" w:rsidR="007C454D" w:rsidRDefault="007C454D" w:rsidP="00860AC2">
      <w:pPr>
        <w:pStyle w:val="Heading4"/>
      </w:pPr>
      <w:bookmarkStart w:id="6107" w:name="_Ref378417408"/>
      <w:r>
        <w:t>Update Security Credentials Command Verification</w:t>
      </w:r>
      <w:bookmarkEnd w:id="6107"/>
    </w:p>
    <w:p w14:paraId="5657AF56" w14:textId="5A041FFE"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081D4D">
        <w:t>13.3.5.1</w:t>
      </w:r>
      <w:r w:rsidR="003E7540">
        <w:fldChar w:fldCharType="end"/>
      </w:r>
      <w:r>
        <w:t xml:space="preserve"> before undertaking any other processing of the Command.</w:t>
      </w:r>
      <w:r w:rsidR="003E7540">
        <w:t xml:space="preserve"> </w:t>
      </w:r>
      <w:r>
        <w:t xml:space="preserve"> The checks </w:t>
      </w:r>
      <w:r w:rsidR="00DD0610">
        <w:t xml:space="preserve">may </w:t>
      </w:r>
      <w:r>
        <w:t xml:space="preserve">be carried out in </w:t>
      </w:r>
      <w:r w:rsidR="008F65E1">
        <w:t xml:space="preserve">any </w:t>
      </w:r>
      <w:r>
        <w:t xml:space="preserve">order.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081D4D">
        <w:t>13.3.5.1</w:t>
      </w:r>
      <w:r w:rsidR="003E7540">
        <w:fldChar w:fldCharType="end"/>
      </w:r>
      <w:r w:rsidR="003E7540">
        <w:t>.</w:t>
      </w:r>
    </w:p>
    <w:tbl>
      <w:tblPr>
        <w:tblStyle w:val="TableGrid"/>
        <w:tblW w:w="0" w:type="auto"/>
        <w:tblLook w:val="04A0" w:firstRow="1" w:lastRow="0" w:firstColumn="1" w:lastColumn="0" w:noHBand="0" w:noVBand="1"/>
      </w:tblPr>
      <w:tblGrid>
        <w:gridCol w:w="1094"/>
        <w:gridCol w:w="6924"/>
        <w:gridCol w:w="5930"/>
      </w:tblGrid>
      <w:tr w:rsidR="00E565F3" w:rsidRPr="00027E40" w14:paraId="0B09D741" w14:textId="77777777" w:rsidTr="00E565F3">
        <w:trPr>
          <w:tblHeader/>
        </w:trPr>
        <w:tc>
          <w:tcPr>
            <w:tcW w:w="109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173F9E8" w14:textId="77777777" w:rsidR="003E7540" w:rsidRPr="00F877BE" w:rsidRDefault="003E7540" w:rsidP="00CF18BC">
            <w:pPr>
              <w:rPr>
                <w:b/>
                <w:color w:val="FFFFFF" w:themeColor="background1"/>
              </w:rPr>
            </w:pPr>
            <w:r w:rsidRPr="00F877BE">
              <w:rPr>
                <w:b/>
                <w:color w:val="FFFFFF" w:themeColor="background1"/>
              </w:rPr>
              <w:t>Check Number</w:t>
            </w:r>
          </w:p>
        </w:tc>
        <w:tc>
          <w:tcPr>
            <w:tcW w:w="692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471E0F"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59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590B0D"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E565F3" w:rsidRPr="00027E40" w14:paraId="5B89FD0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39390E3" w14:textId="77777777" w:rsidR="003E7540" w:rsidRPr="00DF16ED" w:rsidRDefault="003E7540" w:rsidP="003E7540">
            <w:pPr>
              <w:pStyle w:val="Tabletext"/>
            </w:pPr>
            <w:r w:rsidRPr="00DF16ED">
              <w:t>1.1</w:t>
            </w:r>
          </w:p>
        </w:tc>
        <w:tc>
          <w:tcPr>
            <w:tcW w:w="6924" w:type="dxa"/>
            <w:tcBorders>
              <w:top w:val="single" w:sz="4" w:space="0" w:color="009EE3"/>
              <w:left w:val="single" w:sz="4" w:space="0" w:color="009EE3"/>
              <w:bottom w:val="single" w:sz="4" w:space="0" w:color="009EE3"/>
              <w:right w:val="single" w:sz="4" w:space="0" w:color="009EE3"/>
            </w:tcBorders>
          </w:tcPr>
          <w:p w14:paraId="1F2A17C1" w14:textId="77777777" w:rsidR="003E7540" w:rsidRPr="00DF16ED" w:rsidRDefault="003E7540" w:rsidP="003E7540">
            <w:pPr>
              <w:pStyle w:val="Tabletext"/>
            </w:pPr>
            <w:r w:rsidRPr="00DF16ED">
              <w:t>The Message is for the Device</w:t>
            </w:r>
          </w:p>
        </w:tc>
        <w:tc>
          <w:tcPr>
            <w:tcW w:w="5930" w:type="dxa"/>
            <w:tcBorders>
              <w:top w:val="single" w:sz="4" w:space="0" w:color="009EE3"/>
              <w:left w:val="single" w:sz="4" w:space="0" w:color="009EE3"/>
              <w:bottom w:val="single" w:sz="4" w:space="0" w:color="009EE3"/>
              <w:right w:val="single" w:sz="4" w:space="0" w:color="009EE3"/>
            </w:tcBorders>
          </w:tcPr>
          <w:p w14:paraId="2CDDFEF0"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E565F3" w:rsidRPr="00027E40" w14:paraId="7BB0FF5F"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7BCC617" w14:textId="77777777" w:rsidR="003E7540" w:rsidRPr="00DF16ED" w:rsidRDefault="003E7540" w:rsidP="003E7540">
            <w:pPr>
              <w:pStyle w:val="Tabletext"/>
            </w:pPr>
            <w:r w:rsidRPr="00DF16ED">
              <w:t>1.2</w:t>
            </w:r>
          </w:p>
        </w:tc>
        <w:tc>
          <w:tcPr>
            <w:tcW w:w="6924" w:type="dxa"/>
            <w:tcBorders>
              <w:top w:val="single" w:sz="4" w:space="0" w:color="009EE3"/>
              <w:left w:val="single" w:sz="4" w:space="0" w:color="009EE3"/>
              <w:bottom w:val="single" w:sz="4" w:space="0" w:color="009EE3"/>
              <w:right w:val="single" w:sz="4" w:space="0" w:color="009EE3"/>
            </w:tcBorders>
          </w:tcPr>
          <w:p w14:paraId="00084450" w14:textId="77777777" w:rsidR="003E7540" w:rsidRPr="00DF16ED" w:rsidRDefault="003E7540" w:rsidP="003E7540">
            <w:pPr>
              <w:pStyle w:val="Tabletext"/>
            </w:pPr>
            <w:r w:rsidRPr="00DF16ED">
              <w:t>The Message Code is for Update Security Credentials</w:t>
            </w:r>
          </w:p>
        </w:tc>
        <w:tc>
          <w:tcPr>
            <w:tcW w:w="5930" w:type="dxa"/>
            <w:tcBorders>
              <w:top w:val="single" w:sz="4" w:space="0" w:color="009EE3"/>
              <w:left w:val="single" w:sz="4" w:space="0" w:color="009EE3"/>
              <w:bottom w:val="single" w:sz="4" w:space="0" w:color="009EE3"/>
              <w:right w:val="single" w:sz="4" w:space="0" w:color="009EE3"/>
            </w:tcBorders>
          </w:tcPr>
          <w:p w14:paraId="58317060"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081D4D">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E565F3" w:rsidRPr="00027E40" w14:paraId="4E7BFF7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041C796" w14:textId="77777777" w:rsidR="004A1F79" w:rsidRPr="00DF16ED" w:rsidRDefault="004A1F79" w:rsidP="003E7540">
            <w:pPr>
              <w:pStyle w:val="Tabletext"/>
            </w:pPr>
            <w:r>
              <w:t>1.3</w:t>
            </w:r>
          </w:p>
        </w:tc>
        <w:tc>
          <w:tcPr>
            <w:tcW w:w="6924" w:type="dxa"/>
            <w:tcBorders>
              <w:top w:val="single" w:sz="4" w:space="0" w:color="009EE3"/>
              <w:left w:val="single" w:sz="4" w:space="0" w:color="009EE3"/>
              <w:bottom w:val="single" w:sz="4" w:space="0" w:color="009EE3"/>
              <w:right w:val="single" w:sz="4" w:space="0" w:color="009EE3"/>
            </w:tcBorders>
          </w:tcPr>
          <w:p w14:paraId="0692AAE0" w14:textId="6B4C379A"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5930" w:type="dxa"/>
            <w:tcBorders>
              <w:top w:val="single" w:sz="4" w:space="0" w:color="009EE3"/>
              <w:left w:val="single" w:sz="4" w:space="0" w:color="009EE3"/>
              <w:bottom w:val="single" w:sz="4" w:space="0" w:color="009EE3"/>
              <w:right w:val="single" w:sz="4" w:space="0" w:color="009EE3"/>
            </w:tcBorders>
          </w:tcPr>
          <w:p w14:paraId="43B1FDA2"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1E5C1AC7"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E565F3" w:rsidRPr="00027E40" w14:paraId="1210808A"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60524EC" w14:textId="77777777" w:rsidR="004A1F79" w:rsidRPr="00DF16ED" w:rsidRDefault="004A1F79" w:rsidP="004A1F79">
            <w:pPr>
              <w:pStyle w:val="Tabletext"/>
            </w:pPr>
            <w:r w:rsidRPr="00DF16ED">
              <w:t>1.</w:t>
            </w:r>
            <w:r>
              <w:t>4</w:t>
            </w:r>
          </w:p>
        </w:tc>
        <w:tc>
          <w:tcPr>
            <w:tcW w:w="6924" w:type="dxa"/>
            <w:tcBorders>
              <w:top w:val="single" w:sz="4" w:space="0" w:color="009EE3"/>
              <w:left w:val="single" w:sz="4" w:space="0" w:color="009EE3"/>
              <w:bottom w:val="single" w:sz="4" w:space="0" w:color="009EE3"/>
              <w:right w:val="single" w:sz="4" w:space="0" w:color="009EE3"/>
            </w:tcBorders>
          </w:tcPr>
          <w:p w14:paraId="0E66224B" w14:textId="65FDF119" w:rsidR="004A1F79" w:rsidRPr="00DF16ED" w:rsidRDefault="004A1F79" w:rsidP="003E7540">
            <w:pPr>
              <w:pStyle w:val="Tabletext"/>
            </w:pPr>
            <w:r w:rsidRPr="00DF16ED">
              <w:t>The Device has not already actioned this Command</w:t>
            </w:r>
          </w:p>
        </w:tc>
        <w:tc>
          <w:tcPr>
            <w:tcW w:w="5930" w:type="dxa"/>
            <w:tcBorders>
              <w:top w:val="single" w:sz="4" w:space="0" w:color="009EE3"/>
              <w:left w:val="single" w:sz="4" w:space="0" w:color="009EE3"/>
              <w:bottom w:val="single" w:sz="4" w:space="0" w:color="009EE3"/>
              <w:right w:val="single" w:sz="4" w:space="0" w:color="009EE3"/>
            </w:tcBorders>
          </w:tcPr>
          <w:p w14:paraId="7F3E3F54"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081D4D">
              <w:t>13.3.5.3</w:t>
            </w:r>
            <w:r>
              <w:fldChar w:fldCharType="end"/>
            </w:r>
            <w:r>
              <w:t xml:space="preserve"> </w:t>
            </w:r>
          </w:p>
        </w:tc>
      </w:tr>
      <w:tr w:rsidR="00E565F3" w:rsidRPr="00027E40" w14:paraId="3585E4E7"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E1FEDE6" w14:textId="77777777" w:rsidR="004A1F79" w:rsidRPr="00DF16ED" w:rsidRDefault="004A1F79" w:rsidP="003E7540">
            <w:pPr>
              <w:pStyle w:val="Tabletext"/>
            </w:pPr>
            <w:r w:rsidRPr="00DF16ED">
              <w:lastRenderedPageBreak/>
              <w:t>2.1</w:t>
            </w:r>
          </w:p>
        </w:tc>
        <w:tc>
          <w:tcPr>
            <w:tcW w:w="6924" w:type="dxa"/>
            <w:tcBorders>
              <w:top w:val="single" w:sz="4" w:space="0" w:color="009EE3"/>
              <w:left w:val="single" w:sz="4" w:space="0" w:color="009EE3"/>
              <w:bottom w:val="single" w:sz="4" w:space="0" w:color="009EE3"/>
              <w:right w:val="single" w:sz="4" w:space="0" w:color="009EE3"/>
            </w:tcBorders>
          </w:tcPr>
          <w:p w14:paraId="49F65A22"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5930" w:type="dxa"/>
            <w:tcBorders>
              <w:top w:val="single" w:sz="4" w:space="0" w:color="009EE3"/>
              <w:left w:val="single" w:sz="4" w:space="0" w:color="009EE3"/>
              <w:bottom w:val="single" w:sz="4" w:space="0" w:color="009EE3"/>
              <w:right w:val="single" w:sz="4" w:space="0" w:color="009EE3"/>
            </w:tcBorders>
          </w:tcPr>
          <w:p w14:paraId="0AECB26E"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081D4D">
              <w:t>13.3.5.4</w:t>
            </w:r>
            <w:r>
              <w:fldChar w:fldCharType="end"/>
            </w:r>
            <w:r>
              <w:t xml:space="preserve"> </w:t>
            </w:r>
          </w:p>
        </w:tc>
      </w:tr>
      <w:tr w:rsidR="00E565F3" w:rsidRPr="00027E40" w14:paraId="11BF5F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6CAB3B92" w14:textId="77777777" w:rsidR="00E565F3" w:rsidRPr="00DF16ED" w:rsidRDefault="00E565F3" w:rsidP="003E7540">
            <w:pPr>
              <w:pStyle w:val="Tabletext"/>
            </w:pPr>
            <w:r>
              <w:t>2.1</w:t>
            </w:r>
          </w:p>
        </w:tc>
        <w:tc>
          <w:tcPr>
            <w:tcW w:w="6924" w:type="dxa"/>
            <w:tcBorders>
              <w:top w:val="single" w:sz="4" w:space="0" w:color="009EE3"/>
              <w:left w:val="single" w:sz="4" w:space="0" w:color="009EE3"/>
              <w:bottom w:val="single" w:sz="4" w:space="0" w:color="009EE3"/>
              <w:right w:val="single" w:sz="4" w:space="0" w:color="009EE3"/>
            </w:tcBorders>
          </w:tcPr>
          <w:p w14:paraId="00193F16" w14:textId="77777777" w:rsidR="00E565F3" w:rsidRPr="00E565F3" w:rsidRDefault="00E565F3" w:rsidP="00702B46">
            <w:pPr>
              <w:pStyle w:val="Tabletext"/>
              <w:rPr>
                <w:rFonts w:ascii="Courier New" w:hAnsi="Courier New" w:cs="Courier New"/>
              </w:rPr>
            </w:pPr>
            <w:r>
              <w:t xml:space="preserve">The </w:t>
            </w:r>
            <w:r w:rsidR="00E7537F">
              <w:rPr>
                <w:rFonts w:ascii="Courier New" w:hAnsi="Courier New"/>
              </w:rPr>
              <w:t>t</w:t>
            </w:r>
            <w:r w:rsidRPr="00DF16ED">
              <w:rPr>
                <w:rFonts w:ascii="Courier New" w:hAnsi="Courier New"/>
              </w:rPr>
              <w:t>rustAnchorCell</w:t>
            </w:r>
            <w:r>
              <w:rPr>
                <w:rFonts w:ascii="Courier New" w:hAnsi="Courier New"/>
              </w:rPr>
              <w:t>Usage</w:t>
            </w:r>
            <w:r>
              <w:t xml:space="preserve"> in the </w:t>
            </w:r>
            <w:r>
              <w:rPr>
                <w:rFonts w:ascii="Courier New" w:hAnsi="Courier New"/>
              </w:rPr>
              <w:t>authorisingRemotePartyTACellIdentifier</w:t>
            </w:r>
            <w:r>
              <w:t xml:space="preserve"> must be </w:t>
            </w:r>
            <w:r>
              <w:rPr>
                <w:rFonts w:ascii="Courier New" w:hAnsi="Courier New" w:cs="Courier New"/>
              </w:rPr>
              <w:t>ABSENT</w:t>
            </w:r>
          </w:p>
        </w:tc>
        <w:tc>
          <w:tcPr>
            <w:tcW w:w="5930" w:type="dxa"/>
            <w:tcBorders>
              <w:top w:val="single" w:sz="4" w:space="0" w:color="009EE3"/>
              <w:left w:val="single" w:sz="4" w:space="0" w:color="009EE3"/>
              <w:bottom w:val="single" w:sz="4" w:space="0" w:color="009EE3"/>
              <w:right w:val="single" w:sz="4" w:space="0" w:color="009EE3"/>
            </w:tcBorders>
          </w:tcPr>
          <w:p w14:paraId="6395E9F5" w14:textId="77777777" w:rsidR="00E565F3" w:rsidRPr="00DF16ED" w:rsidRDefault="00E565F3" w:rsidP="006255F9">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4046B270"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5CAE4AE"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03B3E3AC"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5930" w:type="dxa"/>
            <w:tcBorders>
              <w:top w:val="single" w:sz="4" w:space="0" w:color="009EE3"/>
              <w:left w:val="single" w:sz="4" w:space="0" w:color="009EE3"/>
              <w:bottom w:val="single" w:sz="4" w:space="0" w:color="009EE3"/>
              <w:right w:val="single" w:sz="4" w:space="0" w:color="009EE3"/>
            </w:tcBorders>
          </w:tcPr>
          <w:p w14:paraId="2731E5B9"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081D4D">
              <w:t>13.3.5.5</w:t>
            </w:r>
            <w:r>
              <w:rPr>
                <w:highlight w:val="yellow"/>
              </w:rPr>
              <w:fldChar w:fldCharType="end"/>
            </w:r>
            <w:r>
              <w:t xml:space="preserve"> </w:t>
            </w:r>
          </w:p>
        </w:tc>
      </w:tr>
      <w:tr w:rsidR="00E565F3" w:rsidRPr="00027E40" w14:paraId="24DB3C8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338506C"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527221FD" w14:textId="5A174A7C"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5930" w:type="dxa"/>
            <w:tcBorders>
              <w:top w:val="single" w:sz="4" w:space="0" w:color="009EE3"/>
              <w:left w:val="single" w:sz="4" w:space="0" w:color="009EE3"/>
              <w:bottom w:val="single" w:sz="4" w:space="0" w:color="009EE3"/>
              <w:right w:val="single" w:sz="4" w:space="0" w:color="009EE3"/>
            </w:tcBorders>
          </w:tcPr>
          <w:p w14:paraId="7F8ED055"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081D4D">
              <w:t>13.3.5.6</w:t>
            </w:r>
            <w:r>
              <w:rPr>
                <w:highlight w:val="yellow"/>
              </w:rPr>
              <w:fldChar w:fldCharType="end"/>
            </w:r>
            <w:r>
              <w:t xml:space="preserve"> </w:t>
            </w:r>
          </w:p>
        </w:tc>
      </w:tr>
      <w:tr w:rsidR="00E565F3" w:rsidRPr="00027E40" w14:paraId="4F3DA9D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9ADAD09" w14:textId="203C07C4" w:rsidR="00E565F3" w:rsidRPr="00DF16ED" w:rsidRDefault="0075004C" w:rsidP="00E565F3">
            <w:pPr>
              <w:pStyle w:val="Tabletext"/>
            </w:pPr>
            <w:r>
              <w:t>2.2</w:t>
            </w:r>
          </w:p>
        </w:tc>
        <w:tc>
          <w:tcPr>
            <w:tcW w:w="6924" w:type="dxa"/>
            <w:tcBorders>
              <w:top w:val="single" w:sz="4" w:space="0" w:color="009EE3"/>
              <w:left w:val="single" w:sz="4" w:space="0" w:color="009EE3"/>
              <w:bottom w:val="single" w:sz="4" w:space="0" w:color="009EE3"/>
              <w:right w:val="single" w:sz="4" w:space="0" w:color="009EE3"/>
            </w:tcBorders>
          </w:tcPr>
          <w:p w14:paraId="66D3E944" w14:textId="77777777" w:rsidR="00E565F3" w:rsidRPr="00DF16ED" w:rsidRDefault="00E565F3" w:rsidP="00E565F3">
            <w:pPr>
              <w:pStyle w:val="Tabletext"/>
            </w:pPr>
            <w:r>
              <w:t xml:space="preserve">The </w:t>
            </w:r>
            <w:r w:rsidRPr="00DF16ED">
              <w:rPr>
                <w:rFonts w:ascii="Courier New" w:hAnsi="Courier New"/>
              </w:rPr>
              <w:t>TrustAnchorCell</w:t>
            </w:r>
            <w:r>
              <w:rPr>
                <w:rFonts w:ascii="Courier New" w:hAnsi="Courier New"/>
              </w:rPr>
              <w:t>Usage</w:t>
            </w:r>
            <w:r>
              <w:t xml:space="preserve"> in the </w:t>
            </w:r>
            <w:r w:rsidRPr="00DF16ED">
              <w:rPr>
                <w:rFonts w:ascii="Courier New" w:hAnsi="Courier New"/>
              </w:rPr>
              <w:t>targetTrustAnchorCell</w:t>
            </w:r>
            <w:r w:rsidR="009B0CD6">
              <w:t xml:space="preserve"> in each entry in </w:t>
            </w:r>
            <w:r w:rsidR="009B0CD6" w:rsidRPr="009B0CD6">
              <w:rPr>
                <w:rFonts w:ascii="Courier New" w:hAnsi="Courier New" w:cs="Courier New"/>
              </w:rPr>
              <w:t>replacements</w:t>
            </w:r>
            <w:r w:rsidR="009B0CD6">
              <w:t xml:space="preserve"> must be </w:t>
            </w:r>
            <w:r w:rsidR="009B0CD6" w:rsidRPr="009B0CD6">
              <w:rPr>
                <w:rFonts w:ascii="Courier New" w:hAnsi="Courier New" w:cs="Courier New"/>
              </w:rPr>
              <w:t>ABSENT</w:t>
            </w:r>
            <w:r w:rsidR="009B0CD6">
              <w:t xml:space="preserve"> unless it has the value </w:t>
            </w:r>
            <w:r w:rsidR="009B0CD6">
              <w:rPr>
                <w:rFonts w:ascii="Courier New" w:hAnsi="Courier New"/>
              </w:rPr>
              <w:t>prePaymentTopUp</w:t>
            </w:r>
            <w:r>
              <w:t xml:space="preserve"> </w:t>
            </w:r>
            <w:r w:rsidR="009B0CD6">
              <w:t xml:space="preserve">as specified in the Notes column of Table </w:t>
            </w:r>
            <w:r w:rsidR="00B0285E">
              <w:fldChar w:fldCharType="begin"/>
            </w:r>
            <w:r w:rsidR="00B0285E">
              <w:instrText xml:space="preserve"> REF _Ref378414892 \r \h </w:instrText>
            </w:r>
            <w:r w:rsidR="00B0285E">
              <w:fldChar w:fldCharType="separate"/>
            </w:r>
            <w:r w:rsidR="00081D4D">
              <w:t>13.3.4.1</w:t>
            </w:r>
            <w:r w:rsidR="00B0285E">
              <w:fldChar w:fldCharType="end"/>
            </w:r>
          </w:p>
        </w:tc>
        <w:tc>
          <w:tcPr>
            <w:tcW w:w="5930" w:type="dxa"/>
            <w:tcBorders>
              <w:top w:val="single" w:sz="4" w:space="0" w:color="009EE3"/>
              <w:left w:val="single" w:sz="4" w:space="0" w:color="009EE3"/>
              <w:bottom w:val="single" w:sz="4" w:space="0" w:color="009EE3"/>
              <w:right w:val="single" w:sz="4" w:space="0" w:color="009EE3"/>
            </w:tcBorders>
          </w:tcPr>
          <w:p w14:paraId="6AA8BBFA" w14:textId="77777777" w:rsidR="00E565F3" w:rsidRPr="00DF16ED" w:rsidRDefault="00E565F3" w:rsidP="00E565F3">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6B98B675"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BAA42FA" w14:textId="77777777" w:rsidR="00E565F3" w:rsidRPr="00DF16ED" w:rsidRDefault="00E565F3" w:rsidP="00E565F3">
            <w:pPr>
              <w:pStyle w:val="Tabletext"/>
            </w:pPr>
            <w:r w:rsidRPr="00DF16ED">
              <w:t>2.3</w:t>
            </w:r>
          </w:p>
        </w:tc>
        <w:tc>
          <w:tcPr>
            <w:tcW w:w="6924" w:type="dxa"/>
            <w:tcBorders>
              <w:top w:val="single" w:sz="4" w:space="0" w:color="009EE3"/>
              <w:left w:val="single" w:sz="4" w:space="0" w:color="009EE3"/>
              <w:bottom w:val="single" w:sz="4" w:space="0" w:color="009EE3"/>
              <w:right w:val="single" w:sz="4" w:space="0" w:color="009EE3"/>
            </w:tcBorders>
          </w:tcPr>
          <w:p w14:paraId="1DD8336F" w14:textId="77777777" w:rsidR="00E565F3" w:rsidRPr="00DF16ED" w:rsidRDefault="00E565F3" w:rsidP="00E565F3">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5930" w:type="dxa"/>
            <w:tcBorders>
              <w:top w:val="single" w:sz="4" w:space="0" w:color="009EE3"/>
              <w:left w:val="single" w:sz="4" w:space="0" w:color="009EE3"/>
              <w:bottom w:val="single" w:sz="4" w:space="0" w:color="009EE3"/>
              <w:right w:val="single" w:sz="4" w:space="0" w:color="009EE3"/>
            </w:tcBorders>
          </w:tcPr>
          <w:p w14:paraId="0A39EF29" w14:textId="77777777" w:rsidR="00E565F3" w:rsidRPr="00DF16ED" w:rsidRDefault="00E565F3" w:rsidP="00E565F3">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081D4D">
              <w:t>13.3.5.7</w:t>
            </w:r>
            <w:r>
              <w:rPr>
                <w:highlight w:val="yellow"/>
              </w:rPr>
              <w:fldChar w:fldCharType="end"/>
            </w:r>
            <w:r>
              <w:t xml:space="preserve"> </w:t>
            </w:r>
          </w:p>
        </w:tc>
      </w:tr>
      <w:tr w:rsidR="00E565F3" w:rsidRPr="00027E40" w14:paraId="19D4C6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C9C9A0B" w14:textId="77777777" w:rsidR="00E565F3" w:rsidRPr="00DF16ED" w:rsidRDefault="00E565F3" w:rsidP="00E565F3">
            <w:pPr>
              <w:pStyle w:val="Tabletext"/>
            </w:pPr>
            <w:r w:rsidRPr="00DF16ED">
              <w:t>3.1</w:t>
            </w:r>
          </w:p>
        </w:tc>
        <w:tc>
          <w:tcPr>
            <w:tcW w:w="6924" w:type="dxa"/>
            <w:tcBorders>
              <w:top w:val="single" w:sz="4" w:space="0" w:color="009EE3"/>
              <w:left w:val="single" w:sz="4" w:space="0" w:color="009EE3"/>
              <w:bottom w:val="single" w:sz="4" w:space="0" w:color="009EE3"/>
              <w:right w:val="single" w:sz="4" w:space="0" w:color="009EE3"/>
            </w:tcBorders>
          </w:tcPr>
          <w:p w14:paraId="7ECE756E" w14:textId="77777777" w:rsidR="00E565F3" w:rsidRPr="00DF16ED" w:rsidRDefault="00E565F3" w:rsidP="00E565F3">
            <w:pPr>
              <w:pStyle w:val="Tabletext"/>
            </w:pPr>
            <w:r>
              <w:t>The Cryptographic Protections are valid</w:t>
            </w:r>
          </w:p>
        </w:tc>
        <w:tc>
          <w:tcPr>
            <w:tcW w:w="5930" w:type="dxa"/>
            <w:tcBorders>
              <w:top w:val="single" w:sz="4" w:space="0" w:color="009EE3"/>
              <w:left w:val="single" w:sz="4" w:space="0" w:color="009EE3"/>
              <w:bottom w:val="single" w:sz="4" w:space="0" w:color="009EE3"/>
              <w:right w:val="single" w:sz="4" w:space="0" w:color="009EE3"/>
            </w:tcBorders>
          </w:tcPr>
          <w:p w14:paraId="517BEA35" w14:textId="77777777" w:rsidR="00E565F3" w:rsidRPr="00DF16ED" w:rsidRDefault="00E565F3" w:rsidP="00E565F3">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081D4D">
              <w:t>13.3.5.8</w:t>
            </w:r>
            <w:r>
              <w:fldChar w:fldCharType="end"/>
            </w:r>
            <w:r>
              <w:t xml:space="preserve"> </w:t>
            </w:r>
          </w:p>
        </w:tc>
      </w:tr>
    </w:tbl>
    <w:p w14:paraId="12DB6E42"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081D4D">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07218DE8" w14:textId="77777777" w:rsidR="003459B4" w:rsidRDefault="00CC4656" w:rsidP="00860AC2">
      <w:pPr>
        <w:pStyle w:val="Heading4"/>
        <w:rPr>
          <w:lang w:eastAsia="en-GB"/>
        </w:rPr>
      </w:pPr>
      <w:bookmarkStart w:id="6108" w:name="_Ref386453333"/>
      <w:r>
        <w:rPr>
          <w:lang w:eastAsia="en-GB"/>
        </w:rPr>
        <w:t>Message Code Validation</w:t>
      </w:r>
      <w:bookmarkEnd w:id="6108"/>
    </w:p>
    <w:tbl>
      <w:tblPr>
        <w:tblStyle w:val="TableGrid"/>
        <w:tblW w:w="0" w:type="auto"/>
        <w:tblLook w:val="04A0" w:firstRow="1" w:lastRow="0" w:firstColumn="1" w:lastColumn="0" w:noHBand="0" w:noVBand="1"/>
      </w:tblPr>
      <w:tblGrid>
        <w:gridCol w:w="4503"/>
        <w:gridCol w:w="2126"/>
      </w:tblGrid>
      <w:tr w:rsidR="003459B4" w:rsidRPr="00F877BE" w14:paraId="4ABD8015"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2D4DAC0A" w14:textId="77777777" w:rsidR="003459B4" w:rsidRPr="00872E38" w:rsidRDefault="003459B4" w:rsidP="002A7D40">
            <w:pPr>
              <w:rPr>
                <w:rFonts w:ascii="Courier New" w:hAnsi="Courier New" w:cs="Courier New"/>
                <w:b/>
                <w:color w:val="FFFFFF" w:themeColor="background1"/>
              </w:rPr>
            </w:pPr>
            <w:bookmarkStart w:id="6109"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17CDBC4C"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70C8997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2E7829D"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668AAAD5" w14:textId="77777777" w:rsidR="00D209EC" w:rsidRPr="00872E38" w:rsidRDefault="00D209EC" w:rsidP="00872E38">
            <w:pPr>
              <w:pStyle w:val="Tabletext"/>
              <w:jc w:val="center"/>
              <w:rPr>
                <w:highlight w:val="magenta"/>
              </w:rPr>
            </w:pPr>
            <w:r w:rsidRPr="00B33571">
              <w:t>0x010</w:t>
            </w:r>
            <w:r>
              <w:t>2</w:t>
            </w:r>
          </w:p>
        </w:tc>
      </w:tr>
      <w:tr w:rsidR="00D209EC" w:rsidRPr="003E7540" w14:paraId="6BA5D0E8"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B5A175"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04FFFD51" w14:textId="77777777" w:rsidR="00D209EC" w:rsidRPr="00872E38" w:rsidRDefault="00D209EC" w:rsidP="00872E38">
            <w:pPr>
              <w:pStyle w:val="Tabletext"/>
              <w:jc w:val="center"/>
              <w:rPr>
                <w:i/>
                <w:highlight w:val="magenta"/>
              </w:rPr>
            </w:pPr>
            <w:r w:rsidRPr="00B33571">
              <w:t>0x010</w:t>
            </w:r>
            <w:r>
              <w:t>3</w:t>
            </w:r>
          </w:p>
        </w:tc>
      </w:tr>
      <w:tr w:rsidR="00D209EC" w:rsidRPr="00DF16ED" w14:paraId="5A69710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34C553B"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326EA980" w14:textId="77777777" w:rsidR="00D209EC" w:rsidRPr="00872E38" w:rsidRDefault="00D209EC" w:rsidP="00872E38">
            <w:pPr>
              <w:pStyle w:val="Tabletext"/>
              <w:jc w:val="center"/>
              <w:rPr>
                <w:highlight w:val="magenta"/>
              </w:rPr>
            </w:pPr>
            <w:r w:rsidRPr="00B33571">
              <w:t>0x010</w:t>
            </w:r>
            <w:r>
              <w:t>4</w:t>
            </w:r>
          </w:p>
        </w:tc>
      </w:tr>
      <w:tr w:rsidR="00D209EC" w:rsidRPr="00DF16ED" w14:paraId="4BF8B03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A214DF1"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0AB7E5D4" w14:textId="77777777" w:rsidR="00D209EC" w:rsidRPr="00872E38" w:rsidRDefault="00D209EC" w:rsidP="00872E38">
            <w:pPr>
              <w:pStyle w:val="Tabletext"/>
              <w:jc w:val="center"/>
              <w:rPr>
                <w:highlight w:val="magenta"/>
              </w:rPr>
            </w:pPr>
            <w:r w:rsidRPr="00B33571">
              <w:t>0x010</w:t>
            </w:r>
            <w:r>
              <w:t>5</w:t>
            </w:r>
          </w:p>
        </w:tc>
      </w:tr>
      <w:tr w:rsidR="00D209EC" w:rsidRPr="00DF16ED" w14:paraId="5A212D4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E8DCCC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40F6E0F7" w14:textId="77777777" w:rsidR="00D209EC" w:rsidRPr="00872E38" w:rsidRDefault="00D209EC" w:rsidP="00872E38">
            <w:pPr>
              <w:pStyle w:val="Tabletext"/>
              <w:jc w:val="center"/>
              <w:rPr>
                <w:highlight w:val="magenta"/>
              </w:rPr>
            </w:pPr>
            <w:r w:rsidRPr="00B33571">
              <w:t>0x010</w:t>
            </w:r>
            <w:r>
              <w:t>6</w:t>
            </w:r>
          </w:p>
        </w:tc>
      </w:tr>
      <w:tr w:rsidR="00D209EC" w:rsidRPr="00DF16ED" w14:paraId="5C93837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5D417C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74A0EC3B" w14:textId="77777777" w:rsidR="00D209EC" w:rsidRPr="00872E38" w:rsidRDefault="00D209EC" w:rsidP="00872E38">
            <w:pPr>
              <w:pStyle w:val="Tabletext"/>
              <w:jc w:val="center"/>
              <w:rPr>
                <w:highlight w:val="magenta"/>
              </w:rPr>
            </w:pPr>
            <w:r w:rsidRPr="00B33571">
              <w:t>0x010</w:t>
            </w:r>
            <w:r>
              <w:t>7</w:t>
            </w:r>
          </w:p>
        </w:tc>
      </w:tr>
      <w:tr w:rsidR="00D209EC" w:rsidRPr="00DF16ED" w14:paraId="69A233E0"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226C1E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43E95658" w14:textId="77777777" w:rsidR="00D209EC" w:rsidRPr="00872E38" w:rsidRDefault="00D209EC" w:rsidP="00872E38">
            <w:pPr>
              <w:pStyle w:val="Tabletext"/>
              <w:jc w:val="center"/>
              <w:rPr>
                <w:highlight w:val="magenta"/>
              </w:rPr>
            </w:pPr>
            <w:r w:rsidRPr="00B33571">
              <w:t>0x010</w:t>
            </w:r>
            <w:r>
              <w:t>8</w:t>
            </w:r>
          </w:p>
        </w:tc>
      </w:tr>
      <w:tr w:rsidR="00D209EC" w:rsidRPr="00DF16ED" w14:paraId="24C404B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EAD0446"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1E89BA7D" w14:textId="77777777" w:rsidR="00D209EC" w:rsidRPr="00872E38" w:rsidRDefault="00D209EC" w:rsidP="00872E38">
            <w:pPr>
              <w:pStyle w:val="Tabletext"/>
              <w:jc w:val="center"/>
              <w:rPr>
                <w:highlight w:val="magenta"/>
              </w:rPr>
            </w:pPr>
            <w:r w:rsidRPr="00B33571">
              <w:t>0x010</w:t>
            </w:r>
            <w:r>
              <w:t>9</w:t>
            </w:r>
          </w:p>
        </w:tc>
      </w:tr>
    </w:tbl>
    <w:p w14:paraId="0EF56F8B" w14:textId="77777777" w:rsidR="003459B4" w:rsidRDefault="003459B4" w:rsidP="00462A70">
      <w:pPr>
        <w:pStyle w:val="TableHeader"/>
        <w:rPr>
          <w:lang w:eastAsia="en-GB"/>
        </w:rPr>
      </w:pPr>
      <w:r>
        <w:rPr>
          <w:lang w:eastAsia="en-GB"/>
        </w:rPr>
        <w:lastRenderedPageBreak/>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081D4D">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78C4EE86" w14:textId="77777777" w:rsidR="00931D5D" w:rsidRPr="002A7D40" w:rsidRDefault="00931D5D" w:rsidP="00860AC2">
      <w:pPr>
        <w:pStyle w:val="Heading4"/>
      </w:pPr>
      <w:bookmarkStart w:id="6110" w:name="_Ref386453812"/>
      <w:r w:rsidRPr="002A7D40">
        <w:t xml:space="preserve">Preventing </w:t>
      </w:r>
      <w:r w:rsidR="002A7D40">
        <w:t>R</w:t>
      </w:r>
      <w:r w:rsidRPr="002A7D40">
        <w:t>eplay of Commands</w:t>
      </w:r>
      <w:bookmarkEnd w:id="6109"/>
      <w:bookmarkEnd w:id="6110"/>
    </w:p>
    <w:p w14:paraId="35FF9260"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081D4D">
        <w:t>13.3.5.3</w:t>
      </w:r>
      <w:r w:rsidR="002943D6">
        <w:fldChar w:fldCharType="end"/>
      </w:r>
      <w:r>
        <w:t xml:space="preserve"> (which is different than that for other GBCS Commands).</w:t>
      </w:r>
    </w:p>
    <w:p w14:paraId="289F44EB" w14:textId="464E69D0"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w:t>
      </w:r>
      <w:r w:rsidR="001266CD">
        <w:t>n</w:t>
      </w:r>
      <w:r>
        <w:t xml:space="preserve"> </w:t>
      </w:r>
      <w:r w:rsidR="001266CD">
        <w:t>Execution Counter</w:t>
      </w:r>
      <w:r>
        <w:t xml:space="preserve">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r w:rsidR="001266CD">
        <w:t xml:space="preserve">  For </w:t>
      </w:r>
      <w:r w:rsidR="001266CD" w:rsidRPr="00931D5D">
        <w:rPr>
          <w:rStyle w:val="CNFontChar"/>
        </w:rPr>
        <w:t>t</w:t>
      </w:r>
      <w:r w:rsidR="001266CD">
        <w:rPr>
          <w:rStyle w:val="CNFontChar"/>
        </w:rPr>
        <w:t>ransitionalCoS</w:t>
      </w:r>
      <w:r w:rsidR="001266CD" w:rsidRPr="006154DB">
        <w:rPr>
          <w:rStyle w:val="CNFontChar"/>
          <w:rFonts w:ascii="Arial" w:hAnsi="Arial" w:cs="Arial"/>
        </w:rPr>
        <w:t>, the</w:t>
      </w:r>
      <w:r w:rsidR="001266CD">
        <w:rPr>
          <w:rStyle w:val="CNFontChar"/>
          <w:rFonts w:ascii="Arial" w:hAnsi="Arial" w:cs="Arial"/>
        </w:rPr>
        <w:t xml:space="preserve"> Device may allocate storage for an additional Execution Counter, </w:t>
      </w:r>
      <w:r w:rsidR="001266CD">
        <w:rPr>
          <w:rStyle w:val="CNFontChar"/>
        </w:rPr>
        <w:t>credentialsReplacementModes</w:t>
      </w:r>
      <w:r w:rsidR="001266CD" w:rsidRPr="006154DB">
        <w:rPr>
          <w:rStyle w:val="CNFontChar"/>
          <w:rFonts w:ascii="Arial" w:hAnsi="Arial" w:cs="Arial"/>
        </w:rPr>
        <w:t>.</w:t>
      </w:r>
    </w:p>
    <w:p w14:paraId="0123AF43"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5107402E" w14:textId="7396C470"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w:t>
      </w:r>
      <w:r w:rsidR="002E7C1C">
        <w:t xml:space="preserve">Execution Counter </w:t>
      </w:r>
      <w:r>
        <w:t xml:space="preserve">the Device has recorded for the </w:t>
      </w:r>
      <w:r w:rsidRPr="00931D5D">
        <w:rPr>
          <w:rStyle w:val="CNFontChar"/>
        </w:rPr>
        <w:t>RemotePartyRole</w:t>
      </w:r>
      <w:r>
        <w:t xml:space="preserve"> identified in </w:t>
      </w:r>
      <w:r w:rsidRPr="00931D5D">
        <w:rPr>
          <w:rStyle w:val="CNFontChar"/>
        </w:rPr>
        <w:t>authorisingRemotePartyTACellIdentifier</w:t>
      </w:r>
      <w:r w:rsidR="002E7C1C">
        <w:rPr>
          <w:rStyle w:val="CNFontChar"/>
          <w:rFonts w:ascii="Arial" w:hAnsi="Arial" w:cs="Arial"/>
        </w:rPr>
        <w:t xml:space="preserve"> and, where relevant for </w:t>
      </w:r>
      <w:r w:rsidR="002E7C1C" w:rsidRPr="00931D5D">
        <w:rPr>
          <w:rStyle w:val="CNFontChar"/>
        </w:rPr>
        <w:t>t</w:t>
      </w:r>
      <w:r w:rsidR="002E7C1C">
        <w:rPr>
          <w:rStyle w:val="CNFontChar"/>
        </w:rPr>
        <w:t>ransitionalCoS</w:t>
      </w:r>
      <w:r w:rsidR="002E7C1C">
        <w:rPr>
          <w:rStyle w:val="CNFontChar"/>
          <w:rFonts w:ascii="Arial" w:hAnsi="Arial" w:cs="Arial"/>
        </w:rPr>
        <w:t xml:space="preserve">, the </w:t>
      </w:r>
      <w:r w:rsidR="002E7C1C">
        <w:rPr>
          <w:rStyle w:val="CNFontChar"/>
        </w:rPr>
        <w:t>credentialsReplacementMode</w:t>
      </w:r>
      <w:r>
        <w:t>)</w:t>
      </w:r>
      <w:r w:rsidR="002E7C1C">
        <w:t>;</w:t>
      </w:r>
    </w:p>
    <w:p w14:paraId="1E361050" w14:textId="77777777" w:rsidR="00931D5D" w:rsidRDefault="00931D5D" w:rsidP="00931D5D">
      <w:r>
        <w:t>else</w:t>
      </w:r>
    </w:p>
    <w:p w14:paraId="1B1C85B6" w14:textId="2A0FC7D2" w:rsidR="00931D5D" w:rsidRDefault="00931D5D" w:rsidP="009D4333">
      <w:pPr>
        <w:pStyle w:val="ListBullet"/>
      </w:pPr>
      <w:r>
        <w:t xml:space="preserve">(the </w:t>
      </w:r>
      <w:r w:rsidRPr="00931D5D">
        <w:rPr>
          <w:rStyle w:val="CNFontChar"/>
        </w:rPr>
        <w:t>authorisingRemotePartySeqNumber</w:t>
      </w:r>
      <w:r>
        <w:t xml:space="preserve"> is strictly numerically greater than the </w:t>
      </w:r>
      <w:r w:rsidR="00E207C1">
        <w:t xml:space="preserve">Execution Counter </w:t>
      </w:r>
      <w:r>
        <w:t xml:space="preserve">the Device has recorded for the </w:t>
      </w:r>
      <w:r w:rsidRPr="00931D5D">
        <w:rPr>
          <w:rStyle w:val="CNFontChar"/>
        </w:rPr>
        <w:t>accessControlBroker</w:t>
      </w:r>
      <w:r>
        <w:t>)</w:t>
      </w:r>
      <w:r w:rsidR="00E207C1">
        <w:t>.</w:t>
      </w:r>
    </w:p>
    <w:p w14:paraId="7C0BE5AE" w14:textId="77777777" w:rsidR="00931D5D" w:rsidRDefault="00931D5D" w:rsidP="00860AC2">
      <w:pPr>
        <w:pStyle w:val="Heading4"/>
      </w:pPr>
      <w:bookmarkStart w:id="6111" w:name="_Ref378606044"/>
      <w:r>
        <w:t>Required Trust Anchor Cells by Device Type</w:t>
      </w:r>
      <w:bookmarkEnd w:id="6111"/>
    </w:p>
    <w:p w14:paraId="6F772C49"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49EAD1E6"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50833540" w14:textId="77777777" w:rsidR="00931D5D" w:rsidRDefault="00931D5D" w:rsidP="00860AC2">
      <w:pPr>
        <w:pStyle w:val="Heading4"/>
      </w:pPr>
      <w:bookmarkStart w:id="6112" w:name="_Ref378493089"/>
      <w:r>
        <w:t xml:space="preserve">Valid </w:t>
      </w:r>
      <w:r w:rsidRPr="00931D5D">
        <w:rPr>
          <w:rStyle w:val="CNFontChar"/>
        </w:rPr>
        <w:t>credentialsReplacementMode</w:t>
      </w:r>
      <w:r>
        <w:t xml:space="preserve"> by Remote Party Roles authorising the Command</w:t>
      </w:r>
      <w:bookmarkEnd w:id="6112"/>
    </w:p>
    <w:p w14:paraId="549ECA24"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081D4D">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6ABDA483"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9901EC"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85D22D7"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780E3F22"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07315684"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9EB9D43"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EFD0E13"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D11B69C"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4B9751FE"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1186CF9B"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AD0C63F"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520C86"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4B7158C"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EC25D6C" w14:textId="77777777" w:rsidR="00200643" w:rsidRPr="00200643" w:rsidRDefault="00200643" w:rsidP="00200643">
            <w:pPr>
              <w:pStyle w:val="Tabletext"/>
              <w:rPr>
                <w:b/>
                <w:color w:val="FFFFFF" w:themeColor="background1"/>
              </w:rPr>
            </w:pPr>
          </w:p>
        </w:tc>
      </w:tr>
      <w:tr w:rsidR="00CA6F41" w:rsidRPr="00027E40" w14:paraId="602DC4A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D718D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05E0DE6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1EC0D74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70FB20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90104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6DF370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4C4DFB8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66B64B0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69D44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991375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13ADA0"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58F8BFC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59E1D0F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4719885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254430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3040EF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1DBF133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4650032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695225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589F1E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59BEC9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19D0F5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006E32B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1E9B43E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6CF4FF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8130F1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6E36BC6B"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44E7579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A19474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BD4BC81"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A3ACDC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4CF452F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541F65C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53908F4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714884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B507F6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3A353511"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641970F"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3D4CD1A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79BDE37C"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081D4D">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04CD135F" w14:textId="77777777" w:rsidR="00CA6F41" w:rsidRDefault="00CA6F41" w:rsidP="00860AC2">
      <w:pPr>
        <w:pStyle w:val="Heading4"/>
      </w:pPr>
      <w:bookmarkStart w:id="6113"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6113"/>
    </w:p>
    <w:p w14:paraId="4A6CD8C9"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4CC5767A" w14:textId="77777777" w:rsidR="00821417" w:rsidRDefault="006001E9" w:rsidP="00CA6F41">
      <w:r>
        <w:t xml:space="preserve">Table </w:t>
      </w:r>
      <w:r>
        <w:fldChar w:fldCharType="begin"/>
      </w:r>
      <w:r>
        <w:instrText xml:space="preserve"> REF _Ref378494235 \r \h </w:instrText>
      </w:r>
      <w:r>
        <w:fldChar w:fldCharType="separate"/>
      </w:r>
      <w:r w:rsidR="00081D4D">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62E3CF1A"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E5F0FE5"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2FF19B69"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5123B19F"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588D0EFB"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6849AA9"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82E1951"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B8DFCB0"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2185E468"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161F7C0"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A7C8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E3849F1"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107988E8" w14:textId="77777777" w:rsidR="00821417" w:rsidRPr="00B9795A" w:rsidRDefault="00821417" w:rsidP="00821417">
            <w:pPr>
              <w:pStyle w:val="Tabletext"/>
              <w:rPr>
                <w:b/>
                <w:color w:val="FFFFFF" w:themeColor="background1"/>
                <w:sz w:val="18"/>
                <w:szCs w:val="18"/>
              </w:rPr>
            </w:pPr>
          </w:p>
        </w:tc>
      </w:tr>
      <w:tr w:rsidR="00821417" w:rsidRPr="00027E40" w14:paraId="1744878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8981F2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6EEF1B6A"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65FB96F5"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FDB331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AFBF4D6"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B10DFB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lastRenderedPageBreak/>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1162A7B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10C8576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0CE7218"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2B4C993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EEC81C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023C309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5A212E21"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5F38BF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77CE871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49F4FD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5EC7AC8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2D3359D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60A64EC"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59E121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4920DFD5"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0D37D90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328CC10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5CD6C05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3D0025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0C29BF13"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3893FBE4"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20333851"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80430C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31611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5DF7428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71BF732E"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58B29283"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5AB8D8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CE38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3C9326E"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08A09CA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14A65B5B"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D0B7DBC"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4ECC0520"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081D4D">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03ED70C6" w14:textId="77777777" w:rsidR="00B9795A" w:rsidRDefault="00B9795A" w:rsidP="00860AC2">
      <w:pPr>
        <w:pStyle w:val="Heading4"/>
      </w:pPr>
      <w:bookmarkStart w:id="6114" w:name="_Ref378606152"/>
      <w:r>
        <w:t xml:space="preserve">Valid usage of Certificates against the </w:t>
      </w:r>
      <w:r w:rsidRPr="00B9795A">
        <w:rPr>
          <w:rStyle w:val="CNFontChar"/>
        </w:rPr>
        <w:t>targetTrustAnchorCells</w:t>
      </w:r>
      <w:r>
        <w:t xml:space="preserve"> specified in the Command</w:t>
      </w:r>
      <w:bookmarkEnd w:id="6114"/>
    </w:p>
    <w:p w14:paraId="470C0EBB"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349DFB9E"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2BCAB484"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1A7BF6CF"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20B82849" w14:textId="77777777" w:rsidR="00B9795A" w:rsidRDefault="00B9795A" w:rsidP="00B9795A">
      <w:r>
        <w:t>Notes:</w:t>
      </w:r>
    </w:p>
    <w:p w14:paraId="53EE3E21"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w:t>
      </w:r>
      <w:r w:rsidR="00D34DCE">
        <w:t>, in relation to CS02b Commands,</w:t>
      </w:r>
      <w:r w:rsidR="00B9795A">
        <w:t xml:space="preserv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and</w:t>
      </w:r>
    </w:p>
    <w:p w14:paraId="75D24802" w14:textId="77777777" w:rsidR="00CA6F41" w:rsidRDefault="00B9795A" w:rsidP="00796998">
      <w:pPr>
        <w:pStyle w:val="ListBullet"/>
      </w:pPr>
      <w:r w:rsidRPr="004209C7">
        <w:rPr>
          <w:rStyle w:val="CNFontChar"/>
        </w:rPr>
        <w:lastRenderedPageBreak/>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1F2174A2" w14:textId="77777777" w:rsidR="004209C7" w:rsidRDefault="004209C7" w:rsidP="00860AC2">
      <w:pPr>
        <w:pStyle w:val="Heading4"/>
      </w:pPr>
      <w:bookmarkStart w:id="6115" w:name="_Ref378494814"/>
      <w:bookmarkStart w:id="6116" w:name="_Ref386450035"/>
      <w:r>
        <w:t xml:space="preserve">Verifying </w:t>
      </w:r>
      <w:r w:rsidR="003459B4">
        <w:t xml:space="preserve">the </w:t>
      </w:r>
      <w:r>
        <w:t>CryptographicProt</w:t>
      </w:r>
      <w:r w:rsidRPr="004209C7">
        <w:t>e</w:t>
      </w:r>
      <w:r>
        <w:t>ction</w:t>
      </w:r>
      <w:bookmarkEnd w:id="6115"/>
      <w:r w:rsidR="003459B4">
        <w:t>s</w:t>
      </w:r>
      <w:bookmarkEnd w:id="6116"/>
    </w:p>
    <w:p w14:paraId="618420B9" w14:textId="73A928C5"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141B8C">
        <w:fldChar w:fldCharType="begin"/>
      </w:r>
      <w:r w:rsidR="00141B8C">
        <w:instrText xml:space="preserve"> REF _Ref386450035 \r \h </w:instrText>
      </w:r>
      <w:r w:rsidR="00141B8C">
        <w:fldChar w:fldCharType="separate"/>
      </w:r>
      <w:r w:rsidR="00141B8C">
        <w:t>13.3.5.8</w:t>
      </w:r>
      <w:r w:rsidR="00141B8C">
        <w:fldChar w:fldCharType="end"/>
      </w:r>
      <w:r w:rsidR="00A744A6">
        <w:fldChar w:fldCharType="end"/>
      </w:r>
      <w:r>
        <w:t>:</w:t>
      </w:r>
    </w:p>
    <w:p w14:paraId="24E84A0D" w14:textId="57F0CB35" w:rsidR="003459B4" w:rsidRDefault="003459B4" w:rsidP="009D4333">
      <w:pPr>
        <w:pStyle w:val="ListBullet"/>
      </w:pPr>
      <w:r>
        <w:t>KRP Signature shall</w:t>
      </w:r>
      <w:r w:rsidR="00805F4C">
        <w:t xml:space="preserve">, where required by Section </w:t>
      </w:r>
      <w:r w:rsidR="002E7EC4">
        <w:fldChar w:fldCharType="begin"/>
      </w:r>
      <w:r w:rsidR="002E7EC4">
        <w:instrText xml:space="preserve"> REF _Ref378413091 \r \h </w:instrText>
      </w:r>
      <w:r w:rsidR="002E7EC4">
        <w:fldChar w:fldCharType="separate"/>
      </w:r>
      <w:r w:rsidR="00081D4D">
        <w:t>13.3.3.1</w:t>
      </w:r>
      <w:r w:rsidR="002E7EC4">
        <w:fldChar w:fldCharType="end"/>
      </w:r>
      <w:r w:rsidR="002F64CC">
        <w:t xml:space="preserve"> </w:t>
      </w:r>
      <w:r w:rsidR="00805F4C">
        <w:t xml:space="preserve">for the specified Message Code and </w:t>
      </w:r>
      <w:r w:rsidR="00195E11" w:rsidRPr="00A63E70">
        <w:rPr>
          <w:rStyle w:val="CNFontChar"/>
        </w:rPr>
        <w:t>credentialsReplacementMode</w:t>
      </w:r>
      <w:r w:rsidR="00195E11">
        <w:rPr>
          <w:rStyle w:val="CNFontChar"/>
        </w:rPr>
        <w:t>,</w:t>
      </w:r>
      <w:r>
        <w:t xml:space="preserve"> be verified ac</w:t>
      </w:r>
      <w:r w:rsidR="00A744A6">
        <w:t xml:space="preserve">cording to the requirements in </w:t>
      </w:r>
      <w:r w:rsidR="0083663B">
        <w:t xml:space="preserve">this </w:t>
      </w:r>
      <w:r w:rsidR="00A744A6">
        <w:t>S</w:t>
      </w:r>
      <w:r>
        <w:t xml:space="preserve">ection </w:t>
      </w:r>
      <w:r w:rsidR="002E7EC4">
        <w:fldChar w:fldCharType="begin"/>
      </w:r>
      <w:r w:rsidR="002E7EC4">
        <w:instrText xml:space="preserve"> REF _Ref386450035 \r \h </w:instrText>
      </w:r>
      <w:r w:rsidR="002E7EC4">
        <w:fldChar w:fldCharType="separate"/>
      </w:r>
      <w:r w:rsidR="00081D4D">
        <w:t>13.3.5.8</w:t>
      </w:r>
      <w:r w:rsidR="002E7EC4">
        <w:fldChar w:fldCharType="end"/>
      </w:r>
      <w:r>
        <w:t>; and</w:t>
      </w:r>
    </w:p>
    <w:p w14:paraId="7E6D9D53" w14:textId="77777777" w:rsidR="003459B4" w:rsidRDefault="003459B4" w:rsidP="00796998">
      <w:pPr>
        <w:pStyle w:val="ListBullet"/>
      </w:pPr>
      <w:r>
        <w:t>ACB-SMD MAC</w:t>
      </w:r>
      <w:r w:rsidR="00424EEA">
        <w:t xml:space="preserve">, where required by Section </w:t>
      </w:r>
      <w:r w:rsidR="00424EEA">
        <w:fldChar w:fldCharType="begin"/>
      </w:r>
      <w:r w:rsidR="00424EEA">
        <w:instrText xml:space="preserve"> REF _Ref378413091 \r \h </w:instrText>
      </w:r>
      <w:r w:rsidR="00424EEA">
        <w:fldChar w:fldCharType="separate"/>
      </w:r>
      <w:r w:rsidR="00081D4D">
        <w:t>13.3.3.1</w:t>
      </w:r>
      <w:r w:rsidR="00424EEA">
        <w:fldChar w:fldCharType="end"/>
      </w:r>
      <w:r w:rsidR="00424EEA">
        <w:t xml:space="preserve"> for the specified Message Code and </w:t>
      </w:r>
      <w:r w:rsidR="00424EEA" w:rsidRPr="00A63E70">
        <w:rPr>
          <w:rStyle w:val="CNFontChar"/>
        </w:rPr>
        <w:t>credentialsReplacementMode</w:t>
      </w:r>
      <w:r w:rsidR="00424EEA">
        <w:rPr>
          <w:rStyle w:val="CNFontChar"/>
        </w:rPr>
        <w:t>,</w:t>
      </w:r>
      <w:r>
        <w:t xml:space="preserve">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w:t>
      </w:r>
    </w:p>
    <w:p w14:paraId="4E3979BB" w14:textId="77777777"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w:t>
      </w:r>
      <w:r w:rsidR="00571275">
        <w:t xml:space="preserve">or Message Code = 0x0109 </w:t>
      </w:r>
      <w:r>
        <w:t>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081D4D">
        <w:t>13.3.5.8.1</w:t>
      </w:r>
      <w:r w:rsidRPr="00E445F4">
        <w:fldChar w:fldCharType="end"/>
      </w:r>
      <w:r>
        <w:t>.</w:t>
      </w:r>
    </w:p>
    <w:p w14:paraId="0DFFC916" w14:textId="77777777"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rsidR="005D18B0">
        <w:t>or Message Code =&lt;&gt; 0</w:t>
      </w:r>
      <w:r w:rsidR="001832F2">
        <w:t xml:space="preserve">x0109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081D4D">
        <w:t>4.3.2.7.2</w:t>
      </w:r>
      <w:r w:rsidR="00FC1F1E">
        <w:fldChar w:fldCharType="end"/>
      </w:r>
      <w:r>
        <w:t>.</w:t>
      </w:r>
    </w:p>
    <w:p w14:paraId="28D215C7" w14:textId="7777777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w:t>
      </w:r>
      <w:r w:rsidR="001832F2" w:rsidRPr="007E68B0">
        <w:rPr>
          <w:rStyle w:val="CNFontChar"/>
          <w:rFonts w:ascii="Arial" w:hAnsi="Arial" w:cs="Arial"/>
        </w:rPr>
        <w:t>or Message Code</w:t>
      </w:r>
      <w:r w:rsidR="007E68B0" w:rsidRPr="007E68B0">
        <w:rPr>
          <w:rStyle w:val="CNFontChar"/>
          <w:rFonts w:ascii="Arial" w:hAnsi="Arial" w:cs="Arial"/>
        </w:rPr>
        <w:t xml:space="preserve"> = 0x0104 </w:t>
      </w:r>
      <w:r w:rsidRPr="00C04F05">
        <w:rPr>
          <w:rStyle w:val="CNFontChar"/>
          <w:rFonts w:ascii="Arial" w:hAnsi="Arial" w:cs="Arial"/>
        </w:rPr>
        <w:t>and</w:t>
      </w:r>
      <w:r w:rsidRPr="00FE59FE">
        <w:rPr>
          <w:rStyle w:val="CNFontChar"/>
        </w:rPr>
        <w:t xml:space="preserve"> deviceType </w:t>
      </w:r>
      <w:r w:rsidRPr="00C04F05">
        <w:rPr>
          <w:rStyle w:val="CNFontChar"/>
          <w:rFonts w:ascii="Arial" w:hAnsi="Arial" w:cs="Arial"/>
        </w:rPr>
        <w:t>is not</w:t>
      </w:r>
      <w:r w:rsidRPr="00FE59FE">
        <w:rPr>
          <w:rStyle w:val="CNFontChar"/>
        </w:rPr>
        <w:t xml:space="preserve">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 xml:space="preserve">. </w:t>
      </w:r>
    </w:p>
    <w:p w14:paraId="1F1833D7" w14:textId="77777777" w:rsidR="001454EF" w:rsidRDefault="001454EF" w:rsidP="000C7F72">
      <w:pPr>
        <w:pStyle w:val="Heading5"/>
      </w:pPr>
      <w:bookmarkStart w:id="6117" w:name="_Ref378606392"/>
      <w:r>
        <w:t>Decrypting the contingency public key and verifying Authorising Remote Party’s digital signature against that decrypted key</w:t>
      </w:r>
      <w:bookmarkEnd w:id="6117"/>
    </w:p>
    <w:p w14:paraId="7E8970C8" w14:textId="696D9F48"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 xml:space="preserve">root, </w:t>
      </w:r>
      <w:commentRangeStart w:id="6118"/>
      <w:del w:id="6119" w:author="Author">
        <w:r w:rsidRPr="00D72D64" w:rsidDel="002B0760">
          <w:rPr>
            <w:rStyle w:val="CNFontChar"/>
          </w:rPr>
          <w:delText>digitalSignature</w:delText>
        </w:r>
      </w:del>
      <w:ins w:id="6120" w:author="Author">
        <w:r w:rsidR="002B0760">
          <w:rPr>
            <w:rStyle w:val="CNFontChar"/>
          </w:rPr>
          <w:t>keyCertSign</w:t>
        </w:r>
        <w:commentRangeEnd w:id="6118"/>
        <w:r w:rsidR="002B0760">
          <w:rPr>
            <w:rStyle w:val="CommentReference"/>
            <w:rFonts w:eastAsia="Times New Roman"/>
            <w:lang w:eastAsia="en-GB"/>
          </w:rPr>
          <w:commentReference w:id="6118"/>
        </w:r>
      </w:ins>
      <w:r w:rsidRPr="00D72D64">
        <w:rPr>
          <w:rStyle w:val="CNFontChar"/>
        </w:rPr>
        <w:t>, management</w:t>
      </w:r>
      <w:r>
        <w:t xml:space="preserve">} by undertaking </w:t>
      </w:r>
      <w:r w:rsidR="008A3789">
        <w:t>Decryption</w:t>
      </w:r>
      <w:r>
        <w:t xml:space="preserve"> using the following parameters:</w:t>
      </w:r>
    </w:p>
    <w:p w14:paraId="79B892E7" w14:textId="77777777" w:rsidR="001454EF" w:rsidRDefault="00EA168B" w:rsidP="009D4333">
      <w:pPr>
        <w:pStyle w:val="ListBullet"/>
      </w:pPr>
      <w:r>
        <w:t>s</w:t>
      </w:r>
      <w:r w:rsidR="001454EF">
        <w:t>etting Ciphertext to be encrypted value of the Contingency Key;</w:t>
      </w:r>
    </w:p>
    <w:p w14:paraId="38E897A3" w14:textId="77777777" w:rsidR="001454EF" w:rsidRDefault="00EA168B" w:rsidP="009D4333">
      <w:pPr>
        <w:pStyle w:val="ListBullet"/>
      </w:pPr>
      <w:r>
        <w:t>s</w:t>
      </w:r>
      <w:r w:rsidR="001454EF">
        <w:t xml:space="preserve">etting Additional Authenticated Data to be </w:t>
      </w:r>
      <w:r w:rsidR="004A1F79">
        <w:t>0x31</w:t>
      </w:r>
      <w:r w:rsidR="001454EF">
        <w:t>;</w:t>
      </w:r>
    </w:p>
    <w:p w14:paraId="4E0E1B76"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0E405024"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544F397D"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081D4D">
        <w:t>6.3.4</w:t>
      </w:r>
      <w:r w:rsidR="00A744A6">
        <w:fldChar w:fldCharType="end"/>
      </w:r>
      <w:r w:rsidR="00A744A6">
        <w:t xml:space="preserve">. </w:t>
      </w:r>
    </w:p>
    <w:p w14:paraId="7E5D4407" w14:textId="77777777" w:rsidR="004A1F79" w:rsidRDefault="004A1F79" w:rsidP="00A744A6">
      <w:r>
        <w:t>The Contingency Key shall have been Encrypted accordingly.</w:t>
      </w:r>
    </w:p>
    <w:p w14:paraId="5B07B5A8" w14:textId="77777777" w:rsidR="001454EF" w:rsidRDefault="001454EF" w:rsidP="00860AC2">
      <w:pPr>
        <w:pStyle w:val="Heading4"/>
      </w:pPr>
      <w:bookmarkStart w:id="6121" w:name="_Ref378606460"/>
      <w:r>
        <w:lastRenderedPageBreak/>
        <w:t>Verifying the authenticity of replacement certificates</w:t>
      </w:r>
      <w:bookmarkEnd w:id="6121"/>
    </w:p>
    <w:p w14:paraId="51D0C446"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081D4D">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081D4D">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081D4D">
        <w:t>13.3.5.9</w:t>
      </w:r>
      <w:r w:rsidR="00354645">
        <w:fldChar w:fldCharType="end"/>
      </w:r>
      <w:r w:rsidR="00F63C47">
        <w:t xml:space="preserve"> </w:t>
      </w:r>
      <w:r>
        <w:t>check fails</w:t>
      </w:r>
      <w:r w:rsidR="00873AF2">
        <w:t>.</w:t>
      </w:r>
    </w:p>
    <w:p w14:paraId="51068DE4"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081D4D">
        <w:t>13.3.5.9</w:t>
      </w:r>
      <w:r w:rsidR="00F63C47">
        <w:rPr>
          <w:highlight w:val="yellow"/>
        </w:rPr>
        <w:fldChar w:fldCharType="end"/>
      </w:r>
      <w:r>
        <w:t>, the application of time based checks shall be determined as follows:</w:t>
      </w:r>
    </w:p>
    <w:p w14:paraId="037E4337"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r w:rsidR="0037662B">
        <w:t>and</w:t>
      </w:r>
    </w:p>
    <w:p w14:paraId="1DE5513A"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0169D30C"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00EE6824">
        <w:t>.</w:t>
      </w:r>
      <w:r>
        <w:t xml:space="preserve"> </w:t>
      </w:r>
    </w:p>
    <w:p w14:paraId="53D236F2" w14:textId="77777777"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4292B59C" w14:textId="77777777" w:rsidR="00CF5F72" w:rsidRDefault="001454EF" w:rsidP="00DE0457">
      <w:pPr>
        <w:pStyle w:val="ListBullet"/>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C36D3F">
        <w:rPr>
          <w:highlight w:val="yellow"/>
        </w:rPr>
        <w:instrText xml:space="preserve"> \* MERGEFORMAT </w:instrText>
      </w:r>
      <w:r w:rsidR="00F63C47" w:rsidRPr="0021784E">
        <w:rPr>
          <w:highlight w:val="yellow"/>
        </w:rPr>
      </w:r>
      <w:r w:rsidR="00F63C47" w:rsidRPr="0021784E">
        <w:rPr>
          <w:highlight w:val="yellow"/>
        </w:rPr>
        <w:fldChar w:fldCharType="separate"/>
      </w:r>
      <w:r w:rsidR="00081D4D">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w:t>
      </w:r>
      <w:r w:rsidR="0037662B">
        <w:t>;</w:t>
      </w:r>
      <w:r>
        <w:t xml:space="preserve"> and </w:t>
      </w:r>
    </w:p>
    <w:p w14:paraId="114E02DB" w14:textId="77777777" w:rsidR="001454EF" w:rsidRDefault="001454EF" w:rsidP="00DE0457">
      <w:pPr>
        <w:pStyle w:val="ListBullet"/>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C36D3F">
        <w:rPr>
          <w:highlight w:val="yellow"/>
        </w:rPr>
        <w:instrText xml:space="preserve"> \* MERGEFORMAT </w:instrText>
      </w:r>
      <w:r w:rsidR="006E22A7" w:rsidRPr="0021784E">
        <w:rPr>
          <w:highlight w:val="yellow"/>
        </w:rPr>
      </w:r>
      <w:r w:rsidR="006E22A7" w:rsidRPr="0021784E">
        <w:rPr>
          <w:highlight w:val="yellow"/>
        </w:rPr>
        <w:fldChar w:fldCharType="separate"/>
      </w:r>
      <w:r w:rsidR="00081D4D">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14:paraId="78D05596" w14:textId="1CE02947"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commentRangeStart w:id="6122"/>
      <w:ins w:id="6123" w:author="Author">
        <w:r w:rsidR="002B0760">
          <w:rPr>
            <w:rStyle w:val="CNFontChar"/>
          </w:rPr>
          <w:t>, management</w:t>
        </w:r>
        <w:commentRangeEnd w:id="6122"/>
        <w:r w:rsidR="002B0760">
          <w:rPr>
            <w:rStyle w:val="CommentReference"/>
            <w:rFonts w:eastAsia="Times New Roman"/>
            <w:lang w:eastAsia="en-GB"/>
          </w:rPr>
          <w:commentReference w:id="6122"/>
        </w:r>
      </w:ins>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managment</w:t>
      </w:r>
      <w:r>
        <w:t>} as the root for Certification Path Validation</w:t>
      </w:r>
      <w:r w:rsidR="00521A7C">
        <w:t>.</w:t>
      </w:r>
    </w:p>
    <w:p w14:paraId="6B704703"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081D4D">
        <w:t>13.3.5.9</w:t>
      </w:r>
      <w:r w:rsidR="00EF0D0A">
        <w:fldChar w:fldCharType="end"/>
      </w:r>
      <w:r w:rsidRPr="00CF1CEA">
        <w:t xml:space="preserve"> check fails.</w:t>
      </w:r>
    </w:p>
    <w:p w14:paraId="4D61311B" w14:textId="77777777" w:rsidR="001454EF" w:rsidRDefault="001454EF" w:rsidP="000C7F72">
      <w:pPr>
        <w:pStyle w:val="Heading5"/>
      </w:pPr>
      <w:bookmarkStart w:id="6124" w:name="_Ref378606450"/>
      <w:r>
        <w:t>Validation of new root Certificate against current root Security Credentials</w:t>
      </w:r>
      <w:bookmarkEnd w:id="6124"/>
    </w:p>
    <w:p w14:paraId="24A5ABC2" w14:textId="77777777" w:rsidR="001454EF" w:rsidRDefault="001454EF" w:rsidP="001454EF">
      <w:r>
        <w:t xml:space="preserve">The </w:t>
      </w:r>
      <w:r w:rsidR="00BF49D1">
        <w:t>Device</w:t>
      </w:r>
      <w:r>
        <w:t xml:space="preserve"> shall:</w:t>
      </w:r>
    </w:p>
    <w:p w14:paraId="02BAE7E1"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575E5145" w14:textId="77777777" w:rsidR="00521A7C" w:rsidRDefault="00521A7C" w:rsidP="009D4333">
      <w:pPr>
        <w:pStyle w:val="ListBullet"/>
      </w:pPr>
      <w:r>
        <w:lastRenderedPageBreak/>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1454EF">
        <w:t xml:space="preserve"> check fails</w:t>
      </w:r>
      <w:r>
        <w:t xml:space="preserve"> else</w:t>
      </w:r>
      <w:r w:rsidR="009073F8">
        <w:t>:</w:t>
      </w:r>
    </w:p>
    <w:p w14:paraId="58609630" w14:textId="77777777" w:rsidR="001454EF" w:rsidRDefault="00CF5F72" w:rsidP="00796998">
      <w:pPr>
        <w:pStyle w:val="ListBullet"/>
      </w:pPr>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F63C47">
        <w:t xml:space="preserve"> </w:t>
      </w:r>
      <w:r w:rsidR="001454EF">
        <w:t>check fails else</w:t>
      </w:r>
      <w:r w:rsidR="009073F8">
        <w:t>:</w:t>
      </w:r>
    </w:p>
    <w:p w14:paraId="0C6EA348"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081D4D">
        <w:t>13.3.5.9.1</w:t>
      </w:r>
      <w:r w:rsidR="00F63C47" w:rsidRPr="00EA016A">
        <w:rPr>
          <w:highlight w:val="yellow"/>
        </w:rPr>
        <w:fldChar w:fldCharType="end"/>
      </w:r>
      <w:r w:rsidR="00F63C47">
        <w:t xml:space="preserve"> </w:t>
      </w:r>
      <w:r w:rsidR="001454EF">
        <w:t>check fails</w:t>
      </w:r>
      <w:r>
        <w:t>.</w:t>
      </w:r>
    </w:p>
    <w:p w14:paraId="0B7AAD98" w14:textId="77777777" w:rsidR="00A744A6" w:rsidRDefault="00A744A6" w:rsidP="00860AC2">
      <w:pPr>
        <w:pStyle w:val="Heading4"/>
      </w:pPr>
      <w:bookmarkStart w:id="6125" w:name="_Ref385930329"/>
      <w:r>
        <w:t>Required Processing on Change of Remote Party Control</w:t>
      </w:r>
      <w:bookmarkEnd w:id="6125"/>
    </w:p>
    <w:p w14:paraId="7C6248AD" w14:textId="77777777" w:rsidR="006255F9" w:rsidRDefault="00A744A6" w:rsidP="00A744A6">
      <w:r>
        <w:t>If</w:t>
      </w:r>
      <w:r w:rsidR="006255F9">
        <w:t>:</w:t>
      </w:r>
    </w:p>
    <w:p w14:paraId="618B1858"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3031DFC8"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0462C025" w14:textId="77777777" w:rsidR="00A54336" w:rsidRDefault="006255F9">
      <w:pPr>
        <w:pStyle w:val="ListBullet"/>
      </w:pPr>
      <w:r w:rsidRPr="00756658">
        <w:t>the Device is an ESME or a GSME</w:t>
      </w:r>
      <w:r w:rsidR="00A54336">
        <w:t>,</w:t>
      </w:r>
    </w:p>
    <w:p w14:paraId="5B71FFAA" w14:textId="77777777" w:rsidR="003F364F" w:rsidRDefault="006255F9">
      <w:r w:rsidRPr="00756658">
        <w:t xml:space="preserve"> </w:t>
      </w:r>
      <w:r w:rsidR="00A744A6" w:rsidRPr="00872E38">
        <w:t>then the Device shall</w:t>
      </w:r>
      <w:r w:rsidR="003F364F">
        <w:t>:</w:t>
      </w:r>
    </w:p>
    <w:p w14:paraId="3F6A0DC0"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29E554A" w14:textId="6E6E6E9B"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Or Tariff change); </w:t>
      </w:r>
    </w:p>
    <w:p w14:paraId="05514B5C" w14:textId="77777777" w:rsidR="00AC3CAF" w:rsidRDefault="003F364F">
      <w:pPr>
        <w:pStyle w:val="ListBullet"/>
      </w:pPr>
      <w:r w:rsidRPr="00872E38">
        <w:t>reset the Tariff Block Counter Matrix</w:t>
      </w:r>
      <w:r w:rsidR="00AC3CAF">
        <w:t>; and</w:t>
      </w:r>
    </w:p>
    <w:p w14:paraId="6F3AF037" w14:textId="76DC8F08" w:rsidR="00A744A6" w:rsidRPr="00637AFD" w:rsidRDefault="00825D5B">
      <w:pPr>
        <w:pStyle w:val="ListBullet"/>
      </w:pPr>
      <w:r>
        <w:t xml:space="preserve">where the Device is an ESME, end </w:t>
      </w:r>
      <w:r w:rsidR="00AC3A54">
        <w:t>any currently active Boo</w:t>
      </w:r>
      <w:r w:rsidR="00E46AA5">
        <w:t xml:space="preserve">st Period, </w:t>
      </w:r>
      <w:r w:rsidR="00E46AA5" w:rsidRPr="00E46AA5">
        <w:t>ALCS [n] Setting Period</w:t>
      </w:r>
      <w:r w:rsidR="006C1066">
        <w:t xml:space="preserve">, </w:t>
      </w:r>
      <w:r w:rsidR="009C7863" w:rsidRPr="009C7863">
        <w:t>APC [n] Limit Period</w:t>
      </w:r>
      <w:r w:rsidR="0006214F">
        <w:t xml:space="preserve">, </w:t>
      </w:r>
      <w:r w:rsidR="0006214F" w:rsidRPr="0006214F">
        <w:t>APC [n] Setting Period</w:t>
      </w:r>
      <w:r w:rsidR="00B93D02">
        <w:t xml:space="preserve"> </w:t>
      </w:r>
      <w:r w:rsidR="005100A6">
        <w:t xml:space="preserve">and </w:t>
      </w:r>
      <w:r w:rsidR="005100A6" w:rsidRPr="005100A6">
        <w:t>HCALCS [n] Setting Period</w:t>
      </w:r>
      <w:r w:rsidR="005100A6">
        <w:t>, where those terms have their SMETS meanings</w:t>
      </w:r>
      <w:r w:rsidR="00A744A6" w:rsidRPr="00165BB2">
        <w:rPr>
          <w:rStyle w:val="CNFontChar"/>
          <w:rFonts w:ascii="Arial" w:hAnsi="Arial" w:cs="Arial"/>
        </w:rPr>
        <w:t>.</w:t>
      </w:r>
    </w:p>
    <w:p w14:paraId="431E633E"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7FD225B3" w14:textId="77777777" w:rsidR="00E42F99" w:rsidRDefault="00E42F99" w:rsidP="00BE514C">
      <w:r>
        <w:t xml:space="preserve">If the Device is an ESME, GSME or HCALCS,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or Activate Firmware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3BFD3E9C" w14:textId="77777777" w:rsidR="00E42F99" w:rsidRDefault="00EF3080" w:rsidP="00BE514C">
      <w:r>
        <w:lastRenderedPageBreak/>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D57C6CD" w14:textId="77777777" w:rsidR="00EF3080" w:rsidRDefault="00EF3080" w:rsidP="00BE514C">
      <w:r>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w:t>
      </w:r>
      <w:r w:rsidR="00B42A56">
        <w:t xml:space="preserve">Commands </w:t>
      </w:r>
      <w:r>
        <w:t xml:space="preserve">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8B329B1" w14:textId="77777777" w:rsidR="00A731F6" w:rsidRDefault="00A744A6" w:rsidP="009259E4">
      <w:r>
        <w:t>If</w:t>
      </w:r>
      <w:r w:rsidR="00A731F6">
        <w:t>:</w:t>
      </w:r>
    </w:p>
    <w:p w14:paraId="3C5366EF"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66A0AD6C"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3D29F6D4"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081D4D">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0DEF00C1" w14:textId="77777777" w:rsidR="00A96436" w:rsidRDefault="00A96436" w:rsidP="00A96436">
      <w:r>
        <w:t>Relevant Execution Counters’ shall be those which relate to types of Commands:</w:t>
      </w:r>
    </w:p>
    <w:p w14:paraId="24FCA882" w14:textId="7E16F43D"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r w:rsidR="009365B5">
        <w:t xml:space="preserve"> </w:t>
      </w:r>
      <w:r w:rsidR="0037662B">
        <w:t>and</w:t>
      </w:r>
    </w:p>
    <w:p w14:paraId="0BD94624" w14:textId="74568BA6"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r w:rsidR="00A96436">
        <w:t>.</w:t>
      </w:r>
    </w:p>
    <w:p w14:paraId="29648E6C" w14:textId="5B940EA8"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r w:rsidR="00560248">
        <w:t xml:space="preserve"> For clarity, this applies to the </w:t>
      </w:r>
      <w:r w:rsidR="00560248" w:rsidRPr="00102377">
        <w:rPr>
          <w:rFonts w:ascii="Courier New" w:hAnsi="Courier New" w:cs="Courier New"/>
        </w:rPr>
        <w:t>loadController remotePartyRole</w:t>
      </w:r>
      <w:r w:rsidR="00560248">
        <w:t xml:space="preserve"> when executing </w:t>
      </w:r>
      <w:r w:rsidR="00FD3358">
        <w:t xml:space="preserve">a </w:t>
      </w:r>
      <w:r w:rsidR="00FD3358" w:rsidRPr="001D0733">
        <w:rPr>
          <w:rFonts w:ascii="Courier New" w:hAnsi="Courier New" w:cs="Courier New"/>
        </w:rPr>
        <w:t>loadControllerBySupplier</w:t>
      </w:r>
      <w:r w:rsidR="00560248">
        <w:t xml:space="preserve"> CS02g Update Security Credentials Command.</w:t>
      </w:r>
    </w:p>
    <w:p w14:paraId="11B899AF" w14:textId="77777777" w:rsidR="00A96436" w:rsidRDefault="00A96436" w:rsidP="00A96436">
      <w:r>
        <w:t>If:</w:t>
      </w:r>
    </w:p>
    <w:p w14:paraId="71EC76E2"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1799B1AB"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7E41A072"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r w:rsidR="00FD3358">
        <w:t xml:space="preserve"> For clarity, this applies to the </w:t>
      </w:r>
      <w:r w:rsidR="00FD3358" w:rsidRPr="00102377">
        <w:t>Execution Counter for the</w:t>
      </w:r>
      <w:r w:rsidR="00FD3358">
        <w:rPr>
          <w:rFonts w:ascii="Courier New" w:hAnsi="Courier New" w:cs="Courier New"/>
        </w:rPr>
        <w:t xml:space="preserve"> </w:t>
      </w:r>
      <w:r w:rsidR="00FD3358" w:rsidRPr="001D0733">
        <w:rPr>
          <w:rFonts w:ascii="Courier New" w:hAnsi="Courier New" w:cs="Courier New"/>
        </w:rPr>
        <w:t>loadControllerBySupplier</w:t>
      </w:r>
      <w:r w:rsidR="00FD3358">
        <w:t xml:space="preserve"> CS02g Update Security Credentials Command.</w:t>
      </w:r>
    </w:p>
    <w:p w14:paraId="36B51F83"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5D86C638" w14:textId="77777777" w:rsidR="00A96436" w:rsidRDefault="00A96436" w:rsidP="00A96436">
      <w:pPr>
        <w:pStyle w:val="ListBullet"/>
      </w:pPr>
      <w:r>
        <w:lastRenderedPageBreak/>
        <w:t>clear all values from the UTRN Counter Cache; and</w:t>
      </w:r>
    </w:p>
    <w:p w14:paraId="166F4630" w14:textId="77777777" w:rsidR="0001523A" w:rsidRDefault="00A96436" w:rsidP="0001523A">
      <w:pPr>
        <w:pStyle w:val="ListBullet"/>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w:t>
      </w:r>
      <w:r w:rsidR="00056916">
        <w:t xml:space="preserve">whichever of </w:t>
      </w:r>
      <w:r>
        <w:t xml:space="preserve">the </w:t>
      </w:r>
      <w:r w:rsidRPr="00067163">
        <w:rPr>
          <w:rFonts w:ascii="Courier New" w:hAnsi="Courier New" w:cs="Courier New"/>
        </w:rPr>
        <w:t>newRemotePartyFloorSeqNumber</w:t>
      </w:r>
      <w:r w:rsidR="00056916">
        <w:t xml:space="preserve"> or the </w:t>
      </w:r>
      <w:r w:rsidR="00056916">
        <w:rPr>
          <w:rFonts w:ascii="Courier New" w:hAnsi="Courier New" w:cs="Courier New"/>
        </w:rPr>
        <w:t>otherRemotePartyFloorSeqNumber</w:t>
      </w:r>
      <w:r w:rsidR="00056916">
        <w:t xml:space="preserve"> fields present in the Command</w:t>
      </w:r>
      <w:r>
        <w:t>.</w:t>
      </w:r>
    </w:p>
    <w:p w14:paraId="45E44BDF" w14:textId="77777777" w:rsidR="00A96436" w:rsidRPr="00943F78" w:rsidRDefault="0001523A" w:rsidP="0001523A">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r w:rsidR="00943F78">
        <w:rPr>
          <w:rFonts w:ascii="Courier New" w:hAnsi="Courier New" w:cs="Courier New"/>
        </w:rPr>
        <w:t>SeqNumbers</w:t>
      </w:r>
      <w:r w:rsidR="00943F78">
        <w:t xml:space="preserve"> are references to the 32 most significant bits when the value is represented as a 64 bit unsigned integer.</w:t>
      </w:r>
    </w:p>
    <w:p w14:paraId="623F78D6" w14:textId="77777777" w:rsidR="00A744A6" w:rsidRDefault="00A744A6" w:rsidP="00860AC2">
      <w:pPr>
        <w:pStyle w:val="Heading4"/>
      </w:pPr>
      <w:bookmarkStart w:id="6126"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6126"/>
    </w:p>
    <w:p w14:paraId="380B86E1"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081D4D">
        <w:t>13.3.4</w:t>
      </w:r>
      <w:r w:rsidR="00FC1F1E">
        <w:rPr>
          <w:highlight w:val="red"/>
        </w:rPr>
        <w:fldChar w:fldCharType="end"/>
      </w:r>
      <w:r>
        <w:t>, which specifies the structure in ASN.1.</w:t>
      </w:r>
    </w:p>
    <w:p w14:paraId="2D42371D"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6049110D" w14:textId="77777777" w:rsidR="00A744A6" w:rsidRDefault="00A744A6" w:rsidP="00A744A6">
      <w:pPr>
        <w:pStyle w:val="Code"/>
      </w:pPr>
      <w:r>
        <w:t>UpdateSecurityCredentials DEFINITIONS ::= BEGIN</w:t>
      </w:r>
    </w:p>
    <w:p w14:paraId="6E1FFE6E" w14:textId="77777777" w:rsidR="00A744A6" w:rsidRDefault="00A744A6" w:rsidP="00A744A6">
      <w:pPr>
        <w:pStyle w:val="Code"/>
      </w:pPr>
    </w:p>
    <w:p w14:paraId="5C70B294" w14:textId="77777777" w:rsidR="00A744A6" w:rsidRDefault="00A744A6" w:rsidP="00A744A6">
      <w:pPr>
        <w:pStyle w:val="Code"/>
      </w:pPr>
      <w:r>
        <w:t>CommandPayload ::= SEQUENCE</w:t>
      </w:r>
    </w:p>
    <w:p w14:paraId="6A7FB1E7" w14:textId="77777777" w:rsidR="00A744A6" w:rsidRDefault="00A744A6" w:rsidP="00A744A6">
      <w:pPr>
        <w:pStyle w:val="Code"/>
      </w:pPr>
      <w:r>
        <w:t>{</w:t>
      </w:r>
    </w:p>
    <w:p w14:paraId="3FD8D877" w14:textId="77777777" w:rsidR="00A744A6" w:rsidRDefault="00A744A6" w:rsidP="00A744A6">
      <w:pPr>
        <w:pStyle w:val="Code"/>
      </w:pPr>
      <w:r>
        <w:t xml:space="preserve">-- Provide details to allow the Device to identify the Remote Party Role authorising </w:t>
      </w:r>
    </w:p>
    <w:p w14:paraId="7CF51622" w14:textId="77777777" w:rsidR="00A744A6" w:rsidRDefault="00A744A6" w:rsidP="00A744A6">
      <w:pPr>
        <w:pStyle w:val="Code"/>
      </w:pPr>
      <w:r>
        <w:t>-- this Command, check whether the rest of the payload is allowable, prevent replay attacks</w:t>
      </w:r>
    </w:p>
    <w:p w14:paraId="615F0C70"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166D08B8" w14:textId="77777777" w:rsidR="00A744A6" w:rsidRDefault="00A744A6" w:rsidP="00A744A6">
      <w:pPr>
        <w:pStyle w:val="Code"/>
      </w:pPr>
      <w:r>
        <w:t xml:space="preserve">-- in control. </w:t>
      </w:r>
    </w:p>
    <w:p w14:paraId="6FF4412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8735101" w14:textId="77777777" w:rsidR="00A744A6" w:rsidRDefault="00A744A6" w:rsidP="00A744A6">
      <w:pPr>
        <w:pStyle w:val="Code"/>
      </w:pPr>
      <w:r>
        <w:t>-- if there is no KRP Signature)</w:t>
      </w:r>
    </w:p>
    <w:p w14:paraId="4AF747E3" w14:textId="77777777" w:rsidR="00A744A6" w:rsidRDefault="00A744A6" w:rsidP="00A744A6">
      <w:pPr>
        <w:pStyle w:val="Code"/>
      </w:pPr>
    </w:p>
    <w:p w14:paraId="0B8DB5F8" w14:textId="77777777" w:rsidR="00A744A6" w:rsidRDefault="00A744A6" w:rsidP="00A744A6">
      <w:pPr>
        <w:pStyle w:val="Code"/>
      </w:pPr>
      <w:r>
        <w:t>authorisingRemotePartyControl</w:t>
      </w:r>
      <w:r>
        <w:tab/>
        <w:t>AuthorisingRemotePartyControl,</w:t>
      </w:r>
    </w:p>
    <w:p w14:paraId="568AB127" w14:textId="77777777" w:rsidR="00A744A6" w:rsidRDefault="00A744A6" w:rsidP="00A744A6">
      <w:pPr>
        <w:pStyle w:val="Code"/>
      </w:pPr>
    </w:p>
    <w:p w14:paraId="21BAF8A4" w14:textId="77777777" w:rsidR="00A744A6" w:rsidRDefault="00A744A6" w:rsidP="00A744A6">
      <w:pPr>
        <w:pStyle w:val="Code"/>
      </w:pPr>
      <w:r>
        <w:t>-- One TrustAnchorReplacement structure is required for each Trust Anchor Cell that is to be updated</w:t>
      </w:r>
    </w:p>
    <w:p w14:paraId="1CE16C65" w14:textId="77777777" w:rsidR="00A744A6" w:rsidRDefault="00A744A6" w:rsidP="00A744A6">
      <w:pPr>
        <w:pStyle w:val="Code"/>
      </w:pPr>
    </w:p>
    <w:p w14:paraId="0F0816BE" w14:textId="77777777" w:rsidR="00A744A6" w:rsidRDefault="00A744A6" w:rsidP="00A744A6">
      <w:pPr>
        <w:pStyle w:val="Code"/>
      </w:pPr>
      <w:r>
        <w:t>replacements</w:t>
      </w:r>
      <w:r>
        <w:tab/>
        <w:t>SEQUENCE OF TrustAnchorReplacement,</w:t>
      </w:r>
    </w:p>
    <w:p w14:paraId="445D2567" w14:textId="77777777" w:rsidR="00A744A6" w:rsidRDefault="00A744A6" w:rsidP="00A744A6">
      <w:pPr>
        <w:pStyle w:val="Code"/>
      </w:pPr>
    </w:p>
    <w:p w14:paraId="4470CAF7" w14:textId="77777777" w:rsidR="00A744A6" w:rsidRDefault="00A744A6" w:rsidP="00A744A6">
      <w:pPr>
        <w:pStyle w:val="Code"/>
      </w:pPr>
      <w:r>
        <w:lastRenderedPageBreak/>
        <w:t>-- Provide the certificates needed to undertake Certification Path Validation of the new</w:t>
      </w:r>
    </w:p>
    <w:p w14:paraId="36274ACF" w14:textId="77777777" w:rsidR="00A744A6" w:rsidRDefault="00A744A6" w:rsidP="00A744A6">
      <w:pPr>
        <w:pStyle w:val="Code"/>
      </w:pPr>
      <w:r>
        <w:t>-- end entity certificate against the root public key held on the Device. The number of these may be less</w:t>
      </w:r>
    </w:p>
    <w:p w14:paraId="1C6DC251" w14:textId="77777777" w:rsidR="00A744A6" w:rsidRDefault="00A744A6" w:rsidP="00A744A6">
      <w:pPr>
        <w:pStyle w:val="Code"/>
      </w:pPr>
      <w:r>
        <w:t>-- than the number of replacement certificates (e.g. a supplier may replace all of its certificates but</w:t>
      </w:r>
    </w:p>
    <w:p w14:paraId="39C44C1B" w14:textId="77777777" w:rsidR="00A744A6" w:rsidRDefault="00A744A6" w:rsidP="00A744A6">
      <w:pPr>
        <w:pStyle w:val="Code"/>
      </w:pPr>
      <w:r>
        <w:t xml:space="preserve">-- may only need to supply one Certification Authority Certificate to link them all back to the root public </w:t>
      </w:r>
    </w:p>
    <w:p w14:paraId="3AA887DE" w14:textId="77777777" w:rsidR="00A744A6" w:rsidRDefault="00A744A6" w:rsidP="00A744A6">
      <w:pPr>
        <w:pStyle w:val="Code"/>
      </w:pPr>
      <w:r>
        <w:t xml:space="preserve">-- key as currently stored on the </w:t>
      </w:r>
      <w:r w:rsidR="00A72881">
        <w:t>D</w:t>
      </w:r>
      <w:r>
        <w:t>evice.</w:t>
      </w:r>
    </w:p>
    <w:p w14:paraId="6E71243D" w14:textId="77777777" w:rsidR="00A744A6" w:rsidRDefault="00A744A6" w:rsidP="00A744A6">
      <w:pPr>
        <w:pStyle w:val="Code"/>
      </w:pPr>
    </w:p>
    <w:p w14:paraId="05883B24" w14:textId="77777777" w:rsidR="00A744A6" w:rsidRDefault="00A744A6" w:rsidP="00A744A6">
      <w:pPr>
        <w:pStyle w:val="Code"/>
      </w:pPr>
      <w:r>
        <w:t>certificationPathCertificates</w:t>
      </w:r>
      <w:r>
        <w:tab/>
        <w:t>SEQUENCE OF Certificate,</w:t>
      </w:r>
    </w:p>
    <w:p w14:paraId="565174AC" w14:textId="77777777" w:rsidR="00A744A6" w:rsidRDefault="00A744A6" w:rsidP="00A744A6">
      <w:pPr>
        <w:pStyle w:val="Code"/>
      </w:pPr>
    </w:p>
    <w:p w14:paraId="0DF5C4DA"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288D94EC" w14:textId="77777777" w:rsidR="00A744A6" w:rsidRDefault="00A744A6" w:rsidP="00A744A6">
      <w:pPr>
        <w:pStyle w:val="Code"/>
      </w:pPr>
    </w:p>
    <w:p w14:paraId="5A96DE46" w14:textId="77777777" w:rsidR="00A744A6" w:rsidRDefault="00A744A6" w:rsidP="00A744A6">
      <w:pPr>
        <w:pStyle w:val="Code"/>
      </w:pPr>
      <w:r>
        <w:t>executionDateTime</w:t>
      </w:r>
      <w:r>
        <w:tab/>
        <w:t>GeneralizedTime OPTIONAL</w:t>
      </w:r>
    </w:p>
    <w:p w14:paraId="68DA1AA3" w14:textId="77777777" w:rsidR="00A744A6" w:rsidRDefault="00A744A6" w:rsidP="00A744A6">
      <w:pPr>
        <w:pStyle w:val="Code"/>
      </w:pPr>
    </w:p>
    <w:p w14:paraId="123CDF0C" w14:textId="77777777" w:rsidR="00A744A6" w:rsidRDefault="00A744A6" w:rsidP="00A744A6">
      <w:pPr>
        <w:pStyle w:val="Code"/>
      </w:pPr>
      <w:r>
        <w:t>}</w:t>
      </w:r>
    </w:p>
    <w:p w14:paraId="44457E31" w14:textId="77777777" w:rsidR="00A744A6" w:rsidRDefault="00A744A6" w:rsidP="00A744A6">
      <w:pPr>
        <w:pStyle w:val="Code"/>
      </w:pPr>
    </w:p>
    <w:p w14:paraId="3906E56F" w14:textId="77777777" w:rsidR="00A744A6" w:rsidRDefault="00A744A6" w:rsidP="00A744A6">
      <w:pPr>
        <w:pStyle w:val="Code"/>
      </w:pPr>
      <w:r>
        <w:t>ResponsePayload ::=</w:t>
      </w:r>
      <w:r>
        <w:tab/>
      </w:r>
      <w:r w:rsidR="00C574A3">
        <w:t>SEQUENCE</w:t>
      </w:r>
    </w:p>
    <w:p w14:paraId="589C9FAD" w14:textId="77777777" w:rsidR="00A744A6" w:rsidRDefault="00A744A6" w:rsidP="00A744A6">
      <w:pPr>
        <w:pStyle w:val="Code"/>
      </w:pPr>
      <w:r>
        <w:t>{</w:t>
      </w:r>
    </w:p>
    <w:p w14:paraId="0BA68D36" w14:textId="77777777" w:rsidR="00A744A6" w:rsidRDefault="00A744A6" w:rsidP="00A744A6">
      <w:pPr>
        <w:pStyle w:val="Code"/>
      </w:pPr>
      <w:r>
        <w:t xml:space="preserve">   -- if the Command is future dated, the Response will not have any details of execution (those will be in the subsequent alert)</w:t>
      </w:r>
    </w:p>
    <w:p w14:paraId="0F841089" w14:textId="77777777" w:rsidR="00A744A6" w:rsidRDefault="00A744A6" w:rsidP="00A744A6">
      <w:pPr>
        <w:pStyle w:val="Code"/>
      </w:pPr>
    </w:p>
    <w:p w14:paraId="587B08EC" w14:textId="77777777" w:rsidR="00A744A6" w:rsidRDefault="00A744A6" w:rsidP="00A744A6">
      <w:pPr>
        <w:pStyle w:val="Code"/>
      </w:pPr>
      <w:r>
        <w:t xml:space="preserve">   commandAccepted</w:t>
      </w:r>
      <w:r>
        <w:tab/>
        <w:t>NULL,</w:t>
      </w:r>
    </w:p>
    <w:p w14:paraId="03122592" w14:textId="77777777" w:rsidR="00A744A6" w:rsidRDefault="00A744A6" w:rsidP="00A744A6">
      <w:pPr>
        <w:pStyle w:val="Code"/>
      </w:pPr>
    </w:p>
    <w:p w14:paraId="6A3811BA" w14:textId="77777777" w:rsidR="00A744A6" w:rsidRDefault="00A744A6" w:rsidP="00A744A6">
      <w:pPr>
        <w:pStyle w:val="Code"/>
      </w:pPr>
      <w:r>
        <w:t xml:space="preserve">   -- if the Command is for immediate execution, the Response</w:t>
      </w:r>
      <w:r w:rsidR="005F51D6">
        <w:t xml:space="preserve"> will detail the outcomes</w:t>
      </w:r>
    </w:p>
    <w:p w14:paraId="040CF58D" w14:textId="77777777" w:rsidR="00A744A6" w:rsidRDefault="00A744A6" w:rsidP="00A744A6">
      <w:pPr>
        <w:pStyle w:val="Code"/>
      </w:pPr>
    </w:p>
    <w:p w14:paraId="0034D8B3" w14:textId="77777777" w:rsidR="00A744A6" w:rsidRDefault="00A744A6" w:rsidP="00A744A6">
      <w:pPr>
        <w:pStyle w:val="Code"/>
      </w:pPr>
      <w:r>
        <w:t xml:space="preserve">   executionOutcome</w:t>
      </w:r>
      <w:r>
        <w:tab/>
        <w:t>ExecutionOutcome</w:t>
      </w:r>
      <w:r w:rsidR="00DD0C98">
        <w:t xml:space="preserve"> OPTIONAL</w:t>
      </w:r>
    </w:p>
    <w:p w14:paraId="066A0088" w14:textId="77777777" w:rsidR="00A744A6" w:rsidRDefault="00A744A6" w:rsidP="00A744A6">
      <w:pPr>
        <w:pStyle w:val="Code"/>
      </w:pPr>
    </w:p>
    <w:p w14:paraId="2BA3090C" w14:textId="77777777" w:rsidR="00A744A6" w:rsidRDefault="00A744A6" w:rsidP="00A744A6">
      <w:pPr>
        <w:pStyle w:val="Code"/>
      </w:pPr>
      <w:r>
        <w:t>}</w:t>
      </w:r>
    </w:p>
    <w:p w14:paraId="289ED695" w14:textId="77777777" w:rsidR="00A744A6" w:rsidRDefault="00A744A6" w:rsidP="00A744A6">
      <w:pPr>
        <w:pStyle w:val="Code"/>
      </w:pPr>
    </w:p>
    <w:p w14:paraId="709ACEC8" w14:textId="77777777" w:rsidR="00A744A6" w:rsidRDefault="00A744A6" w:rsidP="00A744A6">
      <w:pPr>
        <w:pStyle w:val="Code"/>
      </w:pPr>
      <w:r>
        <w:t>AlertPayload ::=</w:t>
      </w:r>
      <w:r>
        <w:tab/>
        <w:t>SEQUENCE</w:t>
      </w:r>
    </w:p>
    <w:p w14:paraId="7DFBBD22" w14:textId="77777777" w:rsidR="00A744A6" w:rsidRDefault="00A744A6" w:rsidP="00A744A6">
      <w:pPr>
        <w:pStyle w:val="Code"/>
      </w:pPr>
      <w:r>
        <w:t>{</w:t>
      </w:r>
    </w:p>
    <w:p w14:paraId="3D93CE4B" w14:textId="77777777" w:rsidR="00A744A6" w:rsidRDefault="00A744A6" w:rsidP="00A744A6">
      <w:pPr>
        <w:pStyle w:val="Code"/>
      </w:pPr>
      <w:r>
        <w:t xml:space="preserve">   -- specify the Alert Code</w:t>
      </w:r>
    </w:p>
    <w:p w14:paraId="6A5DE058" w14:textId="77777777" w:rsidR="00A744A6" w:rsidRDefault="00A744A6" w:rsidP="00A744A6">
      <w:pPr>
        <w:pStyle w:val="Code"/>
      </w:pPr>
      <w:r>
        <w:t xml:space="preserve">   alertCode</w:t>
      </w:r>
      <w:r>
        <w:tab/>
        <w:t>INTEGER(0..4294967295),</w:t>
      </w:r>
    </w:p>
    <w:p w14:paraId="2E748CA7" w14:textId="77777777" w:rsidR="00A744A6" w:rsidRDefault="00A744A6" w:rsidP="00A744A6">
      <w:pPr>
        <w:pStyle w:val="Code"/>
      </w:pPr>
    </w:p>
    <w:p w14:paraId="48449FBC" w14:textId="77777777" w:rsidR="00A744A6" w:rsidRDefault="00A744A6" w:rsidP="00A744A6">
      <w:pPr>
        <w:pStyle w:val="Code"/>
      </w:pPr>
      <w:r>
        <w:t xml:space="preserve">   -- specify the date-time of execution</w:t>
      </w:r>
    </w:p>
    <w:p w14:paraId="0BB0CA90" w14:textId="77777777" w:rsidR="00A744A6" w:rsidRDefault="00A744A6" w:rsidP="00A744A6">
      <w:pPr>
        <w:pStyle w:val="Code"/>
      </w:pPr>
      <w:r>
        <w:t xml:space="preserve">   executionDateTime</w:t>
      </w:r>
      <w:r>
        <w:tab/>
        <w:t>GeneralizedTime,</w:t>
      </w:r>
    </w:p>
    <w:p w14:paraId="1857B2EF" w14:textId="77777777" w:rsidR="00A744A6" w:rsidRDefault="00A744A6" w:rsidP="00A744A6">
      <w:pPr>
        <w:pStyle w:val="Code"/>
      </w:pPr>
      <w:r>
        <w:t xml:space="preserve">   </w:t>
      </w:r>
    </w:p>
    <w:p w14:paraId="77782C46" w14:textId="77777777" w:rsidR="00A744A6" w:rsidRDefault="00A744A6" w:rsidP="00A744A6">
      <w:pPr>
        <w:pStyle w:val="Code"/>
      </w:pPr>
    </w:p>
    <w:p w14:paraId="58477523" w14:textId="77777777" w:rsidR="00A744A6" w:rsidRDefault="00A744A6" w:rsidP="00A744A6">
      <w:pPr>
        <w:pStyle w:val="Code"/>
      </w:pPr>
      <w:r>
        <w:t xml:space="preserve">   -- detail what happened when the future dated </w:t>
      </w:r>
      <w:r w:rsidR="00FC5075">
        <w:t>C</w:t>
      </w:r>
      <w:r>
        <w:t>ommand was executed</w:t>
      </w:r>
    </w:p>
    <w:p w14:paraId="4865955C" w14:textId="77777777" w:rsidR="00A744A6" w:rsidRDefault="00A744A6" w:rsidP="00A744A6">
      <w:pPr>
        <w:pStyle w:val="Code"/>
      </w:pPr>
    </w:p>
    <w:p w14:paraId="7C1FB57F" w14:textId="77777777" w:rsidR="00A744A6" w:rsidRDefault="00A744A6" w:rsidP="00A744A6">
      <w:pPr>
        <w:pStyle w:val="Code"/>
      </w:pPr>
      <w:r>
        <w:t xml:space="preserve">   executionOutcome</w:t>
      </w:r>
      <w:r>
        <w:tab/>
        <w:t>ExecutionOutcome</w:t>
      </w:r>
    </w:p>
    <w:p w14:paraId="6782C97D" w14:textId="77777777" w:rsidR="00A744A6" w:rsidRDefault="00A744A6" w:rsidP="00A744A6">
      <w:pPr>
        <w:pStyle w:val="Code"/>
      </w:pPr>
    </w:p>
    <w:p w14:paraId="1F78A019" w14:textId="77777777" w:rsidR="00A744A6" w:rsidRDefault="00A744A6" w:rsidP="00A744A6">
      <w:pPr>
        <w:pStyle w:val="Code"/>
      </w:pPr>
      <w:r>
        <w:t>}</w:t>
      </w:r>
    </w:p>
    <w:p w14:paraId="71A290D5" w14:textId="77777777" w:rsidR="00A744A6" w:rsidRDefault="00A744A6" w:rsidP="00A744A6">
      <w:pPr>
        <w:pStyle w:val="Code"/>
      </w:pPr>
    </w:p>
    <w:p w14:paraId="049B2C99" w14:textId="77777777" w:rsidR="00A744A6" w:rsidRDefault="00A744A6" w:rsidP="00A744A6">
      <w:pPr>
        <w:pStyle w:val="Code"/>
      </w:pPr>
      <w:r>
        <w:t xml:space="preserve">ExecutionOutcome ::= </w:t>
      </w:r>
      <w:r>
        <w:tab/>
        <w:t>SEQUENCE</w:t>
      </w:r>
    </w:p>
    <w:p w14:paraId="500AAEBD" w14:textId="77777777" w:rsidR="00A744A6" w:rsidRDefault="00A744A6" w:rsidP="00A744A6">
      <w:pPr>
        <w:pStyle w:val="Code"/>
      </w:pPr>
      <w:r>
        <w:t>{</w:t>
      </w:r>
    </w:p>
    <w:p w14:paraId="44DE7B9A" w14:textId="77777777" w:rsidR="00A744A6" w:rsidRDefault="00A744A6" w:rsidP="00A744A6">
      <w:pPr>
        <w:pStyle w:val="Code"/>
      </w:pPr>
      <w:r>
        <w:t>-- Provide details of the corresponding Command that may not be in the standard GBCS message header. Specifically the</w:t>
      </w:r>
    </w:p>
    <w:p w14:paraId="26388ED9" w14:textId="77777777" w:rsidR="00A744A6" w:rsidRDefault="00A744A6" w:rsidP="00A744A6">
      <w:pPr>
        <w:pStyle w:val="Code"/>
      </w:pPr>
      <w:r>
        <w:lastRenderedPageBreak/>
        <w:t xml:space="preserve">-- mode in which the </w:t>
      </w:r>
      <w:r w:rsidR="00FC5075">
        <w:t>C</w:t>
      </w:r>
      <w:r>
        <w:t>ommand was invoked, the Originator Counter in the original Command and the resulting changes to any</w:t>
      </w:r>
    </w:p>
    <w:p w14:paraId="62CCF4BF" w14:textId="77777777" w:rsidR="00A744A6" w:rsidRDefault="00A744A6" w:rsidP="00A744A6">
      <w:pPr>
        <w:pStyle w:val="Code"/>
      </w:pPr>
      <w:r>
        <w:t>-- replay counters held on the Device</w:t>
      </w:r>
    </w:p>
    <w:p w14:paraId="6BD61C06" w14:textId="77777777" w:rsidR="00A744A6" w:rsidRDefault="00A744A6" w:rsidP="00A744A6">
      <w:pPr>
        <w:pStyle w:val="Code"/>
      </w:pPr>
    </w:p>
    <w:p w14:paraId="0FFE0DD1" w14:textId="77777777" w:rsidR="00A744A6" w:rsidRDefault="00A744A6" w:rsidP="00A744A6">
      <w:pPr>
        <w:pStyle w:val="Code"/>
      </w:pPr>
      <w:r>
        <w:t>authorisingRemotePartySeqNumber</w:t>
      </w:r>
      <w:r>
        <w:tab/>
        <w:t>SeqNumber,</w:t>
      </w:r>
    </w:p>
    <w:p w14:paraId="2064B350" w14:textId="77777777" w:rsidR="00A744A6" w:rsidRDefault="00A744A6" w:rsidP="00A744A6">
      <w:pPr>
        <w:pStyle w:val="Code"/>
      </w:pPr>
      <w:r>
        <w:t>credentialsReplacementMode</w:t>
      </w:r>
      <w:r>
        <w:tab/>
        <w:t>CredentialsReplacementMode,</w:t>
      </w:r>
    </w:p>
    <w:p w14:paraId="523FDA3B" w14:textId="77777777" w:rsidR="00A744A6" w:rsidRDefault="00A744A6" w:rsidP="00A744A6">
      <w:pPr>
        <w:pStyle w:val="Code"/>
      </w:pPr>
      <w:r>
        <w:t>remotePartySeqNumberChanges</w:t>
      </w:r>
      <w:r>
        <w:tab/>
        <w:t>SEQUENCE OF RemotePartySeqNumberChange,</w:t>
      </w:r>
    </w:p>
    <w:p w14:paraId="76A3DEEC" w14:textId="77777777" w:rsidR="00A744A6" w:rsidRDefault="00A744A6" w:rsidP="00A744A6">
      <w:pPr>
        <w:pStyle w:val="Code"/>
      </w:pPr>
    </w:p>
    <w:p w14:paraId="07AC0D9B" w14:textId="77777777" w:rsidR="00A744A6" w:rsidRDefault="00A744A6" w:rsidP="00A744A6">
      <w:pPr>
        <w:pStyle w:val="Code"/>
      </w:pPr>
      <w:r>
        <w:t>-- For each replacement in the Command, detail the outcome and impacted parties</w:t>
      </w:r>
    </w:p>
    <w:p w14:paraId="6E92AF2C" w14:textId="77777777" w:rsidR="00A744A6" w:rsidRDefault="00A744A6" w:rsidP="00A744A6">
      <w:pPr>
        <w:pStyle w:val="Code"/>
      </w:pPr>
    </w:p>
    <w:p w14:paraId="0C573036" w14:textId="77777777" w:rsidR="00A744A6" w:rsidRDefault="00A744A6" w:rsidP="00A744A6">
      <w:pPr>
        <w:pStyle w:val="Code"/>
      </w:pPr>
      <w:r>
        <w:t>replacementOutcomes</w:t>
      </w:r>
      <w:r>
        <w:tab/>
        <w:t>SEQUENCE OF ReplacementOutcome</w:t>
      </w:r>
    </w:p>
    <w:p w14:paraId="07E13999" w14:textId="77777777" w:rsidR="00A744A6" w:rsidRDefault="00A744A6" w:rsidP="00A744A6">
      <w:pPr>
        <w:pStyle w:val="Code"/>
      </w:pPr>
    </w:p>
    <w:p w14:paraId="666B5BFA" w14:textId="77777777" w:rsidR="00A744A6" w:rsidRDefault="00A744A6" w:rsidP="00A744A6">
      <w:pPr>
        <w:pStyle w:val="Code"/>
      </w:pPr>
      <w:r>
        <w:t>}</w:t>
      </w:r>
    </w:p>
    <w:p w14:paraId="3FB464E8" w14:textId="77777777" w:rsidR="00A744A6" w:rsidRDefault="00A744A6" w:rsidP="00A744A6">
      <w:pPr>
        <w:pStyle w:val="Code"/>
      </w:pPr>
    </w:p>
    <w:p w14:paraId="068FDF04" w14:textId="77777777" w:rsidR="00A744A6" w:rsidRDefault="00A744A6" w:rsidP="00A744A6">
      <w:pPr>
        <w:pStyle w:val="Code"/>
      </w:pPr>
      <w:r>
        <w:t xml:space="preserve">AuthorisingRemotePartyControl ::= </w:t>
      </w:r>
      <w:r>
        <w:tab/>
        <w:t>SEQUENCE</w:t>
      </w:r>
    </w:p>
    <w:p w14:paraId="586B61E9" w14:textId="77777777" w:rsidR="00A744A6" w:rsidRDefault="00A744A6" w:rsidP="00A744A6">
      <w:pPr>
        <w:pStyle w:val="Code"/>
      </w:pPr>
      <w:r>
        <w:t>{</w:t>
      </w:r>
    </w:p>
    <w:p w14:paraId="2A981019"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26AE4A81" w14:textId="77777777" w:rsidR="00A744A6" w:rsidRDefault="00A744A6" w:rsidP="00A744A6">
      <w:pPr>
        <w:pStyle w:val="Code"/>
      </w:pPr>
      <w:r>
        <w:t>-- authorise this type of replacement and that all replacements in the payload are allowed within this</w:t>
      </w:r>
    </w:p>
    <w:p w14:paraId="076CEBEB" w14:textId="77777777" w:rsidR="00A744A6" w:rsidRDefault="00A744A6" w:rsidP="00A744A6">
      <w:pPr>
        <w:pStyle w:val="Code"/>
      </w:pPr>
      <w:r>
        <w:t>-- replacement mode</w:t>
      </w:r>
    </w:p>
    <w:p w14:paraId="78A33A8F" w14:textId="77777777" w:rsidR="00A744A6" w:rsidRDefault="00A744A6" w:rsidP="00A744A6">
      <w:pPr>
        <w:pStyle w:val="Code"/>
      </w:pPr>
    </w:p>
    <w:p w14:paraId="290A75E3" w14:textId="77777777" w:rsidR="00A744A6" w:rsidRDefault="00A744A6" w:rsidP="00A744A6">
      <w:pPr>
        <w:pStyle w:val="Code"/>
      </w:pPr>
      <w:r>
        <w:t>credentialsReplacementMode</w:t>
      </w:r>
      <w:r>
        <w:tab/>
        <w:t>CredentialsReplacementMode,</w:t>
      </w:r>
    </w:p>
    <w:p w14:paraId="11595BB6" w14:textId="77777777" w:rsidR="00A744A6" w:rsidRDefault="00A744A6" w:rsidP="00A744A6">
      <w:pPr>
        <w:pStyle w:val="Code"/>
      </w:pPr>
    </w:p>
    <w:p w14:paraId="2C200B38" w14:textId="77777777" w:rsidR="00A744A6" w:rsidRDefault="00A744A6" w:rsidP="00A744A6">
      <w:pPr>
        <w:pStyle w:val="Code"/>
      </w:pPr>
      <w:r>
        <w:t>-- Only if credentialsReplacementMode = anyByContingency, provide the symmetric key to decrypt</w:t>
      </w:r>
    </w:p>
    <w:p w14:paraId="645B1C5D" w14:textId="29C1A532" w:rsidR="00A744A6" w:rsidRDefault="00A744A6" w:rsidP="00A744A6">
      <w:pPr>
        <w:pStyle w:val="Code"/>
      </w:pPr>
      <w:r>
        <w:t xml:space="preserve">-- the Contingency Public Key in the (root, </w:t>
      </w:r>
      <w:commentRangeStart w:id="6127"/>
      <w:del w:id="6128" w:author="Author">
        <w:r w:rsidDel="002B0760">
          <w:delText>digitalSignature</w:delText>
        </w:r>
      </w:del>
      <w:ins w:id="6129" w:author="Author">
        <w:r w:rsidR="002B0760">
          <w:t>keyCertSign</w:t>
        </w:r>
        <w:commentRangeEnd w:id="6127"/>
        <w:r w:rsidR="002B0760">
          <w:rPr>
            <w:rStyle w:val="CommentReference"/>
            <w:rFonts w:ascii="Arial" w:eastAsia="Times New Roman" w:hAnsi="Arial"/>
            <w:lang w:eastAsia="en-GB"/>
          </w:rPr>
          <w:commentReference w:id="6127"/>
        </w:r>
      </w:ins>
      <w:r>
        <w:t>, management) Trust Anchor Cell</w:t>
      </w:r>
    </w:p>
    <w:p w14:paraId="165BFE65" w14:textId="77777777" w:rsidR="00A744A6" w:rsidRDefault="00A744A6" w:rsidP="00A744A6">
      <w:pPr>
        <w:pStyle w:val="Code"/>
      </w:pPr>
    </w:p>
    <w:p w14:paraId="623B1DAA" w14:textId="77777777" w:rsidR="00A744A6" w:rsidRDefault="00A744A6" w:rsidP="00A744A6">
      <w:pPr>
        <w:pStyle w:val="Code"/>
      </w:pPr>
      <w:r>
        <w:t xml:space="preserve">plaintextSymmetricKey </w:t>
      </w:r>
      <w:r>
        <w:tab/>
        <w:t>[0] IMPLICIT OCTET STRING OPTIONAL,</w:t>
      </w:r>
    </w:p>
    <w:p w14:paraId="10EDECB6" w14:textId="77777777" w:rsidR="00A744A6" w:rsidRDefault="00A744A6" w:rsidP="00A744A6">
      <w:pPr>
        <w:pStyle w:val="Code"/>
      </w:pPr>
    </w:p>
    <w:p w14:paraId="129EAF74" w14:textId="77777777" w:rsidR="00A744A6" w:rsidRDefault="00A744A6" w:rsidP="00A744A6">
      <w:pPr>
        <w:pStyle w:val="Code"/>
      </w:pPr>
      <w:r>
        <w:t>-- Specify whether the time based checks as part of any Certificate Path Validation should be applied</w:t>
      </w:r>
    </w:p>
    <w:p w14:paraId="6CBDA47E" w14:textId="77777777" w:rsidR="00A744A6" w:rsidRDefault="00A744A6" w:rsidP="00A744A6">
      <w:pPr>
        <w:pStyle w:val="Code"/>
      </w:pPr>
    </w:p>
    <w:p w14:paraId="425C6E2F" w14:textId="77777777" w:rsidR="00A744A6" w:rsidRDefault="00A744A6" w:rsidP="00A744A6">
      <w:pPr>
        <w:pStyle w:val="Code"/>
      </w:pPr>
      <w:r>
        <w:t>applyTimeBasedCPVChecks</w:t>
      </w:r>
      <w:r>
        <w:tab/>
        <w:t>[1] IMPLICIT INTEGER {apply(0), disapply(1)} DEFAULT apply,</w:t>
      </w:r>
    </w:p>
    <w:p w14:paraId="6EFBD704" w14:textId="77777777" w:rsidR="00A744A6" w:rsidRDefault="00A744A6" w:rsidP="00A744A6">
      <w:pPr>
        <w:pStyle w:val="Code"/>
      </w:pPr>
    </w:p>
    <w:p w14:paraId="4E749B67"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6A7AAE6F" w14:textId="77777777" w:rsidR="00A744A6" w:rsidRDefault="00A744A6" w:rsidP="00A744A6">
      <w:pPr>
        <w:pStyle w:val="Code"/>
      </w:pPr>
      <w:r>
        <w:t xml:space="preserve">-- ‘authorisingRemotePartyTACellIdentifier’ </w:t>
      </w:r>
      <w:r w:rsidR="00980B03">
        <w:t xml:space="preserve">may </w:t>
      </w:r>
      <w:r>
        <w:t>only be omitted when</w:t>
      </w:r>
    </w:p>
    <w:p w14:paraId="7F82C75D"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7274254" w14:textId="77777777" w:rsidR="00A744A6" w:rsidRDefault="00980B03" w:rsidP="00A744A6">
      <w:pPr>
        <w:pStyle w:val="Code"/>
      </w:pPr>
      <w:r>
        <w:t xml:space="preserve">-- </w:t>
      </w:r>
      <w:r w:rsidR="00A744A6">
        <w:t>In all other cases it is mandatory.</w:t>
      </w:r>
    </w:p>
    <w:p w14:paraId="182880FC" w14:textId="77777777" w:rsidR="00A744A6" w:rsidRDefault="00A744A6" w:rsidP="00A744A6">
      <w:pPr>
        <w:pStyle w:val="Code"/>
      </w:pPr>
    </w:p>
    <w:p w14:paraId="64E90FAC" w14:textId="77777777" w:rsidR="00A744A6" w:rsidRDefault="00A744A6" w:rsidP="00A744A6">
      <w:pPr>
        <w:pStyle w:val="Code"/>
      </w:pPr>
      <w:r>
        <w:t>authorisingRemotePartyTACellIdentifier</w:t>
      </w:r>
      <w:r>
        <w:tab/>
        <w:t>[2] IMPLICIT TrustAnchorCellIdentifier OPTIONAL,</w:t>
      </w:r>
    </w:p>
    <w:p w14:paraId="5C0B284D" w14:textId="77777777" w:rsidR="00A744A6" w:rsidRDefault="00A744A6" w:rsidP="00A744A6">
      <w:pPr>
        <w:pStyle w:val="Code"/>
      </w:pPr>
    </w:p>
    <w:p w14:paraId="3316049D" w14:textId="77777777" w:rsidR="00A744A6" w:rsidRDefault="00A744A6" w:rsidP="00A744A6">
      <w:pPr>
        <w:pStyle w:val="Code"/>
      </w:pPr>
      <w:r>
        <w:t>-- Specify the Originator Counter for the Remote Party Applying KRP Signature, or (for the</w:t>
      </w:r>
    </w:p>
    <w:p w14:paraId="6EBBD16D" w14:textId="77777777" w:rsidR="00A744A6" w:rsidRDefault="00A744A6" w:rsidP="00A744A6">
      <w:pPr>
        <w:pStyle w:val="Code"/>
      </w:pPr>
      <w:r>
        <w:t xml:space="preserve">-- Access Control Broker changing its credentials) the Access Control Broker’s Originator Counter. </w:t>
      </w:r>
    </w:p>
    <w:p w14:paraId="365E2CFF" w14:textId="77777777" w:rsidR="00A744A6" w:rsidRDefault="00A744A6" w:rsidP="00A744A6">
      <w:pPr>
        <w:pStyle w:val="Code"/>
      </w:pPr>
    </w:p>
    <w:p w14:paraId="55F109C7" w14:textId="77777777" w:rsidR="00A744A6" w:rsidRDefault="00A744A6" w:rsidP="00A744A6">
      <w:pPr>
        <w:pStyle w:val="Code"/>
      </w:pPr>
      <w:r>
        <w:t>authorisingRemotePartySeqNumber</w:t>
      </w:r>
      <w:r>
        <w:tab/>
        <w:t>[3] IMPLICIT SeqNumber,</w:t>
      </w:r>
    </w:p>
    <w:p w14:paraId="1B10FAA7" w14:textId="77777777" w:rsidR="00A744A6" w:rsidRDefault="00A744A6" w:rsidP="00A744A6">
      <w:pPr>
        <w:pStyle w:val="Code"/>
      </w:pPr>
    </w:p>
    <w:p w14:paraId="756C8699" w14:textId="77777777" w:rsidR="00A744A6" w:rsidRDefault="00A744A6" w:rsidP="00A744A6">
      <w:pPr>
        <w:pStyle w:val="Code"/>
      </w:pPr>
      <w:r>
        <w:t xml:space="preserve">-- If the Command is to effect a change of control, then </w:t>
      </w:r>
      <w:r w:rsidR="00885730">
        <w:t>newRemotePartyFloorSeqNumber</w:t>
      </w:r>
      <w:r>
        <w:t xml:space="preserve"> must be included</w:t>
      </w:r>
    </w:p>
    <w:p w14:paraId="5F7482AF" w14:textId="77777777" w:rsidR="00A744A6" w:rsidRDefault="00A744A6" w:rsidP="00A744A6">
      <w:pPr>
        <w:pStyle w:val="Code"/>
      </w:pPr>
      <w:r>
        <w:t>-- and will be the value used to prevent replay of Update Security Credentials Commands for the</w:t>
      </w:r>
    </w:p>
    <w:p w14:paraId="13C64B05" w14:textId="77777777" w:rsidR="00A744A6" w:rsidRDefault="00A744A6" w:rsidP="00A744A6">
      <w:pPr>
        <w:pStyle w:val="Code"/>
      </w:pPr>
      <w:r>
        <w:lastRenderedPageBreak/>
        <w:t>-- new controlling Remote Party.</w:t>
      </w:r>
    </w:p>
    <w:p w14:paraId="3938B152" w14:textId="77777777" w:rsidR="00A744A6" w:rsidRDefault="00A744A6" w:rsidP="00A744A6">
      <w:pPr>
        <w:pStyle w:val="Code"/>
      </w:pPr>
    </w:p>
    <w:p w14:paraId="4EF75A99" w14:textId="77777777" w:rsidR="00A744A6" w:rsidRDefault="00A744A6" w:rsidP="00A744A6">
      <w:pPr>
        <w:pStyle w:val="Code"/>
      </w:pPr>
      <w:r>
        <w:t>newRemotePartyFloorSeqNumber</w:t>
      </w:r>
      <w:r>
        <w:tab/>
        <w:t>[4] IMPLICIT SeqNumber OPTIONAL,</w:t>
      </w:r>
    </w:p>
    <w:p w14:paraId="025B8830" w14:textId="77777777" w:rsidR="00A744A6" w:rsidRDefault="00A744A6" w:rsidP="00A744A6">
      <w:pPr>
        <w:pStyle w:val="Code"/>
      </w:pPr>
    </w:p>
    <w:p w14:paraId="0C843C6F"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480F1B22" w14:textId="77777777" w:rsidR="00A744A6" w:rsidRDefault="00A744A6" w:rsidP="00A744A6">
      <w:pPr>
        <w:pStyle w:val="Code"/>
      </w:pPr>
      <w:r>
        <w:t>-- version of the GBCS, the only example is the Prepayment Top Up Command on ESME and GSME. The</w:t>
      </w:r>
    </w:p>
    <w:p w14:paraId="0690C9A7" w14:textId="77777777" w:rsidR="00A744A6" w:rsidRDefault="00A744A6" w:rsidP="00A744A6">
      <w:pPr>
        <w:pStyle w:val="Code"/>
      </w:pPr>
      <w:r>
        <w:t>-- SpecialistSeqNumber structure allows such Counters to also be reset on change of control.</w:t>
      </w:r>
    </w:p>
    <w:p w14:paraId="7B94BBD8" w14:textId="77777777" w:rsidR="00A744A6" w:rsidRDefault="00A744A6" w:rsidP="00A744A6">
      <w:pPr>
        <w:pStyle w:val="Code"/>
      </w:pPr>
    </w:p>
    <w:p w14:paraId="13F745CE" w14:textId="77777777" w:rsidR="00A744A6" w:rsidRDefault="00A744A6" w:rsidP="00A744A6">
      <w:pPr>
        <w:pStyle w:val="Code"/>
      </w:pPr>
      <w:r>
        <w:t>newRemotePartySpecialistFloorSeqNumber</w:t>
      </w:r>
      <w:r>
        <w:tab/>
        <w:t>[5] IMPLICIT SEQUENCE OF SpecialistSeqNumber OPTIONAL,</w:t>
      </w:r>
    </w:p>
    <w:p w14:paraId="103DBEE3" w14:textId="77777777" w:rsidR="00A744A6" w:rsidRDefault="00A744A6" w:rsidP="00A744A6">
      <w:pPr>
        <w:pStyle w:val="Code"/>
      </w:pPr>
    </w:p>
    <w:p w14:paraId="2BD0D625" w14:textId="77777777" w:rsidR="00A744A6" w:rsidRDefault="00A744A6" w:rsidP="00A744A6">
      <w:pPr>
        <w:pStyle w:val="Code"/>
      </w:pPr>
      <w:r>
        <w:t xml:space="preserve">-- In some cases, one party acting in one Remote Party Role may be replacing certificates for a different Remote Party Role. </w:t>
      </w:r>
    </w:p>
    <w:p w14:paraId="05B40E74" w14:textId="5A5F40DB" w:rsidR="00A744A6" w:rsidRDefault="00A744A6" w:rsidP="00A744A6">
      <w:pPr>
        <w:pStyle w:val="Code"/>
      </w:pPr>
      <w:r>
        <w:t xml:space="preserve">-- In some cases, </w:t>
      </w:r>
      <w:r w:rsidR="00AD56CA">
        <w:t>Execution Counter</w:t>
      </w:r>
      <w:r w:rsidR="000A7536">
        <w:t>s</w:t>
      </w:r>
      <w:r w:rsidR="00AD56CA">
        <w:t xml:space="preserve"> </w:t>
      </w:r>
      <w:r>
        <w:t>need also to be reset for those other Remote Party Role(s)</w:t>
      </w:r>
    </w:p>
    <w:p w14:paraId="48916ACD" w14:textId="77777777" w:rsidR="00A744A6" w:rsidRDefault="00A744A6" w:rsidP="00A744A6">
      <w:pPr>
        <w:pStyle w:val="Code"/>
      </w:pPr>
    </w:p>
    <w:p w14:paraId="0DBB13A4" w14:textId="77777777" w:rsidR="00A744A6" w:rsidRDefault="00A744A6" w:rsidP="00A744A6">
      <w:pPr>
        <w:pStyle w:val="Code"/>
      </w:pPr>
      <w:r>
        <w:t>otherRemotePartySeqNumberChanges</w:t>
      </w:r>
      <w:r>
        <w:tab/>
        <w:t>[6] IMPLICIT SEQUENCE OF RemotePartySeqNumberChange OPTIONAL</w:t>
      </w:r>
    </w:p>
    <w:p w14:paraId="5CED33E6" w14:textId="77777777" w:rsidR="00A744A6" w:rsidRDefault="00A744A6" w:rsidP="00A744A6">
      <w:pPr>
        <w:pStyle w:val="Code"/>
      </w:pPr>
      <w:r>
        <w:t>}</w:t>
      </w:r>
    </w:p>
    <w:p w14:paraId="12ECD6AC" w14:textId="77777777" w:rsidR="00A744A6" w:rsidRDefault="00A744A6" w:rsidP="00A744A6">
      <w:pPr>
        <w:pStyle w:val="Code"/>
      </w:pPr>
    </w:p>
    <w:p w14:paraId="22F44F57" w14:textId="77777777" w:rsidR="00A744A6" w:rsidRDefault="00A744A6" w:rsidP="00A744A6">
      <w:pPr>
        <w:pStyle w:val="Code"/>
      </w:pPr>
      <w:r>
        <w:t xml:space="preserve">RemotePartySeqNumberChange ::= </w:t>
      </w:r>
      <w:r>
        <w:tab/>
      </w:r>
      <w:r>
        <w:tab/>
        <w:t>SEQUENCE</w:t>
      </w:r>
    </w:p>
    <w:p w14:paraId="119481B1" w14:textId="77777777" w:rsidR="00A744A6" w:rsidRDefault="00A744A6" w:rsidP="00A744A6">
      <w:pPr>
        <w:pStyle w:val="Code"/>
      </w:pPr>
      <w:r>
        <w:t>{</w:t>
      </w:r>
    </w:p>
    <w:p w14:paraId="094028EA" w14:textId="77777777" w:rsidR="00A744A6" w:rsidRDefault="00A744A6" w:rsidP="00A744A6">
      <w:pPr>
        <w:pStyle w:val="Code"/>
      </w:pPr>
      <w:r>
        <w:t>otherRemotePartyRole</w:t>
      </w:r>
      <w:r>
        <w:tab/>
        <w:t>RemotePartyRole,</w:t>
      </w:r>
    </w:p>
    <w:p w14:paraId="7D6E42AA" w14:textId="77777777" w:rsidR="00A744A6" w:rsidRDefault="00A744A6" w:rsidP="00A744A6">
      <w:pPr>
        <w:pStyle w:val="Code"/>
      </w:pPr>
      <w:r>
        <w:t>otherRemotePartyFloorSeqNumber</w:t>
      </w:r>
      <w:r>
        <w:tab/>
        <w:t>SeqNumber,</w:t>
      </w:r>
    </w:p>
    <w:p w14:paraId="0A0073AA" w14:textId="77777777" w:rsidR="00A744A6" w:rsidRDefault="00A744A6" w:rsidP="00A744A6">
      <w:pPr>
        <w:pStyle w:val="Code"/>
      </w:pPr>
      <w:r>
        <w:t>newRemotePartySpecialistFloorSeqNumber</w:t>
      </w:r>
      <w:r>
        <w:tab/>
        <w:t>SEQUENCE OF SpecialistSeqNumber OPTIONAL</w:t>
      </w:r>
    </w:p>
    <w:p w14:paraId="4E61F6A1" w14:textId="77777777" w:rsidR="00A744A6" w:rsidRDefault="00A744A6" w:rsidP="00A744A6">
      <w:pPr>
        <w:pStyle w:val="Code"/>
      </w:pPr>
      <w:r>
        <w:t>}</w:t>
      </w:r>
    </w:p>
    <w:p w14:paraId="1F3F6F55" w14:textId="77777777" w:rsidR="00A744A6" w:rsidRDefault="00A744A6" w:rsidP="00A744A6">
      <w:pPr>
        <w:pStyle w:val="Code"/>
      </w:pPr>
    </w:p>
    <w:p w14:paraId="5F9ED87C" w14:textId="77777777" w:rsidR="00A744A6" w:rsidRDefault="00A744A6" w:rsidP="00A744A6">
      <w:pPr>
        <w:pStyle w:val="Code"/>
      </w:pPr>
      <w:r>
        <w:t xml:space="preserve">SpecialistSeqNumber ::= </w:t>
      </w:r>
      <w:r>
        <w:tab/>
        <w:t>SEQUENCE</w:t>
      </w:r>
    </w:p>
    <w:p w14:paraId="6BE3E742" w14:textId="77777777" w:rsidR="00A744A6" w:rsidRDefault="00A744A6" w:rsidP="00A744A6">
      <w:pPr>
        <w:pStyle w:val="Code"/>
      </w:pPr>
      <w:r>
        <w:t>{</w:t>
      </w:r>
    </w:p>
    <w:p w14:paraId="212BC37E" w14:textId="77777777" w:rsidR="00A744A6" w:rsidRDefault="00A744A6" w:rsidP="00A744A6">
      <w:pPr>
        <w:pStyle w:val="Code"/>
      </w:pPr>
      <w:r>
        <w:t>-- Specify the usage of the SeqNumber</w:t>
      </w:r>
    </w:p>
    <w:p w14:paraId="26F77DA2" w14:textId="77777777" w:rsidR="00A744A6" w:rsidRDefault="00A744A6" w:rsidP="00A744A6">
      <w:pPr>
        <w:pStyle w:val="Code"/>
      </w:pPr>
      <w:r>
        <w:t>seqNumberUsage</w:t>
      </w:r>
      <w:r>
        <w:tab/>
        <w:t>SeqNumberUsage,</w:t>
      </w:r>
    </w:p>
    <w:p w14:paraId="7F9B86EA" w14:textId="77777777" w:rsidR="00A744A6" w:rsidRDefault="00A744A6" w:rsidP="00A744A6">
      <w:pPr>
        <w:pStyle w:val="Code"/>
      </w:pPr>
    </w:p>
    <w:p w14:paraId="0C93C1C3" w14:textId="77777777" w:rsidR="00A744A6" w:rsidRDefault="00A744A6" w:rsidP="00A744A6">
      <w:pPr>
        <w:pStyle w:val="Code"/>
      </w:pPr>
      <w:r>
        <w:t>-- Specify the associated SeqNumber</w:t>
      </w:r>
    </w:p>
    <w:p w14:paraId="1B7D07F8" w14:textId="77777777" w:rsidR="00A744A6" w:rsidRDefault="00A744A6" w:rsidP="00A744A6">
      <w:pPr>
        <w:pStyle w:val="Code"/>
      </w:pPr>
      <w:r>
        <w:t>seqNumber</w:t>
      </w:r>
      <w:r>
        <w:tab/>
        <w:t>SeqNumber</w:t>
      </w:r>
    </w:p>
    <w:p w14:paraId="26A77C6D" w14:textId="77777777" w:rsidR="00A744A6" w:rsidRDefault="00A744A6" w:rsidP="00A744A6">
      <w:pPr>
        <w:pStyle w:val="Code"/>
      </w:pPr>
      <w:r>
        <w:t>}</w:t>
      </w:r>
    </w:p>
    <w:p w14:paraId="025D3872" w14:textId="77777777" w:rsidR="00A744A6" w:rsidRDefault="00A744A6" w:rsidP="00A744A6">
      <w:pPr>
        <w:pStyle w:val="Code"/>
      </w:pPr>
    </w:p>
    <w:p w14:paraId="4D4B0E88" w14:textId="77777777" w:rsidR="00A744A6" w:rsidRDefault="00A744A6" w:rsidP="00A744A6">
      <w:pPr>
        <w:pStyle w:val="Code"/>
      </w:pPr>
      <w:r>
        <w:t>SeqNumberUsage ::=</w:t>
      </w:r>
      <w:r>
        <w:tab/>
        <w:t>INTEGER</w:t>
      </w:r>
    </w:p>
    <w:p w14:paraId="53795C30" w14:textId="77777777" w:rsidR="00A744A6" w:rsidRDefault="00A744A6" w:rsidP="00A744A6">
      <w:pPr>
        <w:pStyle w:val="Code"/>
      </w:pPr>
      <w:r>
        <w:t>{</w:t>
      </w:r>
    </w:p>
    <w:p w14:paraId="71D273AD" w14:textId="77777777" w:rsidR="00A744A6" w:rsidRDefault="00A744A6" w:rsidP="00A744A6">
      <w:pPr>
        <w:pStyle w:val="Code"/>
      </w:pPr>
      <w:r>
        <w:t xml:space="preserve">-- Define the full set of discrete usages on a Device. </w:t>
      </w:r>
      <w:r w:rsidR="005C6894">
        <w:t>T</w:t>
      </w:r>
      <w:r>
        <w:t>he only specialist</w:t>
      </w:r>
    </w:p>
    <w:p w14:paraId="31ACB6AC" w14:textId="77777777" w:rsidR="00A744A6" w:rsidRDefault="00A744A6" w:rsidP="00A744A6">
      <w:pPr>
        <w:pStyle w:val="Code"/>
      </w:pPr>
      <w:r>
        <w:t>-- counter is for Prepayment Top Up (which is set independently of other counters). This may only be</w:t>
      </w:r>
    </w:p>
    <w:p w14:paraId="49E8C405" w14:textId="77777777" w:rsidR="00A744A6" w:rsidRDefault="00A744A6" w:rsidP="00A744A6">
      <w:pPr>
        <w:pStyle w:val="Code"/>
      </w:pPr>
      <w:r>
        <w:t>-- included when changing Supplier Security Credentials on an ESME or GSME.</w:t>
      </w:r>
    </w:p>
    <w:p w14:paraId="01B4BE00" w14:textId="77777777" w:rsidR="00A744A6" w:rsidRDefault="00A744A6" w:rsidP="00A744A6">
      <w:pPr>
        <w:pStyle w:val="Code"/>
      </w:pPr>
    </w:p>
    <w:p w14:paraId="0DE9B2BC" w14:textId="77777777" w:rsidR="00A744A6" w:rsidRDefault="00A744A6" w:rsidP="00A744A6">
      <w:pPr>
        <w:pStyle w:val="Code"/>
      </w:pPr>
      <w:r>
        <w:t>prepaymentTopUp</w:t>
      </w:r>
      <w:r>
        <w:tab/>
        <w:t>(0)</w:t>
      </w:r>
    </w:p>
    <w:p w14:paraId="597A9AA2" w14:textId="77777777" w:rsidR="00A744A6" w:rsidRDefault="00A744A6" w:rsidP="00A744A6">
      <w:pPr>
        <w:pStyle w:val="Code"/>
      </w:pPr>
      <w:r>
        <w:t>}</w:t>
      </w:r>
    </w:p>
    <w:p w14:paraId="4F8B1C81" w14:textId="77777777" w:rsidR="00A744A6" w:rsidRDefault="00A744A6" w:rsidP="00A744A6">
      <w:pPr>
        <w:pStyle w:val="Code"/>
      </w:pPr>
    </w:p>
    <w:p w14:paraId="26D17108" w14:textId="77777777" w:rsidR="00A744A6" w:rsidRDefault="00A744A6" w:rsidP="00A744A6">
      <w:pPr>
        <w:pStyle w:val="Code"/>
      </w:pPr>
      <w:r>
        <w:t xml:space="preserve">SeqNumber ::= </w:t>
      </w:r>
      <w:r>
        <w:tab/>
        <w:t>INTEGER (0..</w:t>
      </w:r>
      <w:r w:rsidR="00EE4785" w:rsidRPr="00EE4785">
        <w:t xml:space="preserve"> 18446744073709551615</w:t>
      </w:r>
      <w:r>
        <w:t>)</w:t>
      </w:r>
    </w:p>
    <w:p w14:paraId="4BEA1686" w14:textId="77777777" w:rsidR="00A744A6" w:rsidRDefault="00A744A6" w:rsidP="00A744A6">
      <w:pPr>
        <w:pStyle w:val="Code"/>
      </w:pPr>
    </w:p>
    <w:p w14:paraId="6E6EEB9E" w14:textId="77777777" w:rsidR="00A744A6" w:rsidRDefault="00A744A6" w:rsidP="00A744A6">
      <w:pPr>
        <w:pStyle w:val="Code"/>
      </w:pPr>
    </w:p>
    <w:p w14:paraId="3051FD8B" w14:textId="77777777" w:rsidR="00A744A6" w:rsidRDefault="00A744A6" w:rsidP="00A744A6">
      <w:pPr>
        <w:pStyle w:val="Code"/>
      </w:pPr>
      <w:r>
        <w:lastRenderedPageBreak/>
        <w:t xml:space="preserve">TrustAnchorReplacement ::= </w:t>
      </w:r>
      <w:r>
        <w:tab/>
        <w:t>SEQUENCE</w:t>
      </w:r>
    </w:p>
    <w:p w14:paraId="54787BC3" w14:textId="77777777" w:rsidR="00A744A6" w:rsidRDefault="00A744A6" w:rsidP="00A744A6">
      <w:pPr>
        <w:pStyle w:val="Code"/>
      </w:pPr>
      <w:r>
        <w:t>{</w:t>
      </w:r>
    </w:p>
    <w:p w14:paraId="2D30BF82" w14:textId="77777777" w:rsidR="00A744A6" w:rsidRDefault="00A744A6" w:rsidP="00A744A6">
      <w:pPr>
        <w:pStyle w:val="Code"/>
      </w:pPr>
      <w:r>
        <w:t>-- Provide the new end entity certificate</w:t>
      </w:r>
    </w:p>
    <w:p w14:paraId="422FA5A2" w14:textId="77777777" w:rsidR="00A744A6" w:rsidRDefault="00A744A6" w:rsidP="00A744A6">
      <w:pPr>
        <w:pStyle w:val="Code"/>
      </w:pPr>
    </w:p>
    <w:p w14:paraId="38F215AA" w14:textId="77777777" w:rsidR="00A744A6" w:rsidRDefault="00A744A6" w:rsidP="00A744A6">
      <w:pPr>
        <w:pStyle w:val="Code"/>
      </w:pPr>
      <w:r>
        <w:t>replacementCertificate</w:t>
      </w:r>
      <w:r>
        <w:tab/>
        <w:t>Certificate,</w:t>
      </w:r>
    </w:p>
    <w:p w14:paraId="3A35DE1E" w14:textId="77777777" w:rsidR="00A744A6" w:rsidRDefault="00A744A6" w:rsidP="00A744A6">
      <w:pPr>
        <w:pStyle w:val="Code"/>
      </w:pPr>
    </w:p>
    <w:p w14:paraId="3F970A0D" w14:textId="77777777" w:rsidR="00A744A6" w:rsidRDefault="00A744A6" w:rsidP="00A744A6">
      <w:pPr>
        <w:pStyle w:val="Code"/>
      </w:pPr>
      <w:r>
        <w:t>-- Specify where it is to go (specifically which Trust Anchor Cell is to have its details replaced using</w:t>
      </w:r>
    </w:p>
    <w:p w14:paraId="206976CE" w14:textId="77777777" w:rsidR="00A744A6" w:rsidRDefault="00A744A6" w:rsidP="00A744A6">
      <w:pPr>
        <w:pStyle w:val="Code"/>
      </w:pPr>
      <w:r>
        <w:t>-- the new end entity certificate)</w:t>
      </w:r>
    </w:p>
    <w:p w14:paraId="08FF8DC3" w14:textId="77777777" w:rsidR="00A744A6" w:rsidRDefault="00A744A6" w:rsidP="00A744A6">
      <w:pPr>
        <w:pStyle w:val="Code"/>
      </w:pPr>
    </w:p>
    <w:p w14:paraId="4EEE2BE9" w14:textId="77777777" w:rsidR="00A744A6" w:rsidRDefault="00A744A6" w:rsidP="00A744A6">
      <w:pPr>
        <w:pStyle w:val="Code"/>
      </w:pPr>
      <w:r>
        <w:t>targetTrustAnchorCell</w:t>
      </w:r>
      <w:r>
        <w:tab/>
        <w:t>TrustAnchorCellIdentifier</w:t>
      </w:r>
    </w:p>
    <w:p w14:paraId="22175AB8" w14:textId="77777777" w:rsidR="00A744A6" w:rsidRDefault="00A744A6" w:rsidP="00A744A6">
      <w:pPr>
        <w:pStyle w:val="Code"/>
      </w:pPr>
      <w:r>
        <w:t>}</w:t>
      </w:r>
    </w:p>
    <w:p w14:paraId="75000CD9" w14:textId="77777777" w:rsidR="00A744A6" w:rsidRDefault="00A744A6" w:rsidP="00A744A6">
      <w:pPr>
        <w:pStyle w:val="Code"/>
      </w:pPr>
    </w:p>
    <w:p w14:paraId="1DF9D007" w14:textId="77777777" w:rsidR="00A744A6" w:rsidRDefault="00A744A6" w:rsidP="00A744A6">
      <w:pPr>
        <w:pStyle w:val="Code"/>
      </w:pPr>
    </w:p>
    <w:p w14:paraId="13AE654D" w14:textId="77777777" w:rsidR="00A744A6" w:rsidRDefault="00A744A6" w:rsidP="00A744A6">
      <w:pPr>
        <w:pStyle w:val="Code"/>
      </w:pPr>
      <w:r>
        <w:t xml:space="preserve">ReplacementOutcome ::= </w:t>
      </w:r>
      <w:r>
        <w:tab/>
        <w:t>SEQUENCE</w:t>
      </w:r>
    </w:p>
    <w:p w14:paraId="2470FCC3" w14:textId="77777777" w:rsidR="00A744A6" w:rsidRDefault="00A744A6" w:rsidP="00A744A6">
      <w:pPr>
        <w:pStyle w:val="Code"/>
      </w:pPr>
      <w:r>
        <w:t>{</w:t>
      </w:r>
    </w:p>
    <w:p w14:paraId="1D9D8AC0" w14:textId="77777777" w:rsidR="00A744A6" w:rsidRDefault="00A744A6" w:rsidP="00A744A6">
      <w:pPr>
        <w:pStyle w:val="Code"/>
      </w:pPr>
      <w:r>
        <w:t>affectedTrustAnchorCell</w:t>
      </w:r>
      <w:r>
        <w:tab/>
        <w:t>TrustAnchorCellIdentifier,</w:t>
      </w:r>
    </w:p>
    <w:p w14:paraId="3FE0AD49" w14:textId="77777777" w:rsidR="00A744A6" w:rsidRDefault="00A744A6" w:rsidP="00A744A6">
      <w:pPr>
        <w:pStyle w:val="Code"/>
      </w:pPr>
      <w:r>
        <w:t>statusCode</w:t>
      </w:r>
      <w:r>
        <w:tab/>
        <w:t>StatusCode,</w:t>
      </w:r>
    </w:p>
    <w:p w14:paraId="29649294" w14:textId="77777777" w:rsidR="00A744A6" w:rsidRDefault="00A744A6" w:rsidP="00A744A6">
      <w:pPr>
        <w:pStyle w:val="Code"/>
      </w:pPr>
    </w:p>
    <w:p w14:paraId="1257EF11" w14:textId="77777777"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527B1499" w14:textId="77777777" w:rsidR="00A744A6" w:rsidRDefault="00A744A6" w:rsidP="00A744A6">
      <w:pPr>
        <w:pStyle w:val="Code"/>
      </w:pPr>
      <w:r>
        <w:t>-- contain the 64 bit unique number that equates to Entity Identifier. existingSubjectUniqueID should be set</w:t>
      </w:r>
    </w:p>
    <w:p w14:paraId="56D21EFA" w14:textId="77777777" w:rsidR="00A744A6" w:rsidRDefault="00A744A6" w:rsidP="00A744A6">
      <w:pPr>
        <w:pStyle w:val="Code"/>
      </w:pPr>
      <w:r>
        <w:t>-- accordingly based on the contents of the Trust Anchor Cell prior to Command processing.</w:t>
      </w:r>
    </w:p>
    <w:p w14:paraId="55FB3E27" w14:textId="77777777" w:rsidR="00A744A6" w:rsidRDefault="00A744A6" w:rsidP="00A744A6">
      <w:pPr>
        <w:pStyle w:val="Code"/>
      </w:pPr>
      <w:r>
        <w:t xml:space="preserve"> </w:t>
      </w:r>
    </w:p>
    <w:p w14:paraId="228C3623" w14:textId="77777777" w:rsidR="00A744A6" w:rsidRDefault="00A744A6" w:rsidP="00A744A6">
      <w:pPr>
        <w:pStyle w:val="Code"/>
      </w:pPr>
      <w:r>
        <w:t xml:space="preserve">existingSubjectUniqueID </w:t>
      </w:r>
      <w:r>
        <w:tab/>
        <w:t>OCTET STRING,</w:t>
      </w:r>
    </w:p>
    <w:p w14:paraId="780599A1" w14:textId="77777777" w:rsidR="00A744A6" w:rsidRDefault="00A744A6" w:rsidP="00A744A6">
      <w:pPr>
        <w:pStyle w:val="Code"/>
      </w:pPr>
    </w:p>
    <w:p w14:paraId="09E3A92E"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7DDE0E91" w14:textId="77777777" w:rsidR="00A744A6" w:rsidRDefault="00A744A6" w:rsidP="00A744A6">
      <w:pPr>
        <w:pStyle w:val="Code"/>
      </w:pPr>
      <w:r>
        <w:t>-- existingSubjectKeyIdentifier should be set accordingly based on the contents of the Trust Anchor Cell prior to</w:t>
      </w:r>
    </w:p>
    <w:p w14:paraId="4AE1CE1B" w14:textId="77777777" w:rsidR="00A744A6" w:rsidRDefault="00A744A6" w:rsidP="00A744A6">
      <w:pPr>
        <w:pStyle w:val="Code"/>
      </w:pPr>
      <w:r>
        <w:t>-- Command processing.</w:t>
      </w:r>
    </w:p>
    <w:p w14:paraId="53ACBE58" w14:textId="77777777" w:rsidR="00A744A6" w:rsidRDefault="00A744A6" w:rsidP="00A744A6">
      <w:pPr>
        <w:pStyle w:val="Code"/>
      </w:pPr>
    </w:p>
    <w:p w14:paraId="250F1C53" w14:textId="77777777" w:rsidR="00A744A6" w:rsidRDefault="00A744A6" w:rsidP="00A744A6">
      <w:pPr>
        <w:pStyle w:val="Code"/>
      </w:pPr>
      <w:r>
        <w:t>existingSubjectKeyIdentifier</w:t>
      </w:r>
      <w:r>
        <w:tab/>
        <w:t>OCTET STRING,</w:t>
      </w:r>
    </w:p>
    <w:p w14:paraId="4FBE5446" w14:textId="77777777" w:rsidR="00A744A6" w:rsidRDefault="00A744A6" w:rsidP="00A744A6">
      <w:pPr>
        <w:pStyle w:val="Code"/>
      </w:pPr>
    </w:p>
    <w:p w14:paraId="53B3DD24" w14:textId="77777777" w:rsidR="00A744A6" w:rsidRDefault="00A744A6" w:rsidP="00A744A6">
      <w:pPr>
        <w:pStyle w:val="Code"/>
      </w:pPr>
      <w:r>
        <w:t>-- The</w:t>
      </w:r>
      <w:r w:rsidR="00FB4621">
        <w:t xml:space="preserve"> Subject Unique ID</w:t>
      </w:r>
      <w:r>
        <w:t xml:space="preserve"> in the subject field of the certificate in this TrustAnchorReplacement</w:t>
      </w:r>
    </w:p>
    <w:p w14:paraId="36379482" w14:textId="77777777" w:rsidR="00A744A6" w:rsidRDefault="00A744A6" w:rsidP="00A744A6">
      <w:pPr>
        <w:pStyle w:val="Code"/>
      </w:pPr>
    </w:p>
    <w:p w14:paraId="0D48FE52" w14:textId="77777777" w:rsidR="00A744A6" w:rsidRDefault="00A744A6" w:rsidP="00A744A6">
      <w:pPr>
        <w:pStyle w:val="Code"/>
      </w:pPr>
      <w:r>
        <w:t xml:space="preserve">replacingSubjectUniqueID </w:t>
      </w:r>
      <w:r>
        <w:tab/>
        <w:t>OCTET STRING,</w:t>
      </w:r>
    </w:p>
    <w:p w14:paraId="44514104" w14:textId="77777777" w:rsidR="00A744A6" w:rsidRDefault="00A744A6" w:rsidP="00A744A6">
      <w:pPr>
        <w:pStyle w:val="Code"/>
      </w:pPr>
    </w:p>
    <w:p w14:paraId="7C381D40" w14:textId="77777777" w:rsidR="00A744A6" w:rsidRDefault="00A744A6" w:rsidP="00A744A6">
      <w:pPr>
        <w:pStyle w:val="Code"/>
      </w:pPr>
      <w:r>
        <w:t>-- The subjectKeyIdentifier in the certificate in this TrustAnchorReplacement</w:t>
      </w:r>
    </w:p>
    <w:p w14:paraId="0FC7288C" w14:textId="77777777" w:rsidR="00A744A6" w:rsidRDefault="00A744A6" w:rsidP="00A744A6">
      <w:pPr>
        <w:pStyle w:val="Code"/>
      </w:pPr>
    </w:p>
    <w:p w14:paraId="666B45EB" w14:textId="77777777" w:rsidR="00A744A6" w:rsidRDefault="00A744A6" w:rsidP="00A744A6">
      <w:pPr>
        <w:pStyle w:val="Code"/>
      </w:pPr>
      <w:r>
        <w:t>replacingSubjectKeyIdentifier</w:t>
      </w:r>
      <w:r>
        <w:tab/>
        <w:t>OCTET STRING</w:t>
      </w:r>
    </w:p>
    <w:p w14:paraId="3C663804" w14:textId="77777777" w:rsidR="00A744A6" w:rsidRDefault="00A744A6" w:rsidP="00A744A6">
      <w:pPr>
        <w:pStyle w:val="Code"/>
      </w:pPr>
      <w:r>
        <w:t>}</w:t>
      </w:r>
    </w:p>
    <w:p w14:paraId="387FBDA8" w14:textId="77777777" w:rsidR="00A744A6" w:rsidRDefault="00A744A6" w:rsidP="00A744A6">
      <w:pPr>
        <w:pStyle w:val="Code"/>
      </w:pPr>
    </w:p>
    <w:p w14:paraId="179BA575" w14:textId="77777777" w:rsidR="00A744A6" w:rsidRDefault="00A744A6" w:rsidP="00A744A6">
      <w:pPr>
        <w:pStyle w:val="Code"/>
      </w:pPr>
      <w:r>
        <w:t xml:space="preserve">TrustAnchorCellIdentifier ::= </w:t>
      </w:r>
      <w:r>
        <w:tab/>
        <w:t>SEQUENCE</w:t>
      </w:r>
    </w:p>
    <w:p w14:paraId="492741A9" w14:textId="77777777" w:rsidR="00A744A6" w:rsidRDefault="00A744A6" w:rsidP="00A744A6">
      <w:pPr>
        <w:pStyle w:val="Code"/>
      </w:pPr>
      <w:r>
        <w:t>{</w:t>
      </w:r>
    </w:p>
    <w:p w14:paraId="020EC72A" w14:textId="77777777" w:rsidR="00A744A6" w:rsidRDefault="00A744A6" w:rsidP="00A744A6">
      <w:pPr>
        <w:pStyle w:val="Code"/>
      </w:pPr>
      <w:r>
        <w:t>-- Which Remote Party Role does this Cell relate to?</w:t>
      </w:r>
    </w:p>
    <w:p w14:paraId="0BFB56C6" w14:textId="77777777" w:rsidR="00A744A6" w:rsidRDefault="00A744A6" w:rsidP="00A744A6">
      <w:pPr>
        <w:pStyle w:val="Code"/>
      </w:pPr>
    </w:p>
    <w:p w14:paraId="443CAC78" w14:textId="77777777" w:rsidR="00A744A6" w:rsidRDefault="00A744A6" w:rsidP="00A744A6">
      <w:pPr>
        <w:pStyle w:val="Code"/>
      </w:pPr>
      <w:r>
        <w:t xml:space="preserve">trustAnchorCellRemotePartyRole </w:t>
      </w:r>
      <w:r>
        <w:tab/>
        <w:t>RemotePartyRole,</w:t>
      </w:r>
    </w:p>
    <w:p w14:paraId="66B14D73" w14:textId="77777777" w:rsidR="00A744A6" w:rsidRDefault="00A744A6" w:rsidP="00A744A6">
      <w:pPr>
        <w:pStyle w:val="Code"/>
      </w:pPr>
    </w:p>
    <w:p w14:paraId="3AF52BD7" w14:textId="77777777" w:rsidR="00A744A6" w:rsidRDefault="00A744A6" w:rsidP="00A744A6">
      <w:pPr>
        <w:pStyle w:val="Code"/>
      </w:pPr>
      <w:r>
        <w:t>-- To what cryptographic use can the Public Key in this Cell be put? Some Remote Party Roles</w:t>
      </w:r>
    </w:p>
    <w:p w14:paraId="6A9FA2A2" w14:textId="77777777" w:rsidR="00A744A6" w:rsidRDefault="00A744A6" w:rsidP="00A744A6">
      <w:pPr>
        <w:pStyle w:val="Code"/>
      </w:pPr>
      <w:r>
        <w:t xml:space="preserve">-- (e.g. supplier) can have more than one Public Key on a </w:t>
      </w:r>
      <w:r w:rsidR="00A72881">
        <w:t>D</w:t>
      </w:r>
      <w:r>
        <w:t>evice and each one would only have</w:t>
      </w:r>
    </w:p>
    <w:p w14:paraId="092EFE4A" w14:textId="77777777" w:rsidR="00A744A6" w:rsidRDefault="00A744A6" w:rsidP="00A744A6">
      <w:pPr>
        <w:pStyle w:val="Code"/>
      </w:pPr>
      <w:r>
        <w:t>-- a single cryptographic use.</w:t>
      </w:r>
    </w:p>
    <w:p w14:paraId="6ADE23C3" w14:textId="77777777" w:rsidR="00A744A6" w:rsidRDefault="00A744A6" w:rsidP="00A744A6">
      <w:pPr>
        <w:pStyle w:val="Code"/>
      </w:pPr>
    </w:p>
    <w:p w14:paraId="670EE999" w14:textId="77777777" w:rsidR="00A744A6" w:rsidRDefault="00A744A6" w:rsidP="00A744A6">
      <w:pPr>
        <w:pStyle w:val="Code"/>
      </w:pPr>
      <w:r>
        <w:t>trustAnchorCellKeyUsage</w:t>
      </w:r>
      <w:r>
        <w:tab/>
        <w:t>KeyUsage,</w:t>
      </w:r>
    </w:p>
    <w:p w14:paraId="422472DD" w14:textId="77777777" w:rsidR="00A744A6" w:rsidRDefault="00A744A6" w:rsidP="00A744A6">
      <w:pPr>
        <w:pStyle w:val="Code"/>
      </w:pPr>
    </w:p>
    <w:p w14:paraId="0B5771CA" w14:textId="77777777" w:rsidR="00A744A6" w:rsidRDefault="00A744A6" w:rsidP="00A744A6">
      <w:pPr>
        <w:pStyle w:val="Code"/>
      </w:pPr>
      <w:r>
        <w:t>-- trustAnchorCellUsage is to allow for multiple Public Keys of the same keyUsage for the same Remote</w:t>
      </w:r>
    </w:p>
    <w:p w14:paraId="34B4FC45" w14:textId="77777777" w:rsidR="00A744A6" w:rsidRDefault="00A744A6" w:rsidP="00A744A6">
      <w:pPr>
        <w:pStyle w:val="Code"/>
      </w:pPr>
      <w:r>
        <w:t>-- Party Role. It will be absent except where use</w:t>
      </w:r>
      <w:r w:rsidR="00E57C89">
        <w:t>d</w:t>
      </w:r>
      <w:r>
        <w:t xml:space="preserve"> to refer to the Supplier Key</w:t>
      </w:r>
    </w:p>
    <w:p w14:paraId="1E3EAB26" w14:textId="77777777" w:rsidR="00A744A6" w:rsidRDefault="00A744A6" w:rsidP="00A744A6">
      <w:pPr>
        <w:pStyle w:val="Code"/>
      </w:pPr>
      <w:r>
        <w:t>-- Agreement Key used solely in relation to validating Supplier generated MACs on Prepayment Top Up</w:t>
      </w:r>
    </w:p>
    <w:p w14:paraId="6538A09A" w14:textId="77777777" w:rsidR="00A744A6" w:rsidRDefault="00A744A6" w:rsidP="00A744A6">
      <w:pPr>
        <w:pStyle w:val="Code"/>
      </w:pPr>
      <w:r>
        <w:t>-- transactions</w:t>
      </w:r>
    </w:p>
    <w:p w14:paraId="48761EF1" w14:textId="77777777" w:rsidR="00A744A6" w:rsidRDefault="00A744A6" w:rsidP="00A744A6">
      <w:pPr>
        <w:pStyle w:val="Code"/>
      </w:pPr>
    </w:p>
    <w:p w14:paraId="768DEC13" w14:textId="77777777" w:rsidR="00A744A6" w:rsidRDefault="00A744A6" w:rsidP="00A744A6">
      <w:pPr>
        <w:pStyle w:val="Code"/>
      </w:pPr>
      <w:r>
        <w:t>trustAnchorCellUsage</w:t>
      </w:r>
      <w:r>
        <w:tab/>
        <w:t>CellUsage DEFAULT management</w:t>
      </w:r>
    </w:p>
    <w:p w14:paraId="3DA67DA7" w14:textId="77777777" w:rsidR="00A744A6" w:rsidRDefault="00A744A6" w:rsidP="00A744A6">
      <w:pPr>
        <w:pStyle w:val="Code"/>
      </w:pPr>
      <w:r>
        <w:t>}</w:t>
      </w:r>
    </w:p>
    <w:p w14:paraId="372F471C" w14:textId="77777777" w:rsidR="00A744A6" w:rsidRDefault="00A744A6" w:rsidP="00A744A6">
      <w:pPr>
        <w:pStyle w:val="Code"/>
      </w:pPr>
      <w:r>
        <w:tab/>
      </w:r>
    </w:p>
    <w:p w14:paraId="2BC7D60A" w14:textId="77777777" w:rsidR="00A744A6" w:rsidRDefault="00A744A6" w:rsidP="00A744A6">
      <w:pPr>
        <w:pStyle w:val="Code"/>
      </w:pPr>
      <w:r>
        <w:t xml:space="preserve">CellUsage ::= </w:t>
      </w:r>
      <w:r>
        <w:tab/>
        <w:t xml:space="preserve">INTEGER {management(0), prePaymentTopUp(1)} </w:t>
      </w:r>
    </w:p>
    <w:p w14:paraId="2C6B0172" w14:textId="77777777" w:rsidR="00A744A6" w:rsidRDefault="00A744A6" w:rsidP="00A744A6">
      <w:pPr>
        <w:pStyle w:val="Code"/>
      </w:pPr>
    </w:p>
    <w:p w14:paraId="202334A7" w14:textId="77777777" w:rsidR="00A744A6" w:rsidRDefault="00A744A6" w:rsidP="00A744A6">
      <w:pPr>
        <w:pStyle w:val="Code"/>
      </w:pPr>
      <w:r>
        <w:t xml:space="preserve">RemotePartyRole ::= </w:t>
      </w:r>
      <w:r>
        <w:tab/>
        <w:t>INTEGER</w:t>
      </w:r>
    </w:p>
    <w:p w14:paraId="01A7B407" w14:textId="77777777" w:rsidR="00A744A6" w:rsidRDefault="00A744A6" w:rsidP="00A744A6">
      <w:pPr>
        <w:pStyle w:val="Code"/>
      </w:pPr>
      <w:r>
        <w:t>{</w:t>
      </w:r>
    </w:p>
    <w:p w14:paraId="19B21D5A" w14:textId="4A7D29F3" w:rsidR="00A744A6" w:rsidRDefault="00A744A6" w:rsidP="00A744A6">
      <w:pPr>
        <w:pStyle w:val="Code"/>
      </w:pPr>
      <w:r>
        <w:t>-- Define the set of Remote Party Roles in relation to which a Device may need to undertake</w:t>
      </w:r>
    </w:p>
    <w:p w14:paraId="611CD0FF" w14:textId="77777777" w:rsidR="00A744A6" w:rsidRDefault="00A744A6" w:rsidP="00A744A6">
      <w:pPr>
        <w:pStyle w:val="Code"/>
      </w:pPr>
      <w:r>
        <w:t>-- processing. Note that most Devices will only support a subset of these.</w:t>
      </w:r>
    </w:p>
    <w:p w14:paraId="298AC109" w14:textId="77777777" w:rsidR="00A744A6" w:rsidRDefault="00A744A6" w:rsidP="00A744A6">
      <w:pPr>
        <w:pStyle w:val="Code"/>
      </w:pPr>
    </w:p>
    <w:p w14:paraId="4B1C31C3" w14:textId="77777777" w:rsidR="00A744A6" w:rsidRDefault="00A744A6" w:rsidP="00A744A6">
      <w:pPr>
        <w:pStyle w:val="Code"/>
      </w:pPr>
      <w:r>
        <w:t>root</w:t>
      </w:r>
      <w:r>
        <w:tab/>
        <w:t>(0),</w:t>
      </w:r>
    </w:p>
    <w:p w14:paraId="13ADE839" w14:textId="77777777" w:rsidR="00A744A6" w:rsidRDefault="00A744A6" w:rsidP="00A744A6">
      <w:pPr>
        <w:pStyle w:val="Code"/>
      </w:pPr>
      <w:r>
        <w:t>recovery</w:t>
      </w:r>
      <w:r>
        <w:tab/>
        <w:t>(1),</w:t>
      </w:r>
    </w:p>
    <w:p w14:paraId="11B29925" w14:textId="77777777" w:rsidR="00A744A6" w:rsidRDefault="00A744A6" w:rsidP="00A744A6">
      <w:pPr>
        <w:pStyle w:val="Code"/>
      </w:pPr>
      <w:r>
        <w:t>supplier</w:t>
      </w:r>
      <w:r>
        <w:tab/>
        <w:t>(2),</w:t>
      </w:r>
    </w:p>
    <w:p w14:paraId="0BA9CA08" w14:textId="77777777" w:rsidR="00A744A6" w:rsidRDefault="00A744A6" w:rsidP="00A744A6">
      <w:pPr>
        <w:pStyle w:val="Code"/>
      </w:pPr>
      <w:r>
        <w:t>networkOperator</w:t>
      </w:r>
      <w:r>
        <w:tab/>
        <w:t>(3),</w:t>
      </w:r>
    </w:p>
    <w:p w14:paraId="0BB8411E" w14:textId="77777777" w:rsidR="00A744A6" w:rsidRDefault="00A744A6" w:rsidP="00A744A6">
      <w:pPr>
        <w:pStyle w:val="Code"/>
      </w:pPr>
      <w:r>
        <w:t>accessControlBroker</w:t>
      </w:r>
      <w:r>
        <w:tab/>
        <w:t>(4),</w:t>
      </w:r>
    </w:p>
    <w:p w14:paraId="36A6D5D2" w14:textId="77777777" w:rsidR="00A744A6" w:rsidRDefault="00A744A6" w:rsidP="00A744A6">
      <w:pPr>
        <w:pStyle w:val="Code"/>
      </w:pPr>
      <w:r>
        <w:t>transitionalCoS</w:t>
      </w:r>
      <w:r>
        <w:tab/>
        <w:t>(5),</w:t>
      </w:r>
    </w:p>
    <w:p w14:paraId="39659C6D" w14:textId="77777777" w:rsidR="00A744A6" w:rsidRDefault="00A744A6" w:rsidP="00A744A6">
      <w:pPr>
        <w:pStyle w:val="Code"/>
      </w:pPr>
      <w:r>
        <w:t>wanProvider</w:t>
      </w:r>
      <w:r>
        <w:tab/>
        <w:t>(6),</w:t>
      </w:r>
    </w:p>
    <w:p w14:paraId="0A2ED1D9" w14:textId="77777777" w:rsidR="00A744A6" w:rsidRDefault="00A744A6" w:rsidP="00A744A6">
      <w:pPr>
        <w:pStyle w:val="Code"/>
      </w:pPr>
      <w:r>
        <w:t>issuingAuthority</w:t>
      </w:r>
      <w:r>
        <w:tab/>
        <w:t>(7),</w:t>
      </w:r>
      <w:r>
        <w:tab/>
        <w:t xml:space="preserve">-- Devices will receive such Certificates but they do not need to store </w:t>
      </w:r>
    </w:p>
    <w:p w14:paraId="413539EA" w14:textId="77777777" w:rsidR="00A744A6" w:rsidRDefault="00A744A6" w:rsidP="00A744A6">
      <w:pPr>
        <w:pStyle w:val="Code"/>
      </w:pPr>
      <w:r>
        <w:tab/>
      </w:r>
      <w:r>
        <w:tab/>
      </w:r>
      <w:r>
        <w:tab/>
        <w:t>-- them over an extended period</w:t>
      </w:r>
    </w:p>
    <w:p w14:paraId="31FB95CF" w14:textId="77777777" w:rsidR="00A744A6" w:rsidRDefault="00A744A6" w:rsidP="00A744A6">
      <w:pPr>
        <w:pStyle w:val="Code"/>
      </w:pPr>
    </w:p>
    <w:p w14:paraId="1BAEEAD6" w14:textId="77777777" w:rsidR="00A744A6" w:rsidRDefault="00A744A6" w:rsidP="00A744A6">
      <w:pPr>
        <w:pStyle w:val="Code"/>
      </w:pPr>
      <w:r>
        <w:t>-- The ‘other’ RemotePartyRole is for a party whose role does not allow it to invoke any Device function apart from</w:t>
      </w:r>
    </w:p>
    <w:p w14:paraId="2073D5E8" w14:textId="77777777" w:rsidR="00A744A6" w:rsidRDefault="00A744A6" w:rsidP="00A744A6">
      <w:pPr>
        <w:pStyle w:val="Code"/>
      </w:pPr>
      <w:r>
        <w:t>-- UpdateSecurityCredentials. This is to allow for Device functionality to be locked out of usage until a valid</w:t>
      </w:r>
    </w:p>
    <w:p w14:paraId="16E1E7AC" w14:textId="77777777" w:rsidR="00A744A6" w:rsidRDefault="00A744A6" w:rsidP="00A744A6">
      <w:pPr>
        <w:pStyle w:val="Code"/>
      </w:pPr>
      <w:r>
        <w:t>-- Remote Party can be identified e.g. where roles cannot be fixed until a Device is brought in to operation</w:t>
      </w:r>
    </w:p>
    <w:p w14:paraId="73816269" w14:textId="77777777" w:rsidR="00A744A6" w:rsidRDefault="00A744A6" w:rsidP="00A744A6">
      <w:pPr>
        <w:pStyle w:val="Code"/>
      </w:pPr>
    </w:p>
    <w:p w14:paraId="45A94770" w14:textId="77777777" w:rsidR="00A744A6" w:rsidRDefault="00A744A6" w:rsidP="00A744A6">
      <w:pPr>
        <w:pStyle w:val="Code"/>
      </w:pPr>
      <w:r>
        <w:t>other</w:t>
      </w:r>
      <w:r>
        <w:tab/>
        <w:t>(127)</w:t>
      </w:r>
    </w:p>
    <w:p w14:paraId="0A265FBE" w14:textId="77777777" w:rsidR="00A744A6" w:rsidRDefault="00A744A6" w:rsidP="00A744A6">
      <w:pPr>
        <w:pStyle w:val="Code"/>
      </w:pPr>
    </w:p>
    <w:p w14:paraId="7D33BD82" w14:textId="77777777" w:rsidR="00A744A6" w:rsidRDefault="00A744A6" w:rsidP="00A744A6">
      <w:pPr>
        <w:pStyle w:val="Code"/>
      </w:pPr>
      <w:r>
        <w:t>}</w:t>
      </w:r>
    </w:p>
    <w:p w14:paraId="44FA1AFD" w14:textId="77777777" w:rsidR="00A744A6" w:rsidRDefault="00A744A6" w:rsidP="00A744A6">
      <w:pPr>
        <w:pStyle w:val="Code"/>
      </w:pPr>
    </w:p>
    <w:p w14:paraId="49EA3201" w14:textId="77777777" w:rsidR="00A744A6" w:rsidRDefault="00A744A6" w:rsidP="00A744A6">
      <w:pPr>
        <w:pStyle w:val="Code"/>
      </w:pPr>
      <w:r>
        <w:t>-- KeyUsage is only repeated here for clarity. It is defined in RFC 5912</w:t>
      </w:r>
    </w:p>
    <w:p w14:paraId="388D1EE4" w14:textId="77777777" w:rsidR="00A744A6" w:rsidRDefault="00A744A6" w:rsidP="00A744A6">
      <w:pPr>
        <w:pStyle w:val="Code"/>
      </w:pPr>
    </w:p>
    <w:p w14:paraId="18E6D218" w14:textId="77777777" w:rsidR="00A744A6" w:rsidRDefault="00A744A6" w:rsidP="00A744A6">
      <w:pPr>
        <w:pStyle w:val="Code"/>
      </w:pPr>
      <w:r>
        <w:t xml:space="preserve">KeyUsage ::= </w:t>
      </w:r>
      <w:r>
        <w:tab/>
        <w:t xml:space="preserve">BIT STRING </w:t>
      </w:r>
    </w:p>
    <w:p w14:paraId="6A169E36" w14:textId="77777777" w:rsidR="00A744A6" w:rsidRDefault="00A744A6" w:rsidP="00A744A6">
      <w:pPr>
        <w:pStyle w:val="Code"/>
      </w:pPr>
      <w:r>
        <w:t>{</w:t>
      </w:r>
    </w:p>
    <w:p w14:paraId="00C06001" w14:textId="77777777" w:rsidR="00A744A6" w:rsidRDefault="00A744A6" w:rsidP="00A744A6">
      <w:pPr>
        <w:pStyle w:val="Code"/>
      </w:pPr>
      <w:r>
        <w:lastRenderedPageBreak/>
        <w:t>-- Define valid uses of Public Keys held by Devices in their Trust Anchor Cells.</w:t>
      </w:r>
    </w:p>
    <w:p w14:paraId="6F2FA66E" w14:textId="77777777" w:rsidR="00A744A6" w:rsidRDefault="00A744A6" w:rsidP="00A744A6">
      <w:pPr>
        <w:pStyle w:val="Code"/>
      </w:pPr>
    </w:p>
    <w:p w14:paraId="1210C047" w14:textId="77777777" w:rsidR="00A744A6" w:rsidRDefault="00A744A6" w:rsidP="00A744A6">
      <w:pPr>
        <w:pStyle w:val="Code"/>
      </w:pPr>
      <w:r>
        <w:t>digitalSignature</w:t>
      </w:r>
      <w:r>
        <w:tab/>
        <w:t>(0),</w:t>
      </w:r>
    </w:p>
    <w:p w14:paraId="27AD1B9E" w14:textId="77777777" w:rsidR="00A744A6" w:rsidRDefault="00A744A6" w:rsidP="00A744A6">
      <w:pPr>
        <w:pStyle w:val="Code"/>
      </w:pPr>
      <w:r>
        <w:t>contentCommitment</w:t>
      </w:r>
      <w:r>
        <w:tab/>
        <w:t>(1),</w:t>
      </w:r>
      <w:r>
        <w:tab/>
        <w:t>-- not valid for GBCS compliant transactions</w:t>
      </w:r>
    </w:p>
    <w:p w14:paraId="37093C3D" w14:textId="77777777" w:rsidR="00A744A6" w:rsidRDefault="00A744A6" w:rsidP="00A744A6">
      <w:pPr>
        <w:pStyle w:val="Code"/>
      </w:pPr>
      <w:r>
        <w:t xml:space="preserve">keyEncipherment  </w:t>
      </w:r>
      <w:r>
        <w:tab/>
        <w:t>(2),</w:t>
      </w:r>
      <w:r>
        <w:tab/>
        <w:t>-- not valid for GBCS compliant transactions</w:t>
      </w:r>
    </w:p>
    <w:p w14:paraId="7858C0B4" w14:textId="77777777" w:rsidR="00A744A6" w:rsidRDefault="00A744A6" w:rsidP="00A744A6">
      <w:pPr>
        <w:pStyle w:val="Code"/>
      </w:pPr>
      <w:r>
        <w:t xml:space="preserve">dataEncipherment </w:t>
      </w:r>
      <w:r>
        <w:tab/>
        <w:t>(3),</w:t>
      </w:r>
      <w:r>
        <w:tab/>
        <w:t>-- not valid for GBCS compliant transactions</w:t>
      </w:r>
    </w:p>
    <w:p w14:paraId="7FE5C3B4" w14:textId="77777777" w:rsidR="00A744A6" w:rsidRDefault="00A744A6" w:rsidP="00A744A6">
      <w:pPr>
        <w:pStyle w:val="Code"/>
      </w:pPr>
      <w:r>
        <w:t xml:space="preserve">keyAgreement  </w:t>
      </w:r>
      <w:r>
        <w:tab/>
        <w:t>(4),</w:t>
      </w:r>
    </w:p>
    <w:p w14:paraId="2C91DC95" w14:textId="77777777" w:rsidR="00A744A6" w:rsidRDefault="00A744A6" w:rsidP="00A744A6">
      <w:pPr>
        <w:pStyle w:val="Code"/>
      </w:pPr>
      <w:r>
        <w:t xml:space="preserve">keyCertSign    </w:t>
      </w:r>
      <w:r>
        <w:tab/>
        <w:t>(5),</w:t>
      </w:r>
    </w:p>
    <w:p w14:paraId="72C81445" w14:textId="77777777" w:rsidR="00A744A6" w:rsidRDefault="00A744A6" w:rsidP="00A744A6">
      <w:pPr>
        <w:pStyle w:val="Code"/>
      </w:pPr>
      <w:r>
        <w:t xml:space="preserve">cRLSign  </w:t>
      </w:r>
      <w:r>
        <w:tab/>
        <w:t xml:space="preserve">(6), </w:t>
      </w:r>
    </w:p>
    <w:p w14:paraId="00BE9A99" w14:textId="77777777" w:rsidR="00A744A6" w:rsidRDefault="00A744A6" w:rsidP="00A744A6">
      <w:pPr>
        <w:pStyle w:val="Code"/>
      </w:pPr>
      <w:r>
        <w:t xml:space="preserve">encipherOnly    </w:t>
      </w:r>
      <w:r>
        <w:tab/>
        <w:t>(7),</w:t>
      </w:r>
      <w:r>
        <w:tab/>
        <w:t>-- not valid for GBCS compliant transactions</w:t>
      </w:r>
    </w:p>
    <w:p w14:paraId="2B3D990E" w14:textId="77777777" w:rsidR="00A744A6" w:rsidRDefault="00A744A6" w:rsidP="00A744A6">
      <w:pPr>
        <w:pStyle w:val="Code"/>
      </w:pPr>
      <w:r>
        <w:t xml:space="preserve">decipherOnly </w:t>
      </w:r>
      <w:r>
        <w:tab/>
        <w:t>(8)</w:t>
      </w:r>
      <w:r>
        <w:tab/>
        <w:t>-- not valid for GBCS compliant transactions</w:t>
      </w:r>
    </w:p>
    <w:p w14:paraId="75256DC6" w14:textId="77777777" w:rsidR="00A744A6" w:rsidRDefault="00A744A6" w:rsidP="00A744A6">
      <w:pPr>
        <w:pStyle w:val="Code"/>
      </w:pPr>
      <w:r>
        <w:t>}</w:t>
      </w:r>
    </w:p>
    <w:p w14:paraId="37F13968" w14:textId="77777777" w:rsidR="00A744A6" w:rsidRDefault="00A744A6" w:rsidP="00A744A6">
      <w:pPr>
        <w:pStyle w:val="Code"/>
      </w:pPr>
    </w:p>
    <w:p w14:paraId="3C341F60" w14:textId="77777777" w:rsidR="00A744A6" w:rsidRDefault="00A744A6" w:rsidP="00A744A6">
      <w:pPr>
        <w:pStyle w:val="Code"/>
      </w:pPr>
      <w:r>
        <w:t xml:space="preserve">CredentialsReplacementMode ::= </w:t>
      </w:r>
      <w:r>
        <w:tab/>
        <w:t>INTEGER</w:t>
      </w:r>
    </w:p>
    <w:p w14:paraId="36A4827D" w14:textId="77777777" w:rsidR="00A744A6" w:rsidRDefault="00A744A6" w:rsidP="00A744A6">
      <w:pPr>
        <w:pStyle w:val="Code"/>
      </w:pPr>
      <w:r>
        <w:t>{</w:t>
      </w:r>
    </w:p>
    <w:p w14:paraId="602EBC5E" w14:textId="77777777" w:rsidR="00A744A6" w:rsidRDefault="00A744A6" w:rsidP="00A744A6">
      <w:pPr>
        <w:pStyle w:val="Code"/>
      </w:pPr>
      <w:r>
        <w:t>-- Define the valid combinations as to which Remote Party Roles can replace which kinds of Trust Anchors.</w:t>
      </w:r>
    </w:p>
    <w:p w14:paraId="7BFD3C82" w14:textId="77777777" w:rsidR="00A744A6" w:rsidRDefault="00A744A6" w:rsidP="00A744A6">
      <w:pPr>
        <w:pStyle w:val="Code"/>
      </w:pPr>
    </w:p>
    <w:p w14:paraId="3D0749AD" w14:textId="77777777" w:rsidR="00A744A6" w:rsidRDefault="00A744A6" w:rsidP="00A744A6">
      <w:pPr>
        <w:pStyle w:val="Code"/>
      </w:pPr>
      <w:r>
        <w:t>-- Normal operational replacement modes</w:t>
      </w:r>
    </w:p>
    <w:p w14:paraId="5BA254D4" w14:textId="77777777" w:rsidR="00A744A6" w:rsidRDefault="00A744A6" w:rsidP="00A744A6">
      <w:pPr>
        <w:pStyle w:val="Code"/>
      </w:pPr>
      <w:r>
        <w:t>supplierBySupplier</w:t>
      </w:r>
      <w:r>
        <w:tab/>
        <w:t>(2),</w:t>
      </w:r>
    </w:p>
    <w:p w14:paraId="7D9D20D4" w14:textId="77777777" w:rsidR="00A744A6" w:rsidRDefault="00A744A6" w:rsidP="00A744A6">
      <w:pPr>
        <w:pStyle w:val="Code"/>
      </w:pPr>
      <w:r>
        <w:t>networkOperatorByNetworkOperator</w:t>
      </w:r>
      <w:r>
        <w:tab/>
        <w:t>(3),</w:t>
      </w:r>
    </w:p>
    <w:p w14:paraId="100160BA" w14:textId="77777777" w:rsidR="00A744A6" w:rsidRDefault="00A744A6" w:rsidP="00A744A6">
      <w:pPr>
        <w:pStyle w:val="Code"/>
      </w:pPr>
      <w:r>
        <w:t>accessControlBrokerByACB</w:t>
      </w:r>
      <w:r>
        <w:tab/>
        <w:t>(4),</w:t>
      </w:r>
    </w:p>
    <w:p w14:paraId="1FE86EDA" w14:textId="77777777" w:rsidR="00A744A6" w:rsidRDefault="00A744A6" w:rsidP="00A744A6">
      <w:pPr>
        <w:pStyle w:val="Code"/>
      </w:pPr>
      <w:r>
        <w:t>wanProviderByWanProvider</w:t>
      </w:r>
      <w:r>
        <w:tab/>
        <w:t>(5),</w:t>
      </w:r>
    </w:p>
    <w:p w14:paraId="32F16C46" w14:textId="77777777" w:rsidR="00A744A6" w:rsidRDefault="00A744A6" w:rsidP="00A744A6">
      <w:pPr>
        <w:pStyle w:val="Code"/>
      </w:pPr>
      <w:r>
        <w:t>transCoSByTransCoS</w:t>
      </w:r>
      <w:r>
        <w:tab/>
        <w:t>(6),</w:t>
      </w:r>
    </w:p>
    <w:p w14:paraId="72D3936A" w14:textId="77777777" w:rsidR="00A744A6" w:rsidRDefault="00A744A6" w:rsidP="00A744A6">
      <w:pPr>
        <w:pStyle w:val="Code"/>
      </w:pPr>
      <w:r>
        <w:t>supplierByTransCoS</w:t>
      </w:r>
      <w:r>
        <w:tab/>
        <w:t>(7),</w:t>
      </w:r>
    </w:p>
    <w:p w14:paraId="39CB4F7B" w14:textId="77777777" w:rsidR="00A744A6" w:rsidRDefault="00A744A6" w:rsidP="00A744A6">
      <w:pPr>
        <w:pStyle w:val="Code"/>
      </w:pPr>
    </w:p>
    <w:p w14:paraId="47B4F2D5" w14:textId="77777777" w:rsidR="00A744A6" w:rsidRDefault="00A744A6" w:rsidP="00A744A6">
      <w:pPr>
        <w:pStyle w:val="Code"/>
      </w:pPr>
      <w:r>
        <w:t>-- Recovery modes</w:t>
      </w:r>
      <w:r>
        <w:tab/>
      </w:r>
    </w:p>
    <w:p w14:paraId="03D4A45B" w14:textId="77777777" w:rsidR="00A744A6" w:rsidRDefault="00A744A6" w:rsidP="00A744A6">
      <w:pPr>
        <w:pStyle w:val="Code"/>
      </w:pPr>
      <w:r>
        <w:t>anyExceptAbnormalRootByRecovery</w:t>
      </w:r>
      <w:r>
        <w:tab/>
        <w:t>(8),</w:t>
      </w:r>
    </w:p>
    <w:p w14:paraId="0FB1FBC5" w14:textId="77777777" w:rsidR="00A744A6" w:rsidRDefault="00A744A6" w:rsidP="00A744A6">
      <w:pPr>
        <w:pStyle w:val="Code"/>
      </w:pPr>
      <w:r>
        <w:t>anyByContingency</w:t>
      </w:r>
      <w:r>
        <w:tab/>
        <w:t>(9)</w:t>
      </w:r>
    </w:p>
    <w:p w14:paraId="3A147DB2" w14:textId="77777777" w:rsidR="00A744A6" w:rsidRDefault="00A744A6" w:rsidP="00A744A6">
      <w:pPr>
        <w:pStyle w:val="Code"/>
      </w:pPr>
      <w:r>
        <w:t>}</w:t>
      </w:r>
    </w:p>
    <w:p w14:paraId="3F26FA4B" w14:textId="77777777" w:rsidR="00A744A6" w:rsidRDefault="00A744A6" w:rsidP="00A744A6">
      <w:pPr>
        <w:pStyle w:val="Code"/>
      </w:pPr>
    </w:p>
    <w:p w14:paraId="555CE6E9" w14:textId="77777777" w:rsidR="00A744A6" w:rsidRDefault="00A744A6" w:rsidP="00A744A6">
      <w:pPr>
        <w:pStyle w:val="Code"/>
      </w:pPr>
      <w:r>
        <w:t>-- The GBCS only allows for a constrained set of Trust Anchor Cell operations and so the list of possible outcomes</w:t>
      </w:r>
    </w:p>
    <w:p w14:paraId="6813666A" w14:textId="77777777" w:rsidR="00A744A6" w:rsidRDefault="00A744A6" w:rsidP="00A744A6">
      <w:pPr>
        <w:pStyle w:val="Code"/>
      </w:pPr>
      <w:r>
        <w:t>-- is more limited than in RFC 5934. The list below is that more constrained subset</w:t>
      </w:r>
    </w:p>
    <w:p w14:paraId="4B4CCE51" w14:textId="77777777" w:rsidR="00A744A6" w:rsidRDefault="00A744A6" w:rsidP="00A744A6">
      <w:pPr>
        <w:pStyle w:val="Code"/>
      </w:pPr>
    </w:p>
    <w:p w14:paraId="5C93E326" w14:textId="77777777" w:rsidR="00A744A6" w:rsidRDefault="00A744A6" w:rsidP="00A744A6">
      <w:pPr>
        <w:pStyle w:val="Code"/>
      </w:pPr>
      <w:r>
        <w:t xml:space="preserve">StatusCode ::= </w:t>
      </w:r>
      <w:r>
        <w:tab/>
        <w:t>ENUMERATED {</w:t>
      </w:r>
    </w:p>
    <w:p w14:paraId="307E0DF6" w14:textId="77777777" w:rsidR="00A744A6" w:rsidRDefault="00A744A6" w:rsidP="00A744A6">
      <w:pPr>
        <w:pStyle w:val="Code"/>
      </w:pPr>
    </w:p>
    <w:p w14:paraId="6EEA5215" w14:textId="77777777" w:rsidR="00A744A6" w:rsidRDefault="00A744A6" w:rsidP="00A744A6">
      <w:pPr>
        <w:pStyle w:val="Code"/>
      </w:pPr>
      <w:r>
        <w:t xml:space="preserve">success </w:t>
      </w:r>
      <w:r>
        <w:tab/>
        <w:t>(0),</w:t>
      </w:r>
    </w:p>
    <w:p w14:paraId="2E5BE6EB" w14:textId="77777777" w:rsidR="00A744A6" w:rsidRDefault="00A744A6" w:rsidP="00A744A6">
      <w:pPr>
        <w:pStyle w:val="Code"/>
      </w:pPr>
    </w:p>
    <w:p w14:paraId="16B67F72"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7243E31F" w14:textId="77777777" w:rsidR="00A744A6" w:rsidRDefault="00A744A6" w:rsidP="00A744A6">
      <w:pPr>
        <w:pStyle w:val="Code"/>
      </w:pPr>
    </w:p>
    <w:p w14:paraId="316D0AA2" w14:textId="77777777" w:rsidR="00A744A6" w:rsidRDefault="00A744A6" w:rsidP="00A744A6">
      <w:pPr>
        <w:pStyle w:val="Code"/>
      </w:pPr>
      <w:r>
        <w:t>badCertificate</w:t>
      </w:r>
      <w:r>
        <w:tab/>
        <w:t>(5),</w:t>
      </w:r>
      <w:r>
        <w:tab/>
      </w:r>
    </w:p>
    <w:p w14:paraId="3F3DB1C2" w14:textId="77777777" w:rsidR="00A744A6" w:rsidRDefault="00A744A6" w:rsidP="00A744A6">
      <w:pPr>
        <w:pStyle w:val="Code"/>
      </w:pPr>
    </w:p>
    <w:p w14:paraId="3CD92F33" w14:textId="77777777" w:rsidR="00A744A6" w:rsidRDefault="00A744A6" w:rsidP="00A744A6">
      <w:pPr>
        <w:pStyle w:val="Code"/>
      </w:pPr>
      <w:r>
        <w:t>-- noTrustAnchor is used to indicate that the authorityKeyIdentifier does not identify the public key of a</w:t>
      </w:r>
    </w:p>
    <w:p w14:paraId="72F49B8E" w14:textId="77777777" w:rsidR="00A744A6" w:rsidRDefault="00A744A6" w:rsidP="00A744A6">
      <w:pPr>
        <w:pStyle w:val="Code"/>
      </w:pPr>
      <w:r>
        <w:t>-- trust anchor or a certification path that terminates with an installed trust anchor</w:t>
      </w:r>
    </w:p>
    <w:p w14:paraId="2D00833C" w14:textId="77777777" w:rsidR="00A744A6" w:rsidRDefault="00A744A6" w:rsidP="00A744A6">
      <w:pPr>
        <w:pStyle w:val="Code"/>
      </w:pPr>
    </w:p>
    <w:p w14:paraId="07B756F6" w14:textId="77777777" w:rsidR="00A744A6" w:rsidRDefault="00A744A6" w:rsidP="00A744A6">
      <w:pPr>
        <w:pStyle w:val="Code"/>
      </w:pPr>
      <w:r>
        <w:lastRenderedPageBreak/>
        <w:t xml:space="preserve">noTrustAnchor </w:t>
      </w:r>
      <w:r>
        <w:tab/>
        <w:t>(10),</w:t>
      </w:r>
    </w:p>
    <w:p w14:paraId="1F8FDDC2" w14:textId="77777777" w:rsidR="00A744A6" w:rsidRDefault="00A744A6" w:rsidP="00A744A6">
      <w:pPr>
        <w:pStyle w:val="Code"/>
      </w:pPr>
    </w:p>
    <w:p w14:paraId="6D3B0C67"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0D57BCB7" w14:textId="77777777" w:rsidR="00A744A6" w:rsidRDefault="00A744A6" w:rsidP="00A744A6">
      <w:pPr>
        <w:pStyle w:val="Code"/>
      </w:pPr>
      <w:r>
        <w:t>-- have sufficient memory</w:t>
      </w:r>
    </w:p>
    <w:p w14:paraId="79EF5E2B" w14:textId="77777777" w:rsidR="00A744A6" w:rsidRDefault="00A744A6" w:rsidP="00A744A6">
      <w:pPr>
        <w:pStyle w:val="Code"/>
      </w:pPr>
    </w:p>
    <w:p w14:paraId="6EFC7F78" w14:textId="77777777" w:rsidR="00A744A6" w:rsidRDefault="00A744A6" w:rsidP="00A744A6">
      <w:pPr>
        <w:pStyle w:val="Code"/>
      </w:pPr>
      <w:r>
        <w:t xml:space="preserve">insufficientMemory </w:t>
      </w:r>
      <w:r>
        <w:tab/>
        <w:t>(17),</w:t>
      </w:r>
    </w:p>
    <w:p w14:paraId="67B31581" w14:textId="77777777" w:rsidR="00A744A6" w:rsidRDefault="00A744A6" w:rsidP="00A744A6">
      <w:pPr>
        <w:pStyle w:val="Code"/>
      </w:pPr>
    </w:p>
    <w:p w14:paraId="5C4CD9E4" w14:textId="77777777" w:rsidR="00A744A6" w:rsidRDefault="00A744A6" w:rsidP="00A744A6">
      <w:pPr>
        <w:pStyle w:val="Code"/>
      </w:pPr>
      <w:r>
        <w:t>-- resourcesBusy indicates that the resources necessary to process the replacement are not available at the</w:t>
      </w:r>
    </w:p>
    <w:p w14:paraId="0B4FEC7A" w14:textId="77777777" w:rsidR="00A744A6" w:rsidRDefault="00A744A6" w:rsidP="00A744A6">
      <w:pPr>
        <w:pStyle w:val="Code"/>
      </w:pPr>
      <w:r>
        <w:t>-- present time, but the resources might be available at some point in the future.</w:t>
      </w:r>
    </w:p>
    <w:p w14:paraId="142FC656" w14:textId="77777777" w:rsidR="00A744A6" w:rsidRDefault="00A744A6" w:rsidP="00A744A6">
      <w:pPr>
        <w:pStyle w:val="Code"/>
      </w:pPr>
    </w:p>
    <w:p w14:paraId="07D885B2" w14:textId="77777777" w:rsidR="00A744A6" w:rsidRDefault="00A744A6" w:rsidP="00A744A6">
      <w:pPr>
        <w:pStyle w:val="Code"/>
      </w:pPr>
      <w:r>
        <w:t>resourcesBusy</w:t>
      </w:r>
      <w:r>
        <w:tab/>
        <w:t>(30),</w:t>
      </w:r>
    </w:p>
    <w:p w14:paraId="188DB6D6" w14:textId="77777777" w:rsidR="00A744A6" w:rsidRDefault="00A744A6" w:rsidP="00A744A6">
      <w:pPr>
        <w:pStyle w:val="Code"/>
      </w:pPr>
    </w:p>
    <w:p w14:paraId="0FABF9ED" w14:textId="77777777" w:rsidR="00A744A6" w:rsidRDefault="00A744A6" w:rsidP="00A744A6">
      <w:pPr>
        <w:pStyle w:val="Code"/>
      </w:pPr>
      <w:r>
        <w:t>-- other indicates that the update could not be processed, but the reason is not covered by any of the assigned</w:t>
      </w:r>
    </w:p>
    <w:p w14:paraId="539FA5D4" w14:textId="77777777" w:rsidR="00A744A6" w:rsidRDefault="00A744A6" w:rsidP="00A744A6">
      <w:pPr>
        <w:pStyle w:val="Code"/>
      </w:pPr>
      <w:r>
        <w:t>-- status codes.  Use of this status code SHOULD be avoided.</w:t>
      </w:r>
    </w:p>
    <w:p w14:paraId="2EA9A0B7" w14:textId="77777777" w:rsidR="00A744A6" w:rsidRDefault="00A744A6" w:rsidP="00A744A6">
      <w:pPr>
        <w:pStyle w:val="Code"/>
      </w:pPr>
    </w:p>
    <w:p w14:paraId="3C875922" w14:textId="77777777" w:rsidR="00A744A6" w:rsidRDefault="00A744A6" w:rsidP="00A744A6">
      <w:pPr>
        <w:pStyle w:val="Code"/>
      </w:pPr>
      <w:r>
        <w:t xml:space="preserve">other </w:t>
      </w:r>
      <w:r>
        <w:tab/>
        <w:t>(127) }</w:t>
      </w:r>
    </w:p>
    <w:p w14:paraId="2F734039" w14:textId="77777777" w:rsidR="00A744A6" w:rsidRDefault="00A744A6" w:rsidP="00A744A6">
      <w:pPr>
        <w:pStyle w:val="Code"/>
      </w:pPr>
    </w:p>
    <w:p w14:paraId="7373A07F" w14:textId="77777777" w:rsidR="00A744A6" w:rsidRDefault="00A744A6" w:rsidP="00A744A6">
      <w:pPr>
        <w:pStyle w:val="Code"/>
      </w:pPr>
      <w:r>
        <w:t>END</w:t>
      </w:r>
    </w:p>
    <w:p w14:paraId="35E12784" w14:textId="77777777" w:rsidR="00A744A6" w:rsidRDefault="00404115" w:rsidP="00860AC2">
      <w:pPr>
        <w:pStyle w:val="Heading4"/>
      </w:pPr>
      <w:bookmarkStart w:id="6130"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6130"/>
    </w:p>
    <w:p w14:paraId="19B5C4B4"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49D7FDBE"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6D47E762"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7A848B11"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1341A17C"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7E2E318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4D2EB0CE" w14:textId="77777777" w:rsidR="00404115" w:rsidRPr="00DF16ED" w:rsidRDefault="00404115" w:rsidP="00872E38">
            <w:pPr>
              <w:pStyle w:val="Tabletext"/>
            </w:pPr>
            <w:r w:rsidRPr="000929BF">
              <w:t>Always required</w:t>
            </w:r>
          </w:p>
        </w:tc>
      </w:tr>
      <w:tr w:rsidR="00404115" w:rsidRPr="00DF16ED" w14:paraId="68359B8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7DCD2EF"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4D950034"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3C62027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B9BDB83"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55411225"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4165FEF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7054DB9"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4183786A" w14:textId="77777777" w:rsidR="00404115" w:rsidRPr="000929BF" w:rsidRDefault="00404115" w:rsidP="00872E38">
            <w:pPr>
              <w:pStyle w:val="Tabletext"/>
            </w:pPr>
            <w:r w:rsidRPr="000929BF">
              <w:t>For a Communication</w:t>
            </w:r>
            <w:r w:rsidR="00DC0E42">
              <w:t>s</w:t>
            </w:r>
            <w:r w:rsidRPr="000929BF">
              <w:t xml:space="preserve"> Hub, always present.</w:t>
            </w:r>
          </w:p>
          <w:p w14:paraId="6BAF5BEA"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30C35C8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00F242C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8F8EDB0" w14:textId="77777777" w:rsidR="00404115" w:rsidRPr="00DF16ED" w:rsidRDefault="00404115" w:rsidP="00872E38">
            <w:pPr>
              <w:pStyle w:val="Tabletext"/>
            </w:pPr>
            <w:r w:rsidRPr="000929BF">
              <w:t>Always required</w:t>
            </w:r>
          </w:p>
        </w:tc>
      </w:tr>
      <w:tr w:rsidR="00404115" w:rsidRPr="00DF16ED" w14:paraId="0584551F"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C1289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lastRenderedPageBreak/>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7A40081E" w14:textId="77777777" w:rsidR="00404115" w:rsidRPr="00DF16ED" w:rsidRDefault="00404115" w:rsidP="00872E38">
            <w:pPr>
              <w:pStyle w:val="Tabletext"/>
            </w:pPr>
            <w:r w:rsidRPr="000929BF">
              <w:t xml:space="preserve">If the Command is to effect a change of control, then </w:t>
            </w:r>
            <w:r w:rsidR="00885730">
              <w:rPr>
                <w:rStyle w:val="CNFontChar"/>
              </w:rPr>
              <w:t>newRemotePartyFloorSeqNumber</w:t>
            </w:r>
            <w:r w:rsidRPr="000929BF">
              <w:t xml:space="preserve"> should be included.</w:t>
            </w:r>
            <w:r w:rsidR="00B242A0">
              <w:t xml:space="preserve"> </w:t>
            </w:r>
            <w:r w:rsidRPr="000929BF">
              <w:t xml:space="preserve"> It can be present in all other situations</w:t>
            </w:r>
          </w:p>
        </w:tc>
      </w:tr>
      <w:tr w:rsidR="00404115" w:rsidRPr="00DF16ED" w14:paraId="6B78C85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0C2413B"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774D4C65" w14:textId="4988819B"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w:t>
            </w:r>
            <w:commentRangeStart w:id="6131"/>
            <w:del w:id="6132" w:author="Author">
              <w:r w:rsidRPr="000929BF" w:rsidDel="00812DAB">
                <w:delText>p</w:delText>
              </w:r>
            </w:del>
            <w:ins w:id="6133" w:author="Author">
              <w:r w:rsidR="00812DAB">
                <w:t>P</w:t>
              </w:r>
            </w:ins>
            <w:r w:rsidRPr="000929BF">
              <w:t xml:space="preserve">repayment </w:t>
            </w:r>
            <w:del w:id="6134" w:author="Author">
              <w:r w:rsidRPr="000929BF" w:rsidDel="00812DAB">
                <w:delText>t</w:delText>
              </w:r>
            </w:del>
            <w:ins w:id="6135" w:author="Author">
              <w:r w:rsidR="00812DAB">
                <w:t>T</w:t>
              </w:r>
            </w:ins>
            <w:r w:rsidRPr="000929BF">
              <w:t xml:space="preserve">op </w:t>
            </w:r>
            <w:del w:id="6136" w:author="Author">
              <w:r w:rsidRPr="000929BF" w:rsidDel="00812DAB">
                <w:delText>u</w:delText>
              </w:r>
            </w:del>
            <w:ins w:id="6137" w:author="Author">
              <w:r w:rsidR="00812DAB">
                <w:t>U</w:t>
              </w:r>
            </w:ins>
            <w:r w:rsidRPr="000929BF">
              <w:t>ps</w:t>
            </w:r>
            <w:commentRangeEnd w:id="6131"/>
            <w:r w:rsidR="00812DAB">
              <w:rPr>
                <w:rStyle w:val="CommentReference"/>
                <w:rFonts w:eastAsia="Times New Roman"/>
                <w:lang w:eastAsia="en-GB"/>
              </w:rPr>
              <w:commentReference w:id="6131"/>
            </w:r>
            <w:r w:rsidRPr="000929BF">
              <w:t>.</w:t>
            </w:r>
          </w:p>
        </w:tc>
      </w:tr>
      <w:tr w:rsidR="00404115" w:rsidRPr="00DF16ED" w14:paraId="6E93053D"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3AA58A5"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09177DD9" w14:textId="45ECBD54"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A25603">
              <w:t xml:space="preserve">Execution Counters </w:t>
            </w:r>
            <w:r w:rsidR="00404115" w:rsidRPr="000929BF">
              <w:t>for that other role or roles</w:t>
            </w:r>
          </w:p>
        </w:tc>
      </w:tr>
    </w:tbl>
    <w:p w14:paraId="193CF0CB"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081D4D">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25DEA6D9" w14:textId="77777777" w:rsidR="00E7480F" w:rsidRPr="00D94FF2" w:rsidRDefault="00E7480F" w:rsidP="00872E38">
      <w:pPr>
        <w:rPr>
          <w:b/>
          <w:bCs/>
        </w:rPr>
        <w:sectPr w:rsidR="00E7480F" w:rsidRPr="00D94FF2" w:rsidSect="00CD5458">
          <w:headerReference w:type="default" r:id="rId35"/>
          <w:footerReference w:type="default" r:id="rId36"/>
          <w:pgSz w:w="16838" w:h="11906" w:orient="landscape" w:code="9"/>
          <w:pgMar w:top="1440" w:right="1440" w:bottom="1440" w:left="1440" w:header="709" w:footer="709" w:gutter="0"/>
          <w:lnNumType w:countBy="1" w:restart="continuous"/>
          <w:cols w:space="708"/>
          <w:docGrid w:linePitch="360"/>
        </w:sectPr>
      </w:pPr>
    </w:p>
    <w:p w14:paraId="69B3869B" w14:textId="77777777" w:rsidR="001D0117" w:rsidRPr="00FF0428" w:rsidRDefault="001D0117" w:rsidP="001D0117">
      <w:pPr>
        <w:pStyle w:val="Heading2"/>
      </w:pPr>
      <w:bookmarkStart w:id="6140" w:name="_Toc391819790"/>
      <w:bookmarkStart w:id="6141" w:name="_Toc391821227"/>
      <w:bookmarkStart w:id="6142" w:name="_Toc391822663"/>
      <w:bookmarkStart w:id="6143" w:name="_Toc391824100"/>
      <w:bookmarkStart w:id="6144" w:name="_Toc391993680"/>
      <w:bookmarkStart w:id="6145" w:name="_Toc391997050"/>
      <w:bookmarkStart w:id="6146" w:name="_Toc391998492"/>
      <w:bookmarkStart w:id="6147" w:name="_Toc392083609"/>
      <w:bookmarkStart w:id="6148" w:name="_Toc392142779"/>
      <w:bookmarkStart w:id="6149" w:name="_Toc392327920"/>
      <w:bookmarkStart w:id="6150" w:name="_Toc392338934"/>
      <w:bookmarkStart w:id="6151" w:name="_Toc392419807"/>
      <w:bookmarkStart w:id="6152" w:name="_Toc392602568"/>
      <w:bookmarkStart w:id="6153" w:name="_Toc391819792"/>
      <w:bookmarkStart w:id="6154" w:name="_Toc391821229"/>
      <w:bookmarkStart w:id="6155" w:name="_Toc391822665"/>
      <w:bookmarkStart w:id="6156" w:name="_Toc391824102"/>
      <w:bookmarkStart w:id="6157" w:name="_Toc391993682"/>
      <w:bookmarkStart w:id="6158" w:name="_Toc391997052"/>
      <w:bookmarkStart w:id="6159" w:name="_Toc391998494"/>
      <w:bookmarkStart w:id="6160" w:name="_Toc392083611"/>
      <w:bookmarkStart w:id="6161" w:name="_Toc392142781"/>
      <w:bookmarkStart w:id="6162" w:name="_Toc392327922"/>
      <w:bookmarkStart w:id="6163" w:name="_Toc392338936"/>
      <w:bookmarkStart w:id="6164" w:name="_Toc392419809"/>
      <w:bookmarkStart w:id="6165" w:name="_Toc392602570"/>
      <w:bookmarkStart w:id="6166" w:name="_Toc391819793"/>
      <w:bookmarkStart w:id="6167" w:name="_Toc391821230"/>
      <w:bookmarkStart w:id="6168" w:name="_Toc391822666"/>
      <w:bookmarkStart w:id="6169" w:name="_Toc391824103"/>
      <w:bookmarkStart w:id="6170" w:name="_Toc391993683"/>
      <w:bookmarkStart w:id="6171" w:name="_Toc391997053"/>
      <w:bookmarkStart w:id="6172" w:name="_Toc391998495"/>
      <w:bookmarkStart w:id="6173" w:name="_Toc392083612"/>
      <w:bookmarkStart w:id="6174" w:name="_Toc392142782"/>
      <w:bookmarkStart w:id="6175" w:name="_Toc392327923"/>
      <w:bookmarkStart w:id="6176" w:name="_Toc392338937"/>
      <w:bookmarkStart w:id="6177" w:name="_Toc392419810"/>
      <w:bookmarkStart w:id="6178" w:name="_Toc392602571"/>
      <w:bookmarkStart w:id="6179" w:name="_Ref383767532"/>
      <w:bookmarkStart w:id="6180" w:name="_Ref387751517"/>
      <w:bookmarkStart w:id="6181" w:name="_Toc459132505"/>
      <w:bookmarkStart w:id="6182" w:name="_Toc76628327"/>
      <w:bookmarkStart w:id="6183" w:name="_Ref383677358"/>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r w:rsidRPr="00FF0428">
        <w:lastRenderedPageBreak/>
        <w:t>CS02c Issue Security Credentials</w:t>
      </w:r>
      <w:bookmarkEnd w:id="6179"/>
      <w:bookmarkEnd w:id="6180"/>
      <w:bookmarkEnd w:id="6181"/>
      <w:bookmarkEnd w:id="6182"/>
      <w:r w:rsidRPr="00FF0428">
        <w:t xml:space="preserve"> </w:t>
      </w:r>
    </w:p>
    <w:p w14:paraId="273FD5DB" w14:textId="77777777" w:rsidR="001D0117" w:rsidRDefault="001D0117" w:rsidP="001D0117">
      <w:pPr>
        <w:pStyle w:val="Heading3"/>
      </w:pPr>
      <w:r>
        <w:t>Description</w:t>
      </w:r>
    </w:p>
    <w:p w14:paraId="56FBFB76"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1BEAD3F5" w14:textId="77777777" w:rsidR="001D0117" w:rsidRDefault="001D0117" w:rsidP="001D0117">
      <w:pPr>
        <w:pStyle w:val="Heading3"/>
      </w:pPr>
      <w:bookmarkStart w:id="6184" w:name="_Ref385340999"/>
      <w:r>
        <w:t>Use Case Cross References</w:t>
      </w:r>
      <w:bookmarkEnd w:id="6184"/>
    </w:p>
    <w:tbl>
      <w:tblPr>
        <w:tblStyle w:val="TableGrid"/>
        <w:tblW w:w="0" w:type="auto"/>
        <w:tblLook w:val="04A0" w:firstRow="1" w:lastRow="0" w:firstColumn="1" w:lastColumn="0" w:noHBand="0" w:noVBand="1"/>
      </w:tblPr>
      <w:tblGrid>
        <w:gridCol w:w="4510"/>
        <w:gridCol w:w="4506"/>
      </w:tblGrid>
      <w:tr w:rsidR="001D0117" w:rsidRPr="00027E40" w14:paraId="02D9569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D21BA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97C5BC5"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9A1A2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DB4694"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52F7B4E" w14:textId="77777777" w:rsidR="001D0117" w:rsidRPr="00DF16ED" w:rsidRDefault="001D0117" w:rsidP="001F476A">
            <w:pPr>
              <w:pStyle w:val="Tabletext"/>
            </w:pPr>
            <w:r w:rsidRPr="00DF16ED">
              <w:t xml:space="preserve">Remote Party Message </w:t>
            </w:r>
          </w:p>
        </w:tc>
      </w:tr>
      <w:tr w:rsidR="001D0117" w:rsidRPr="00027E40" w14:paraId="6988CD9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EA3A8F"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D56B78"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60BC27C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44AC9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59F0629" w14:textId="77777777" w:rsidR="001D0117" w:rsidRPr="00DF16ED" w:rsidRDefault="001D0117" w:rsidP="001F476A">
            <w:pPr>
              <w:pStyle w:val="Tabletext"/>
            </w:pPr>
            <w:r>
              <w:t>SME.C.C</w:t>
            </w:r>
          </w:p>
        </w:tc>
      </w:tr>
      <w:tr w:rsidR="001D0117" w:rsidRPr="00027E40" w14:paraId="12144DE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D4F42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54B72BB3" w14:textId="77777777" w:rsidR="001D0117" w:rsidRPr="00DF16ED" w:rsidRDefault="001D0117" w:rsidP="001F476A">
            <w:pPr>
              <w:pStyle w:val="Tabletext"/>
            </w:pPr>
            <w:r w:rsidRPr="00DF16ED">
              <w:t xml:space="preserve">No </w:t>
            </w:r>
          </w:p>
        </w:tc>
      </w:tr>
      <w:tr w:rsidR="001D0117" w:rsidRPr="00027E40" w14:paraId="54DE9C6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FFCF1D4"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5D62F3B" w14:textId="77777777" w:rsidR="001D0117" w:rsidRPr="00DF16ED" w:rsidRDefault="001D0117" w:rsidP="001F476A">
            <w:pPr>
              <w:pStyle w:val="Tabletext"/>
            </w:pPr>
            <w:r>
              <w:t>Yes</w:t>
            </w:r>
          </w:p>
        </w:tc>
      </w:tr>
      <w:tr w:rsidR="001D0117" w:rsidRPr="00027E40" w14:paraId="3AF9152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B2347E6"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38A4801" w14:textId="77777777" w:rsidR="001D0117" w:rsidRPr="00DF16ED" w:rsidRDefault="001D0117" w:rsidP="001F476A">
            <w:pPr>
              <w:pStyle w:val="Tabletext"/>
            </w:pPr>
            <w:r w:rsidRPr="00DF16ED">
              <w:t>6.</w:t>
            </w:r>
            <w:r>
              <w:t>17</w:t>
            </w:r>
          </w:p>
        </w:tc>
      </w:tr>
      <w:tr w:rsidR="001D0117" w:rsidRPr="00027E40" w14:paraId="719811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0AE056A"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F12717A"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53AF1D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1D568ED"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327372C" w14:textId="77777777" w:rsidR="001D0117" w:rsidRPr="00DF16ED" w:rsidRDefault="001D0117" w:rsidP="001F476A">
            <w:pPr>
              <w:pStyle w:val="Tabletext"/>
            </w:pPr>
            <w:r w:rsidRPr="00DF16ED">
              <w:t>Supplier</w:t>
            </w:r>
            <w:r>
              <w:t xml:space="preserve"> (for </w:t>
            </w:r>
            <w:r w:rsidR="007F6B90">
              <w:t>D</w:t>
            </w:r>
            <w:r>
              <w:t>evices other than CHF)</w:t>
            </w:r>
          </w:p>
          <w:p w14:paraId="327C5C31" w14:textId="77777777" w:rsidR="001D0117" w:rsidRPr="00DF16ED" w:rsidRDefault="001D0117" w:rsidP="001F476A">
            <w:pPr>
              <w:pStyle w:val="Tabletext"/>
            </w:pPr>
            <w:r w:rsidRPr="00DF16ED">
              <w:t>WAN Provider</w:t>
            </w:r>
            <w:r>
              <w:t xml:space="preserve"> (for CHF </w:t>
            </w:r>
            <w:r w:rsidR="007F6B90">
              <w:t>D</w:t>
            </w:r>
            <w:r>
              <w:t>evices only)</w:t>
            </w:r>
          </w:p>
          <w:p w14:paraId="67E98908" w14:textId="77777777" w:rsidR="001D0117" w:rsidRPr="00DF16ED" w:rsidRDefault="001D0117" w:rsidP="001F476A">
            <w:pPr>
              <w:pStyle w:val="Tabletext"/>
            </w:pPr>
          </w:p>
        </w:tc>
      </w:tr>
      <w:tr w:rsidR="001D0117" w:rsidRPr="00027E40" w14:paraId="3C33A3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15BA6B5"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417480A" w14:textId="77777777" w:rsidR="001D0117" w:rsidRPr="00DF16ED" w:rsidRDefault="001D0117" w:rsidP="001F476A">
            <w:pPr>
              <w:pStyle w:val="Tabletext"/>
              <w:rPr>
                <w:strike/>
              </w:rPr>
            </w:pPr>
            <w:r>
              <w:t>None</w:t>
            </w:r>
          </w:p>
        </w:tc>
      </w:tr>
      <w:tr w:rsidR="001D0117" w:rsidRPr="00027E40" w14:paraId="6BE8F60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4057690"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0A242CA" w14:textId="77777777" w:rsidR="001D0117" w:rsidRPr="00DF16ED" w:rsidRDefault="001D0117" w:rsidP="001F476A">
            <w:pPr>
              <w:pStyle w:val="Tabletext"/>
            </w:pPr>
            <w:r>
              <w:t>None</w:t>
            </w:r>
          </w:p>
        </w:tc>
      </w:tr>
      <w:tr w:rsidR="001D0117" w:rsidRPr="00027E40" w14:paraId="7709AE7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3326E29"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0B9128F" w14:textId="77777777" w:rsidR="001D0117" w:rsidRPr="00DF16ED" w:rsidRDefault="001D0117" w:rsidP="001F476A">
            <w:pPr>
              <w:pStyle w:val="Tabletext"/>
            </w:pPr>
            <w:r w:rsidRPr="00DF16ED">
              <w:t>ASN.1</w:t>
            </w:r>
          </w:p>
        </w:tc>
      </w:tr>
    </w:tbl>
    <w:p w14:paraId="497820F8"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081D4D">
        <w:rPr>
          <w:lang w:eastAsia="en-GB"/>
        </w:rPr>
        <w:t>13.4.2</w:t>
      </w:r>
      <w:r w:rsidR="00FC42A8">
        <w:rPr>
          <w:lang w:eastAsia="en-GB"/>
        </w:rPr>
        <w:fldChar w:fldCharType="end"/>
      </w:r>
      <w:r>
        <w:rPr>
          <w:lang w:eastAsia="en-GB"/>
        </w:rPr>
        <w:t>:  Use Case Cross References for Issue Security Credential Details Command and Response</w:t>
      </w:r>
    </w:p>
    <w:p w14:paraId="2095940D" w14:textId="77777777" w:rsidR="00F82239" w:rsidRPr="00872E38" w:rsidRDefault="00F82239">
      <w:pPr>
        <w:pStyle w:val="Heading3"/>
      </w:pPr>
      <w:r>
        <w:t>Construction of Commands</w:t>
      </w:r>
    </w:p>
    <w:p w14:paraId="255D74EA"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081D4D">
        <w:t>13.4.7</w:t>
      </w:r>
      <w:r>
        <w:fldChar w:fldCharType="end"/>
      </w:r>
      <w:r>
        <w:t xml:space="preserve"> and Cryptographic Protection I and Cryptographic Protection II shall be applied as required for a Command of Message Category SME.C.C.</w:t>
      </w:r>
    </w:p>
    <w:p w14:paraId="0D5B05B6" w14:textId="77777777" w:rsidR="00A31911" w:rsidRPr="00A31911" w:rsidRDefault="00A31911">
      <w:pPr>
        <w:pStyle w:val="Heading3"/>
      </w:pPr>
      <w:bookmarkStart w:id="6185" w:name="_Ref387683403"/>
      <w:bookmarkEnd w:id="6183"/>
      <w:r>
        <w:t>Device processing of Commands and Response handling</w:t>
      </w:r>
      <w:bookmarkEnd w:id="6185"/>
    </w:p>
    <w:p w14:paraId="77F6BC47"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081D4D">
        <w:t>13.4.4</w:t>
      </w:r>
      <w:r w:rsidR="00E76180">
        <w:fldChar w:fldCharType="end"/>
      </w:r>
      <w:r>
        <w:t xml:space="preserve">. </w:t>
      </w:r>
    </w:p>
    <w:p w14:paraId="4FA1F397" w14:textId="77777777" w:rsidR="001D0117" w:rsidRDefault="001D0117" w:rsidP="001D0117">
      <w:r>
        <w:t>In processing an Issue Security Credentials Command, the Device shall:</w:t>
      </w:r>
    </w:p>
    <w:p w14:paraId="130AD52E"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21A0F9B7" w14:textId="77777777" w:rsidR="001D0117" w:rsidRDefault="00FC42A8"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37989734" w14:textId="77777777" w:rsidR="001D0117" w:rsidRDefault="001D0117" w:rsidP="00F413B3">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73ED88CB"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081D4D">
        <w:t>6</w:t>
      </w:r>
      <w:r w:rsidR="001D0117">
        <w:fldChar w:fldCharType="end"/>
      </w:r>
      <w:r>
        <w:t>;</w:t>
      </w:r>
    </w:p>
    <w:p w14:paraId="7AA5CAF4" w14:textId="77777777" w:rsidR="001D0117" w:rsidRDefault="00BF72B9" w:rsidP="00DC0011">
      <w:pPr>
        <w:pStyle w:val="Numbullet"/>
        <w:numPr>
          <w:ilvl w:val="0"/>
          <w:numId w:val="43"/>
        </w:numPr>
        <w:ind w:left="426" w:hanging="426"/>
      </w:pPr>
      <w:bookmarkStart w:id="6186"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6186"/>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081D4D">
        <w:rPr>
          <w:rFonts w:cs="Courier New"/>
        </w:rPr>
        <w:t>6</w:t>
      </w:r>
      <w:r w:rsidR="001D0117" w:rsidRPr="003545DD">
        <w:rPr>
          <w:rFonts w:cs="Courier New"/>
        </w:rPr>
        <w:fldChar w:fldCharType="end"/>
      </w:r>
      <w:r>
        <w:rPr>
          <w:rFonts w:cs="Courier New"/>
        </w:rPr>
        <w:t>;</w:t>
      </w:r>
    </w:p>
    <w:p w14:paraId="4567F28B"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081D4D">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7"/>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40CCE8C7" w14:textId="77777777" w:rsidR="001D0117" w:rsidRDefault="004766ED" w:rsidP="00044AD1">
      <w:pPr>
        <w:pStyle w:val="Listsub-bullet"/>
      </w:pPr>
      <w:r>
        <w:t>c</w:t>
      </w:r>
      <w:r w:rsidR="001D0117">
        <w:t>omplies with the requirements of IETF RFC2986 and IETF RFC</w:t>
      </w:r>
      <w:r w:rsidR="00B40A08">
        <w:t xml:space="preserve"> </w:t>
      </w:r>
      <w:r w:rsidR="001D0117">
        <w:t>5912;</w:t>
      </w:r>
    </w:p>
    <w:p w14:paraId="100AE2E7" w14:textId="77777777" w:rsidR="001D0117" w:rsidRDefault="004766ED" w:rsidP="00F413B3">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8"/>
      </w:r>
      <w:r w:rsidR="001D0117">
        <w:t>;</w:t>
      </w:r>
    </w:p>
    <w:p w14:paraId="40C632B8" w14:textId="77777777" w:rsidR="001D0117" w:rsidRDefault="004766ED" w:rsidP="00860AC2">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0E9481A2" w14:textId="77777777" w:rsidR="001D0117" w:rsidRDefault="004766ED" w:rsidP="000C7F72">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723DCD95" w14:textId="77777777" w:rsidR="001D0117" w:rsidRPr="008A74A9" w:rsidRDefault="00A91C12" w:rsidP="00F75CC3">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4804D400" w14:textId="77777777" w:rsidR="001D0117" w:rsidRDefault="00A91C12" w:rsidP="00543984">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7C45DC0A"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r w:rsidR="00AB0ED7">
        <w:t xml:space="preserve"> and</w:t>
      </w:r>
    </w:p>
    <w:p w14:paraId="1F1755E2" w14:textId="77777777" w:rsidR="00EF00ED" w:rsidRPr="00872E38" w:rsidRDefault="00BF72B9" w:rsidP="00DC0011">
      <w:pPr>
        <w:pStyle w:val="Numbullet"/>
        <w:numPr>
          <w:ilvl w:val="0"/>
          <w:numId w:val="43"/>
        </w:numPr>
        <w:ind w:left="426" w:hanging="426"/>
      </w:pPr>
      <w:bookmarkStart w:id="6187"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081D4D">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6187"/>
      <w:r w:rsidR="00EF00ED" w:rsidRPr="00872E38">
        <w:t xml:space="preserve"> </w:t>
      </w:r>
    </w:p>
    <w:p w14:paraId="5D468874" w14:textId="77777777" w:rsidR="00A31911" w:rsidRDefault="00A31911" w:rsidP="00872E38">
      <w:pPr>
        <w:pStyle w:val="Heading3"/>
      </w:pPr>
      <w:r>
        <w:t>Response Processing</w:t>
      </w:r>
    </w:p>
    <w:p w14:paraId="75EDC3AC"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081D4D">
        <w:t>13.4.6</w:t>
      </w:r>
      <w:r w:rsidR="00783883">
        <w:rPr>
          <w:b/>
        </w:rPr>
        <w:fldChar w:fldCharType="end"/>
      </w:r>
      <w:r>
        <w:t>.</w:t>
      </w:r>
    </w:p>
    <w:p w14:paraId="446C9483" w14:textId="77777777" w:rsidR="001F476A" w:rsidRDefault="001F476A" w:rsidP="00872E38">
      <w:pPr>
        <w:pStyle w:val="Numbullet"/>
        <w:sectPr w:rsidR="001F476A" w:rsidSect="00CD5458">
          <w:headerReference w:type="default" r:id="rId37"/>
          <w:footerReference w:type="default" r:id="rId38"/>
          <w:pgSz w:w="11906" w:h="16838" w:code="9"/>
          <w:pgMar w:top="1440" w:right="1440" w:bottom="1440" w:left="1440" w:header="709" w:footer="709" w:gutter="0"/>
          <w:lnNumType w:countBy="1" w:restart="continuous"/>
          <w:cols w:space="708"/>
          <w:docGrid w:linePitch="360"/>
        </w:sectPr>
      </w:pPr>
    </w:p>
    <w:p w14:paraId="148A3BD6" w14:textId="77777777" w:rsidR="00A31911" w:rsidRPr="00A31911" w:rsidRDefault="00A31911">
      <w:pPr>
        <w:pStyle w:val="Heading3"/>
      </w:pPr>
      <w:bookmarkStart w:id="6190" w:name="_Ref387738445"/>
      <w:r>
        <w:lastRenderedPageBreak/>
        <w:t>Issue Security Credentials Command and Response payloads – structure definition</w:t>
      </w:r>
      <w:bookmarkEnd w:id="6190"/>
    </w:p>
    <w:p w14:paraId="162636D8"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081D4D">
        <w:t>13.4.6</w:t>
      </w:r>
      <w:r w:rsidR="00A8551A">
        <w:fldChar w:fldCharType="end"/>
      </w:r>
      <w:r>
        <w:t xml:space="preserve"> which specifies the structure in ASN.1 notation.</w:t>
      </w:r>
    </w:p>
    <w:p w14:paraId="5312B57D"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0FC95F05" w14:textId="77777777" w:rsidR="001D0117" w:rsidRDefault="001D0117" w:rsidP="001D0117">
      <w:pPr>
        <w:pStyle w:val="Code"/>
        <w:tabs>
          <w:tab w:val="clear" w:pos="4962"/>
          <w:tab w:val="left" w:pos="567"/>
          <w:tab w:val="left" w:pos="5387"/>
        </w:tabs>
      </w:pPr>
    </w:p>
    <w:p w14:paraId="3B4EF7CB" w14:textId="77777777" w:rsidR="001D0117" w:rsidRDefault="001D0117" w:rsidP="001D0117">
      <w:pPr>
        <w:pStyle w:val="Code"/>
        <w:tabs>
          <w:tab w:val="clear" w:pos="4962"/>
          <w:tab w:val="left" w:pos="567"/>
          <w:tab w:val="left" w:pos="5387"/>
        </w:tabs>
      </w:pPr>
      <w:r>
        <w:t xml:space="preserve">CommandPayload ::= </w:t>
      </w:r>
      <w:r>
        <w:tab/>
        <w:t>SEQUENCE</w:t>
      </w:r>
    </w:p>
    <w:p w14:paraId="5F84EA54" w14:textId="77777777" w:rsidR="001D0117" w:rsidRDefault="001D0117" w:rsidP="00756658">
      <w:pPr>
        <w:pStyle w:val="Code"/>
        <w:tabs>
          <w:tab w:val="clear" w:pos="4962"/>
          <w:tab w:val="left" w:pos="990"/>
        </w:tabs>
      </w:pPr>
      <w:r>
        <w:t>{</w:t>
      </w:r>
      <w:r w:rsidR="00B545FD">
        <w:tab/>
      </w:r>
    </w:p>
    <w:p w14:paraId="091E9294"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74E9E71E" w14:textId="77777777" w:rsidR="001D0117" w:rsidRDefault="001D0117" w:rsidP="001D0117">
      <w:pPr>
        <w:pStyle w:val="Code"/>
        <w:tabs>
          <w:tab w:val="clear" w:pos="4962"/>
          <w:tab w:val="left" w:pos="567"/>
          <w:tab w:val="left" w:pos="5387"/>
        </w:tabs>
      </w:pPr>
      <w:r>
        <w:tab/>
        <w:t>keyUsage</w:t>
      </w:r>
      <w:r>
        <w:tab/>
        <w:t>KeyUsage</w:t>
      </w:r>
    </w:p>
    <w:p w14:paraId="4C54624F" w14:textId="77777777" w:rsidR="001D0117" w:rsidRDefault="001D0117" w:rsidP="001D0117">
      <w:pPr>
        <w:pStyle w:val="Code"/>
        <w:tabs>
          <w:tab w:val="clear" w:pos="4962"/>
          <w:tab w:val="left" w:pos="567"/>
          <w:tab w:val="left" w:pos="5387"/>
        </w:tabs>
      </w:pPr>
    </w:p>
    <w:p w14:paraId="5C4C46A4" w14:textId="77777777" w:rsidR="001D0117" w:rsidRDefault="001D0117" w:rsidP="001D0117">
      <w:pPr>
        <w:pStyle w:val="Code"/>
        <w:tabs>
          <w:tab w:val="clear" w:pos="4962"/>
          <w:tab w:val="left" w:pos="567"/>
          <w:tab w:val="left" w:pos="5387"/>
        </w:tabs>
      </w:pPr>
      <w:r>
        <w:t>}</w:t>
      </w:r>
    </w:p>
    <w:p w14:paraId="753EE887" w14:textId="77777777" w:rsidR="001D0117" w:rsidRDefault="001D0117" w:rsidP="001D0117">
      <w:pPr>
        <w:pStyle w:val="Code"/>
        <w:tabs>
          <w:tab w:val="clear" w:pos="4962"/>
          <w:tab w:val="left" w:pos="567"/>
          <w:tab w:val="left" w:pos="5387"/>
        </w:tabs>
      </w:pPr>
    </w:p>
    <w:p w14:paraId="096B72EA" w14:textId="77777777" w:rsidR="001D0117" w:rsidRDefault="001D0117" w:rsidP="001D0117">
      <w:pPr>
        <w:pStyle w:val="Code"/>
        <w:tabs>
          <w:tab w:val="clear" w:pos="4962"/>
          <w:tab w:val="left" w:pos="567"/>
          <w:tab w:val="left" w:pos="5387"/>
        </w:tabs>
      </w:pPr>
      <w:r>
        <w:t xml:space="preserve">ResponsePayload ::= </w:t>
      </w:r>
      <w:r>
        <w:tab/>
        <w:t>CHOICE</w:t>
      </w:r>
    </w:p>
    <w:p w14:paraId="7A2435D3" w14:textId="77777777" w:rsidR="001D0117" w:rsidRDefault="001D0117" w:rsidP="001D0117">
      <w:pPr>
        <w:pStyle w:val="Code"/>
        <w:tabs>
          <w:tab w:val="clear" w:pos="4962"/>
          <w:tab w:val="left" w:pos="567"/>
          <w:tab w:val="left" w:pos="5387"/>
        </w:tabs>
      </w:pPr>
    </w:p>
    <w:p w14:paraId="5A31D00B" w14:textId="77777777" w:rsidR="001D0117" w:rsidRDefault="001D0117" w:rsidP="001D0117">
      <w:pPr>
        <w:pStyle w:val="Code"/>
        <w:tabs>
          <w:tab w:val="clear" w:pos="4962"/>
          <w:tab w:val="left" w:pos="567"/>
          <w:tab w:val="left" w:pos="5387"/>
        </w:tabs>
      </w:pPr>
      <w:r>
        <w:t>{</w:t>
      </w:r>
    </w:p>
    <w:p w14:paraId="44072185"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609DB7E4"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1DA49819"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4E6BAAA2" w14:textId="77777777" w:rsidR="001D0117" w:rsidRDefault="001D0117" w:rsidP="001D0117">
      <w:pPr>
        <w:pStyle w:val="Code"/>
        <w:tabs>
          <w:tab w:val="clear" w:pos="4962"/>
          <w:tab w:val="left" w:pos="567"/>
          <w:tab w:val="left" w:pos="5387"/>
        </w:tabs>
      </w:pPr>
    </w:p>
    <w:p w14:paraId="137DE17F"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F40740A" w14:textId="77777777" w:rsidR="001D0117" w:rsidRDefault="001D0117" w:rsidP="001D0117">
      <w:pPr>
        <w:pStyle w:val="Code"/>
        <w:tabs>
          <w:tab w:val="clear" w:pos="4962"/>
          <w:tab w:val="left" w:pos="567"/>
          <w:tab w:val="left" w:pos="5387"/>
        </w:tabs>
      </w:pPr>
    </w:p>
    <w:p w14:paraId="46B09899"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7FDAEDCF" w14:textId="77777777" w:rsidR="001D0117" w:rsidRDefault="001D0117" w:rsidP="001D0117">
      <w:pPr>
        <w:pStyle w:val="Code"/>
        <w:tabs>
          <w:tab w:val="clear" w:pos="4962"/>
          <w:tab w:val="left" w:pos="567"/>
          <w:tab w:val="left" w:pos="5387"/>
        </w:tabs>
      </w:pPr>
      <w:r>
        <w:t>}</w:t>
      </w:r>
    </w:p>
    <w:p w14:paraId="0CE2224D" w14:textId="77777777" w:rsidR="001D0117" w:rsidRDefault="001D0117" w:rsidP="001D0117">
      <w:pPr>
        <w:pStyle w:val="Code"/>
        <w:tabs>
          <w:tab w:val="clear" w:pos="4962"/>
          <w:tab w:val="left" w:pos="567"/>
          <w:tab w:val="left" w:pos="5387"/>
        </w:tabs>
      </w:pPr>
    </w:p>
    <w:p w14:paraId="5A4AA070" w14:textId="77777777" w:rsidR="001D0117" w:rsidRDefault="001D0117" w:rsidP="001D0117">
      <w:pPr>
        <w:pStyle w:val="Code"/>
      </w:pPr>
      <w:r>
        <w:t>-- KeyUsage is only repeated here for ease of reference. It is defined in IETF RFC 5912</w:t>
      </w:r>
    </w:p>
    <w:p w14:paraId="7BF9D8ED" w14:textId="77777777" w:rsidR="001D0117" w:rsidRDefault="001D0117" w:rsidP="001D0117">
      <w:pPr>
        <w:pStyle w:val="Code"/>
      </w:pPr>
    </w:p>
    <w:p w14:paraId="3B04000C" w14:textId="77777777" w:rsidR="001D0117" w:rsidRDefault="001D0117" w:rsidP="001D0117">
      <w:pPr>
        <w:pStyle w:val="Code"/>
      </w:pPr>
      <w:r>
        <w:t xml:space="preserve">KeyUsage ::= </w:t>
      </w:r>
      <w:r>
        <w:tab/>
        <w:t xml:space="preserve">BIT STRING </w:t>
      </w:r>
    </w:p>
    <w:p w14:paraId="2382A141" w14:textId="77777777" w:rsidR="001D0117" w:rsidRDefault="001D0117" w:rsidP="001D0117">
      <w:pPr>
        <w:pStyle w:val="Code"/>
      </w:pPr>
      <w:r>
        <w:t>{</w:t>
      </w:r>
    </w:p>
    <w:p w14:paraId="65710CBC" w14:textId="77777777" w:rsidR="001D0117" w:rsidRDefault="001D0117" w:rsidP="001D0117">
      <w:pPr>
        <w:pStyle w:val="Code"/>
      </w:pPr>
      <w:r>
        <w:t>-- Define valid uses of Public Keys held by Devices in their Trust Anchor Cells.</w:t>
      </w:r>
    </w:p>
    <w:p w14:paraId="3D026522" w14:textId="77777777" w:rsidR="001D0117" w:rsidRDefault="001D0117" w:rsidP="001D0117">
      <w:pPr>
        <w:pStyle w:val="Code"/>
      </w:pPr>
      <w:r>
        <w:tab/>
      </w:r>
    </w:p>
    <w:p w14:paraId="1FEEA537" w14:textId="77777777" w:rsidR="001D0117" w:rsidRDefault="001D0117" w:rsidP="001D0117">
      <w:pPr>
        <w:pStyle w:val="Code"/>
      </w:pPr>
      <w:r>
        <w:t>digitalSignature</w:t>
      </w:r>
      <w:r>
        <w:tab/>
        <w:t>(0),</w:t>
      </w:r>
    </w:p>
    <w:p w14:paraId="2144FCFC" w14:textId="77777777" w:rsidR="001D0117" w:rsidRDefault="001D0117" w:rsidP="001D0117">
      <w:pPr>
        <w:pStyle w:val="Code"/>
      </w:pPr>
      <w:r>
        <w:t>contentCommitment</w:t>
      </w:r>
      <w:r>
        <w:tab/>
        <w:t xml:space="preserve">(1), </w:t>
      </w:r>
      <w:r>
        <w:tab/>
        <w:t>-- not valid for GBCS compliant transactions</w:t>
      </w:r>
    </w:p>
    <w:p w14:paraId="6EAA0664" w14:textId="77777777" w:rsidR="001D0117" w:rsidRDefault="001D0117" w:rsidP="001D0117">
      <w:pPr>
        <w:pStyle w:val="Code"/>
      </w:pPr>
      <w:r>
        <w:t xml:space="preserve">keyEncipherment      </w:t>
      </w:r>
      <w:r>
        <w:tab/>
        <w:t>(2),</w:t>
      </w:r>
      <w:r>
        <w:tab/>
        <w:t>-- not valid for GBCS compliant transactions</w:t>
      </w:r>
    </w:p>
    <w:p w14:paraId="0BC42909" w14:textId="77777777" w:rsidR="001D0117" w:rsidRDefault="001D0117" w:rsidP="001D0117">
      <w:pPr>
        <w:pStyle w:val="Code"/>
      </w:pPr>
      <w:r>
        <w:t xml:space="preserve">dataEncipherment      </w:t>
      </w:r>
      <w:r>
        <w:tab/>
        <w:t xml:space="preserve">(3), </w:t>
      </w:r>
      <w:r>
        <w:tab/>
        <w:t>-- not valid for GBCS compliant transactions</w:t>
      </w:r>
    </w:p>
    <w:p w14:paraId="7F66F7BC" w14:textId="77777777" w:rsidR="001D0117" w:rsidRDefault="001D0117" w:rsidP="001D0117">
      <w:pPr>
        <w:pStyle w:val="Code"/>
      </w:pPr>
      <w:r>
        <w:t xml:space="preserve">keyAgreement          </w:t>
      </w:r>
      <w:r>
        <w:tab/>
        <w:t>(4),</w:t>
      </w:r>
    </w:p>
    <w:p w14:paraId="2C3AF3B7" w14:textId="77777777" w:rsidR="001D0117" w:rsidRDefault="001D0117" w:rsidP="001D0117">
      <w:pPr>
        <w:pStyle w:val="Code"/>
      </w:pPr>
      <w:r>
        <w:t xml:space="preserve">keyCertSign           </w:t>
      </w:r>
      <w:r>
        <w:tab/>
        <w:t>(5),</w:t>
      </w:r>
      <w:r>
        <w:tab/>
        <w:t>-- not valid for this Use Case</w:t>
      </w:r>
    </w:p>
    <w:p w14:paraId="6CA4763D" w14:textId="77777777" w:rsidR="001D0117" w:rsidRDefault="001D0117" w:rsidP="001D0117">
      <w:pPr>
        <w:pStyle w:val="Code"/>
      </w:pPr>
      <w:r>
        <w:t xml:space="preserve">cRLSign               </w:t>
      </w:r>
      <w:r>
        <w:tab/>
        <w:t xml:space="preserve">(6),   </w:t>
      </w:r>
      <w:r>
        <w:tab/>
        <w:t>-- not valid for this Use Case</w:t>
      </w:r>
    </w:p>
    <w:p w14:paraId="7C58FC4A" w14:textId="77777777" w:rsidR="001D0117" w:rsidRDefault="001D0117" w:rsidP="001D0117">
      <w:pPr>
        <w:pStyle w:val="Code"/>
      </w:pPr>
      <w:r>
        <w:t xml:space="preserve">encipherOnly         </w:t>
      </w:r>
      <w:r>
        <w:tab/>
        <w:t xml:space="preserve">(7), </w:t>
      </w:r>
      <w:r>
        <w:tab/>
        <w:t>-- not valid for GBCS compliant transactions</w:t>
      </w:r>
    </w:p>
    <w:p w14:paraId="7CD3A614" w14:textId="77777777" w:rsidR="001D0117" w:rsidRDefault="001D0117" w:rsidP="001D0117">
      <w:pPr>
        <w:pStyle w:val="Code"/>
      </w:pPr>
      <w:r>
        <w:t xml:space="preserve">decipherOnly         </w:t>
      </w:r>
      <w:r>
        <w:tab/>
        <w:t xml:space="preserve">(8)  </w:t>
      </w:r>
      <w:r>
        <w:tab/>
        <w:t>-- not valid for GBCS compliant transactions</w:t>
      </w:r>
    </w:p>
    <w:p w14:paraId="5E974F90" w14:textId="77777777" w:rsidR="001D0117" w:rsidRDefault="001D0117" w:rsidP="001D0117">
      <w:pPr>
        <w:pStyle w:val="Code"/>
      </w:pPr>
      <w:r>
        <w:t>}</w:t>
      </w:r>
    </w:p>
    <w:p w14:paraId="6DD442B8" w14:textId="77777777" w:rsidR="001D0117" w:rsidRDefault="001D0117" w:rsidP="001D0117">
      <w:pPr>
        <w:pStyle w:val="Code"/>
        <w:tabs>
          <w:tab w:val="clear" w:pos="4962"/>
          <w:tab w:val="left" w:pos="567"/>
          <w:tab w:val="left" w:pos="5387"/>
        </w:tabs>
      </w:pPr>
    </w:p>
    <w:p w14:paraId="03106CE8"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282EAEAA" w14:textId="77777777" w:rsidR="001D0117" w:rsidRDefault="001D0117" w:rsidP="001D0117">
      <w:pPr>
        <w:pStyle w:val="Code"/>
        <w:tabs>
          <w:tab w:val="clear" w:pos="4962"/>
          <w:tab w:val="left" w:pos="567"/>
          <w:tab w:val="left" w:pos="5387"/>
          <w:tab w:val="left" w:pos="5812"/>
        </w:tabs>
      </w:pPr>
      <w:r>
        <w:t>{</w:t>
      </w:r>
    </w:p>
    <w:p w14:paraId="21EF73F2"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7A3FE0A1"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7F9978E5"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3DBFE57F" w14:textId="77777777" w:rsidR="001D0117" w:rsidRDefault="001D0117" w:rsidP="001D0117">
      <w:pPr>
        <w:pStyle w:val="Code"/>
        <w:tabs>
          <w:tab w:val="clear" w:pos="4962"/>
          <w:tab w:val="left" w:pos="567"/>
          <w:tab w:val="left" w:pos="5387"/>
          <w:tab w:val="left" w:pos="5812"/>
        </w:tabs>
      </w:pPr>
      <w:r>
        <w:t>}</w:t>
      </w:r>
    </w:p>
    <w:p w14:paraId="05D4202B" w14:textId="77777777" w:rsidR="001D0117" w:rsidRDefault="001D0117" w:rsidP="001D0117">
      <w:pPr>
        <w:pStyle w:val="Code"/>
        <w:tabs>
          <w:tab w:val="clear" w:pos="4962"/>
          <w:tab w:val="left" w:pos="567"/>
          <w:tab w:val="left" w:pos="5387"/>
        </w:tabs>
      </w:pPr>
    </w:p>
    <w:p w14:paraId="35E2BBBB" w14:textId="77777777" w:rsidR="001D0117" w:rsidRDefault="001D0117" w:rsidP="001D0117">
      <w:pPr>
        <w:pStyle w:val="Code"/>
        <w:tabs>
          <w:tab w:val="clear" w:pos="4962"/>
          <w:tab w:val="left" w:pos="567"/>
          <w:tab w:val="left" w:pos="5387"/>
        </w:tabs>
      </w:pPr>
    </w:p>
    <w:p w14:paraId="5648D1EB" w14:textId="77777777" w:rsidR="001D0117" w:rsidRDefault="001D0117" w:rsidP="001D0117">
      <w:pPr>
        <w:pStyle w:val="Code"/>
        <w:tabs>
          <w:tab w:val="clear" w:pos="4962"/>
          <w:tab w:val="left" w:pos="567"/>
          <w:tab w:val="left" w:pos="5387"/>
        </w:tabs>
      </w:pPr>
      <w:r>
        <w:t>END</w:t>
      </w:r>
    </w:p>
    <w:p w14:paraId="42AA0E2C" w14:textId="77777777" w:rsidR="001D0117" w:rsidRPr="00872E38" w:rsidRDefault="001D0117" w:rsidP="002F2BCF">
      <w:pPr>
        <w:pStyle w:val="Heading3"/>
        <w:rPr>
          <w:rStyle w:val="CNFontChar"/>
          <w:rFonts w:ascii="Arial Bold" w:hAnsi="Arial Bold" w:cs="Arial"/>
        </w:rPr>
      </w:pPr>
      <w:bookmarkStart w:id="6191" w:name="_Ref383526604"/>
      <w:bookmarkStart w:id="6192"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6191"/>
      <w:r w:rsidRPr="00872E38">
        <w:rPr>
          <w:rStyle w:val="CNFontChar"/>
        </w:rPr>
        <w:t>ResponsePayload</w:t>
      </w:r>
      <w:bookmarkEnd w:id="6192"/>
      <w:r w:rsidRPr="00872E38">
        <w:rPr>
          <w:rStyle w:val="CNFontChar"/>
          <w:rFonts w:ascii="Arial Bold" w:hAnsi="Arial Bold" w:cs="Arial"/>
        </w:rPr>
        <w:t xml:space="preserve"> </w:t>
      </w:r>
    </w:p>
    <w:p w14:paraId="10EE73BF"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7C5F927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DB1DF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1A1DD8"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F7C46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35A012"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4A9C6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F03AFF2"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79826752"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1AC2A64F"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3872DF5E"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9EFFB9B"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769436B5" w14:textId="77777777" w:rsidR="001D0117" w:rsidRPr="00872E38" w:rsidRDefault="001D0117">
            <w:pPr>
              <w:pStyle w:val="Tabletext"/>
            </w:pPr>
          </w:p>
        </w:tc>
      </w:tr>
      <w:tr w:rsidR="001D0117" w:rsidRPr="00027E40" w14:paraId="43365D16"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B81A9DC"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785E39AE"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51D7C378"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5D72A4CA"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1228BD31"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3FEEB22E" w14:textId="77777777" w:rsidR="001D0117" w:rsidRPr="00872E38" w:rsidRDefault="001D0117" w:rsidP="00872E38">
            <w:pPr>
              <w:pStyle w:val="Tabletext"/>
              <w:rPr>
                <w:rFonts w:eastAsia="Times New Roman"/>
                <w:color w:val="00AEEF"/>
              </w:rPr>
            </w:pPr>
            <w:r w:rsidRPr="00872E38">
              <w:t>Only one or the other is valid</w:t>
            </w:r>
          </w:p>
        </w:tc>
      </w:tr>
    </w:tbl>
    <w:p w14:paraId="179DEEAF"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20DA7350"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CD83053"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867F54"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CFAD5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A4F0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F5B634"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5B9E65"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D5F1FEA"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CC2E3BA"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1BA72EE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77BF806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8ADCE81"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ED7F1AD" w14:textId="77777777" w:rsidR="001D0117" w:rsidRPr="00AB53EA" w:rsidRDefault="001D0117" w:rsidP="00AB53EA">
            <w:pPr>
              <w:pStyle w:val="Tabletext"/>
            </w:pPr>
          </w:p>
        </w:tc>
      </w:tr>
      <w:tr w:rsidR="001D0117" w:rsidRPr="00027E40" w14:paraId="5DD4F398"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55811FA" w14:textId="77777777" w:rsidR="001D0117" w:rsidRPr="00872E38" w:rsidRDefault="001D0117" w:rsidP="00872E38">
            <w:pPr>
              <w:pStyle w:val="CNFont"/>
              <w:rPr>
                <w:rFonts w:eastAsia="Times New Roman"/>
                <w:color w:val="00AEEF"/>
                <w:sz w:val="20"/>
                <w:szCs w:val="20"/>
              </w:rPr>
            </w:pPr>
            <w:r w:rsidRPr="00872E38">
              <w:rPr>
                <w:sz w:val="20"/>
                <w:szCs w:val="20"/>
              </w:rPr>
              <w:lastRenderedPageBreak/>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6EB65F9C"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657EE1ED"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081D4D">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4FAE1D7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5ADF676"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1B0ABA7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4D91E92E"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71AB772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5A080803"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081D4D">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1282EF0"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7D9D6A7A"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016914E5" w14:textId="77777777" w:rsidR="001F476A" w:rsidRDefault="001D0117" w:rsidP="00EA3ECD">
      <w:pPr>
        <w:pStyle w:val="TableHeader"/>
        <w:rPr>
          <w:lang w:eastAsia="en-GB"/>
        </w:rPr>
        <w:sectPr w:rsidR="001F476A" w:rsidSect="00CD5458">
          <w:headerReference w:type="default" r:id="rId39"/>
          <w:footerReference w:type="default" r:id="rId40"/>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37534DC4" w14:textId="77777777" w:rsidR="001D0117" w:rsidRPr="00FF0428" w:rsidRDefault="001D0117" w:rsidP="001D0117">
      <w:pPr>
        <w:pStyle w:val="Heading2"/>
      </w:pPr>
      <w:bookmarkStart w:id="6195" w:name="_Ref387751533"/>
      <w:bookmarkStart w:id="6196" w:name="_Toc459132506"/>
      <w:bookmarkStart w:id="6197" w:name="_Toc76628328"/>
      <w:r w:rsidRPr="00D54915">
        <w:lastRenderedPageBreak/>
        <w:t>CS02d Update Device Certificates on Device</w:t>
      </w:r>
      <w:bookmarkEnd w:id="6195"/>
      <w:bookmarkEnd w:id="6196"/>
      <w:bookmarkEnd w:id="6197"/>
      <w:r w:rsidRPr="00D54915">
        <w:t xml:space="preserve"> </w:t>
      </w:r>
    </w:p>
    <w:p w14:paraId="11DB2800" w14:textId="77777777" w:rsidR="001D0117" w:rsidRDefault="001D0117" w:rsidP="001D0117">
      <w:pPr>
        <w:pStyle w:val="Heading3"/>
      </w:pPr>
      <w:r>
        <w:t>Description</w:t>
      </w:r>
    </w:p>
    <w:p w14:paraId="1F9A3988"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081D4D">
        <w:t>13.5</w:t>
      </w:r>
      <w:r w:rsidR="00BF72B9">
        <w:fldChar w:fldCharType="end"/>
      </w:r>
      <w:r w:rsidR="00BF72B9">
        <w:t xml:space="preserve"> </w:t>
      </w:r>
      <w:r>
        <w:t xml:space="preserve">covers the creation, validation and processing of (i) Update Device Certificates on Device, Commands and (ii) Responses to such Commands. </w:t>
      </w:r>
    </w:p>
    <w:p w14:paraId="7A9DCC5A" w14:textId="77777777" w:rsidR="001D0117" w:rsidRDefault="001D0117" w:rsidP="001D0117">
      <w:pPr>
        <w:pStyle w:val="Heading3"/>
      </w:pPr>
      <w:bookmarkStart w:id="6198" w:name="_Ref385241054"/>
      <w:r>
        <w:t>Use Case Cross References</w:t>
      </w:r>
      <w:bookmarkEnd w:id="6198"/>
    </w:p>
    <w:tbl>
      <w:tblPr>
        <w:tblStyle w:val="TableGrid"/>
        <w:tblW w:w="0" w:type="auto"/>
        <w:tblLook w:val="04A0" w:firstRow="1" w:lastRow="0" w:firstColumn="1" w:lastColumn="0" w:noHBand="0" w:noVBand="1"/>
      </w:tblPr>
      <w:tblGrid>
        <w:gridCol w:w="4510"/>
        <w:gridCol w:w="4506"/>
      </w:tblGrid>
      <w:tr w:rsidR="001D0117" w:rsidRPr="00027E40" w14:paraId="6B19F393"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B59082"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758F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7FDDBA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DA23B46"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3C8C36C" w14:textId="77777777" w:rsidR="001D0117" w:rsidRPr="00DF16ED" w:rsidRDefault="001D0117" w:rsidP="001F476A">
            <w:pPr>
              <w:pStyle w:val="Tabletext"/>
            </w:pPr>
            <w:r w:rsidRPr="00DF16ED">
              <w:t xml:space="preserve">Remote Party Message </w:t>
            </w:r>
          </w:p>
        </w:tc>
      </w:tr>
      <w:tr w:rsidR="001D0117" w:rsidRPr="00027E40" w14:paraId="1643F80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0E07235"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D8A1B3E"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9C410F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88E4070"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44AEF1E" w14:textId="77777777" w:rsidR="001D0117" w:rsidRPr="00DF16ED" w:rsidRDefault="001D0117" w:rsidP="001F476A">
            <w:pPr>
              <w:pStyle w:val="Tabletext"/>
            </w:pPr>
            <w:r>
              <w:t>SME.C.C</w:t>
            </w:r>
          </w:p>
        </w:tc>
      </w:tr>
      <w:tr w:rsidR="001D0117" w:rsidRPr="00027E40" w14:paraId="6888E5E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1CC91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FF6C24D" w14:textId="77777777" w:rsidR="001D0117" w:rsidRPr="00DF16ED" w:rsidRDefault="001D0117" w:rsidP="001F476A">
            <w:pPr>
              <w:pStyle w:val="Tabletext"/>
            </w:pPr>
            <w:r w:rsidRPr="00DF16ED">
              <w:t xml:space="preserve">No </w:t>
            </w:r>
          </w:p>
        </w:tc>
      </w:tr>
      <w:tr w:rsidR="001D0117" w:rsidRPr="00027E40" w14:paraId="330C507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E8B857"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8F4D141" w14:textId="77777777" w:rsidR="001D0117" w:rsidRPr="00DF16ED" w:rsidRDefault="001D0117" w:rsidP="001F476A">
            <w:pPr>
              <w:pStyle w:val="Tabletext"/>
            </w:pPr>
            <w:r>
              <w:t>Yes</w:t>
            </w:r>
          </w:p>
        </w:tc>
      </w:tr>
      <w:tr w:rsidR="001D0117" w:rsidRPr="00027E40" w14:paraId="47A1053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A774190"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C1B1FD5" w14:textId="77777777" w:rsidR="001D0117" w:rsidRPr="00DF16ED" w:rsidRDefault="001D0117" w:rsidP="001F476A">
            <w:pPr>
              <w:pStyle w:val="Tabletext"/>
            </w:pPr>
            <w:r>
              <w:t xml:space="preserve">6.15 </w:t>
            </w:r>
          </w:p>
        </w:tc>
      </w:tr>
      <w:tr w:rsidR="001D0117" w:rsidRPr="00027E40" w14:paraId="6CF99C9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522331"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51CCD3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318657A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EF8E5A8"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8F3CAA" w14:textId="77777777" w:rsidR="001D0117" w:rsidRPr="00DF16ED" w:rsidRDefault="001D0117" w:rsidP="001F476A">
            <w:pPr>
              <w:pStyle w:val="Tabletext"/>
            </w:pPr>
            <w:r w:rsidRPr="00DF16ED">
              <w:t>Supplier</w:t>
            </w:r>
            <w:r>
              <w:t xml:space="preserve"> (for </w:t>
            </w:r>
            <w:r w:rsidR="007F6B90">
              <w:t>D</w:t>
            </w:r>
            <w:r>
              <w:t>evices other than CHF)</w:t>
            </w:r>
          </w:p>
          <w:p w14:paraId="2B172F69" w14:textId="77777777" w:rsidR="001D0117" w:rsidRPr="00DF16ED" w:rsidRDefault="001D0117" w:rsidP="001F476A">
            <w:pPr>
              <w:pStyle w:val="Tabletext"/>
            </w:pPr>
            <w:r w:rsidRPr="00DF16ED">
              <w:t>WAN Provider</w:t>
            </w:r>
            <w:r>
              <w:t xml:space="preserve"> (for CHF </w:t>
            </w:r>
            <w:r w:rsidR="007F6B90">
              <w:t>D</w:t>
            </w:r>
            <w:r>
              <w:t>evices only)</w:t>
            </w:r>
          </w:p>
          <w:p w14:paraId="3382871E" w14:textId="77777777" w:rsidR="001D0117" w:rsidRPr="00DF16ED" w:rsidRDefault="001D0117" w:rsidP="001F476A">
            <w:pPr>
              <w:pStyle w:val="Tabletext"/>
            </w:pPr>
          </w:p>
        </w:tc>
      </w:tr>
      <w:tr w:rsidR="001D0117" w:rsidRPr="00027E40" w14:paraId="498165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DE502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B5CCDF" w14:textId="77777777" w:rsidR="001D0117" w:rsidRPr="00DF16ED" w:rsidRDefault="001D0117" w:rsidP="001F476A">
            <w:pPr>
              <w:pStyle w:val="Tabletext"/>
              <w:rPr>
                <w:strike/>
              </w:rPr>
            </w:pPr>
            <w:r>
              <w:t>None</w:t>
            </w:r>
          </w:p>
        </w:tc>
      </w:tr>
      <w:tr w:rsidR="001D0117" w:rsidRPr="00027E40" w14:paraId="38207CD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4255498"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2B030B" w14:textId="77777777" w:rsidR="001D0117" w:rsidRPr="00DF16ED" w:rsidRDefault="001D0117" w:rsidP="001F476A">
            <w:pPr>
              <w:pStyle w:val="Tabletext"/>
            </w:pPr>
            <w:r>
              <w:t>None</w:t>
            </w:r>
          </w:p>
        </w:tc>
      </w:tr>
      <w:tr w:rsidR="001D0117" w:rsidRPr="00027E40" w14:paraId="4698A76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161EE4A"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4FF70D7" w14:textId="77777777" w:rsidR="001D0117" w:rsidRPr="00DF16ED" w:rsidRDefault="001D0117" w:rsidP="001F476A">
            <w:pPr>
              <w:pStyle w:val="Tabletext"/>
            </w:pPr>
            <w:r w:rsidRPr="00DF16ED">
              <w:t>ASN.1</w:t>
            </w:r>
          </w:p>
        </w:tc>
      </w:tr>
    </w:tbl>
    <w:p w14:paraId="695BA05D"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081D4D">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7B241095" w14:textId="77777777" w:rsidR="00F82239" w:rsidRPr="00872E38" w:rsidRDefault="00F82239">
      <w:pPr>
        <w:pStyle w:val="Heading3"/>
      </w:pPr>
      <w:r>
        <w:t>Construction of Commands</w:t>
      </w:r>
    </w:p>
    <w:p w14:paraId="319D2D8C"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081D4D">
        <w:t>13.5.7</w:t>
      </w:r>
      <w:r w:rsidRPr="00E445F4">
        <w:fldChar w:fldCharType="end"/>
      </w:r>
      <w:r w:rsidR="00813DA7">
        <w:t>,</w:t>
      </w:r>
      <w:r>
        <w:t xml:space="preserve"> and Cryptographic Protection I and Cryptographic Protection II shall be applied as required for a Command of Message Category SME.C.C.</w:t>
      </w:r>
    </w:p>
    <w:p w14:paraId="75E932CA" w14:textId="77777777" w:rsidR="00F82239" w:rsidRPr="00F82239" w:rsidRDefault="00F82239">
      <w:pPr>
        <w:pStyle w:val="Heading3"/>
      </w:pPr>
      <w:bookmarkStart w:id="6199" w:name="_Ref386456049"/>
      <w:r>
        <w:t>Device processing of Commands and Response handling</w:t>
      </w:r>
      <w:bookmarkEnd w:id="6199"/>
    </w:p>
    <w:p w14:paraId="0E4E74E9"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081D4D">
        <w:t>13.5.4</w:t>
      </w:r>
      <w:r w:rsidR="00EC11B0">
        <w:fldChar w:fldCharType="end"/>
      </w:r>
      <w:r>
        <w:t xml:space="preserve">. </w:t>
      </w:r>
    </w:p>
    <w:p w14:paraId="72E7B621" w14:textId="77777777" w:rsidR="001D0117" w:rsidRDefault="001D0117" w:rsidP="001D0117">
      <w:r>
        <w:t>In processing an Update Device Certificate on Device Command, the Device shall:</w:t>
      </w:r>
    </w:p>
    <w:p w14:paraId="3E4305A0" w14:textId="262829FE"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w:t>
      </w:r>
      <w:r w:rsidR="000406EA">
        <w:t>, except</w:t>
      </w:r>
      <w:r w:rsidR="00F46940">
        <w:t xml:space="preserve"> that check 4 in Section </w:t>
      </w:r>
      <w:r w:rsidR="002E7EC4">
        <w:fldChar w:fldCharType="begin"/>
      </w:r>
      <w:r w:rsidR="002E7EC4">
        <w:instrText xml:space="preserve"> REF _Ref378747997 \r \h </w:instrText>
      </w:r>
      <w:r w:rsidR="002E7EC4">
        <w:fldChar w:fldCharType="separate"/>
      </w:r>
      <w:r w:rsidR="00081D4D">
        <w:t>6.2.4.1.1</w:t>
      </w:r>
      <w:r w:rsidR="002E7EC4">
        <w:fldChar w:fldCharType="end"/>
      </w:r>
      <w:r w:rsidR="00BD1170">
        <w:t xml:space="preserve"> may be undertaken after the checks in Section </w:t>
      </w:r>
      <w:r w:rsidR="002E7EC4">
        <w:fldChar w:fldCharType="begin"/>
      </w:r>
      <w:r w:rsidR="002E7EC4">
        <w:instrText xml:space="preserve"> REF _Ref378087869 \r \h </w:instrText>
      </w:r>
      <w:r w:rsidR="002E7EC4">
        <w:fldChar w:fldCharType="separate"/>
      </w:r>
      <w:r w:rsidR="00081D4D">
        <w:t>6.2.4.1.2</w:t>
      </w:r>
      <w:r w:rsidR="002E7EC4">
        <w:fldChar w:fldCharType="end"/>
      </w:r>
      <w:r w:rsidR="001D0117">
        <w:t>.</w:t>
      </w:r>
      <w:r w:rsidR="003120F5">
        <w:t xml:space="preserve"> </w:t>
      </w:r>
      <w:r w:rsidR="001D0117">
        <w:t xml:space="preserve"> The Security Credentials used to verify Cryptographic Protection I shall be:</w:t>
      </w:r>
    </w:p>
    <w:p w14:paraId="083CDD82" w14:textId="77777777" w:rsidR="001D0117" w:rsidRDefault="001D0117" w:rsidP="00044AD1">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220A7BC0" w14:textId="77777777" w:rsidR="005F09C8" w:rsidRDefault="005C3F45"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6200" w:name="_Ref385230479"/>
      <w:bookmarkStart w:id="6201" w:name="_Ref384975177"/>
    </w:p>
    <w:p w14:paraId="073A3F15" w14:textId="77777777" w:rsidR="001D0117" w:rsidRDefault="00BF72B9" w:rsidP="00DC0011">
      <w:pPr>
        <w:pStyle w:val="Numbullet"/>
        <w:numPr>
          <w:ilvl w:val="0"/>
          <w:numId w:val="42"/>
        </w:numPr>
        <w:ind w:left="426" w:hanging="426"/>
      </w:pPr>
      <w:bookmarkStart w:id="6202"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6200"/>
      <w:r w:rsidR="00CC4501">
        <w:fldChar w:fldCharType="begin"/>
      </w:r>
      <w:r w:rsidR="00CC4501">
        <w:instrText xml:space="preserve"> REF _Ref397426820 \r \h </w:instrText>
      </w:r>
      <w:r w:rsidR="00CC4501">
        <w:fldChar w:fldCharType="separate"/>
      </w:r>
      <w:r w:rsidR="00081D4D">
        <w:t>10</w:t>
      </w:r>
      <w:r w:rsidR="00CC4501">
        <w:fldChar w:fldCharType="end"/>
      </w:r>
      <w:r>
        <w:t>;</w:t>
      </w:r>
      <w:bookmarkEnd w:id="6202"/>
    </w:p>
    <w:p w14:paraId="6092C34C"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795B1D10"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6201"/>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776E294" w14:textId="77777777" w:rsidR="001D0117" w:rsidRDefault="00BF72B9" w:rsidP="00DC0011">
      <w:pPr>
        <w:pStyle w:val="Numbullet"/>
        <w:numPr>
          <w:ilvl w:val="0"/>
          <w:numId w:val="42"/>
        </w:numPr>
        <w:ind w:left="426" w:hanging="426"/>
      </w:pPr>
      <w:bookmarkStart w:id="6203"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6203"/>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66DF13AA"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081D4D">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1702610A"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51516EE9"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C18B5EA" w14:textId="77777777" w:rsidR="00F25F9E" w:rsidRDefault="00BF72B9" w:rsidP="00DC0011">
      <w:pPr>
        <w:pStyle w:val="Numbullet"/>
        <w:numPr>
          <w:ilvl w:val="0"/>
          <w:numId w:val="42"/>
        </w:numPr>
        <w:ind w:left="426" w:hanging="426"/>
      </w:pPr>
      <w:bookmarkStart w:id="6204"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1B07A09C" w14:textId="77777777" w:rsidR="001F476A" w:rsidRDefault="00BF72B9" w:rsidP="00DC0011">
      <w:pPr>
        <w:pStyle w:val="Numbullet"/>
        <w:numPr>
          <w:ilvl w:val="0"/>
          <w:numId w:val="42"/>
        </w:numPr>
        <w:ind w:left="426" w:hanging="426"/>
      </w:pPr>
      <w:bookmarkStart w:id="6205"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081D4D">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6204"/>
      <w:r>
        <w:t>.</w:t>
      </w:r>
      <w:bookmarkEnd w:id="6205"/>
    </w:p>
    <w:p w14:paraId="0EA948E8"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0F5EA3A8"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3CB9206D" w14:textId="77777777" w:rsidR="00F82239" w:rsidRPr="00872E38" w:rsidRDefault="00F82239">
      <w:pPr>
        <w:pStyle w:val="Heading3"/>
      </w:pPr>
      <w:r w:rsidRPr="00B62788">
        <w:t>Response</w:t>
      </w:r>
      <w:r>
        <w:t xml:space="preserve"> Processing</w:t>
      </w:r>
    </w:p>
    <w:p w14:paraId="251DB883"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w:t>
      </w:r>
    </w:p>
    <w:p w14:paraId="43A32B95" w14:textId="77777777" w:rsidR="00126A9D" w:rsidRDefault="00126A9D" w:rsidP="00872E38">
      <w:pPr>
        <w:sectPr w:rsidR="00126A9D" w:rsidSect="00CD5458">
          <w:headerReference w:type="default" r:id="rId41"/>
          <w:footerReference w:type="default" r:id="rId42"/>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65CBD19D" w14:textId="77777777" w:rsidR="00B62788" w:rsidRPr="00B62788" w:rsidRDefault="00B62788">
      <w:pPr>
        <w:pStyle w:val="Heading3"/>
      </w:pPr>
      <w:bookmarkStart w:id="6208" w:name="_Ref386455974"/>
      <w:r>
        <w:lastRenderedPageBreak/>
        <w:t>Update Device Certificate on Device Command and Response payloads – structure definition</w:t>
      </w:r>
      <w:bookmarkEnd w:id="6208"/>
    </w:p>
    <w:p w14:paraId="57354FBF"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081D4D">
        <w:t>13.5.6</w:t>
      </w:r>
      <w:r w:rsidR="00E76180">
        <w:fldChar w:fldCharType="end"/>
      </w:r>
      <w:r w:rsidR="00EC11B0">
        <w:t>,</w:t>
      </w:r>
      <w:r>
        <w:t xml:space="preserve"> which specifies the structure in ASN.1 notation.</w:t>
      </w:r>
    </w:p>
    <w:p w14:paraId="334138D1"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82D6903" w14:textId="77777777" w:rsidR="001D0117" w:rsidRDefault="001D0117" w:rsidP="001D0117">
      <w:pPr>
        <w:pStyle w:val="Code"/>
        <w:tabs>
          <w:tab w:val="clear" w:pos="4962"/>
          <w:tab w:val="left" w:pos="567"/>
          <w:tab w:val="left" w:pos="5387"/>
        </w:tabs>
      </w:pPr>
    </w:p>
    <w:p w14:paraId="3122960C"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16E30ACD" w14:textId="77777777" w:rsidR="001D0117" w:rsidRDefault="001D0117" w:rsidP="001D0117">
      <w:pPr>
        <w:pStyle w:val="Code"/>
        <w:tabs>
          <w:tab w:val="clear" w:pos="4962"/>
          <w:tab w:val="left" w:pos="567"/>
          <w:tab w:val="left" w:pos="5387"/>
        </w:tabs>
      </w:pPr>
      <w:r>
        <w:tab/>
        <w:t>-- provide the certificate which the Device is to store</w:t>
      </w:r>
    </w:p>
    <w:p w14:paraId="1F22160B"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79B466FB" w14:textId="77777777" w:rsidR="001D0117" w:rsidRDefault="001D0117" w:rsidP="001D0117">
      <w:pPr>
        <w:pStyle w:val="Code"/>
        <w:tabs>
          <w:tab w:val="clear" w:pos="4962"/>
          <w:tab w:val="left" w:pos="567"/>
          <w:tab w:val="left" w:pos="5387"/>
        </w:tabs>
      </w:pPr>
    </w:p>
    <w:p w14:paraId="18DF93DC"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54382F52" w14:textId="77777777" w:rsidR="001D0117" w:rsidRDefault="001D0117" w:rsidP="001D0117">
      <w:pPr>
        <w:pStyle w:val="Code"/>
        <w:tabs>
          <w:tab w:val="clear" w:pos="4962"/>
          <w:tab w:val="left" w:pos="567"/>
          <w:tab w:val="left" w:pos="5387"/>
        </w:tabs>
      </w:pPr>
    </w:p>
    <w:p w14:paraId="0A7C32CF"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59B5F6C1" w14:textId="77777777" w:rsidR="001D0117" w:rsidRDefault="001D0117" w:rsidP="001D0117">
      <w:pPr>
        <w:pStyle w:val="Code"/>
        <w:tabs>
          <w:tab w:val="clear" w:pos="4962"/>
          <w:tab w:val="left" w:pos="567"/>
          <w:tab w:val="left" w:pos="5387"/>
        </w:tabs>
      </w:pPr>
    </w:p>
    <w:p w14:paraId="34C835DC"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7FC71A66" w14:textId="77777777" w:rsidR="001D0117" w:rsidRDefault="001D0117" w:rsidP="001D0117">
      <w:pPr>
        <w:pStyle w:val="Code"/>
        <w:tabs>
          <w:tab w:val="clear" w:pos="4962"/>
          <w:tab w:val="left" w:pos="567"/>
          <w:tab w:val="left" w:pos="5387"/>
          <w:tab w:val="left" w:pos="5812"/>
        </w:tabs>
      </w:pPr>
      <w:r>
        <w:t>{</w:t>
      </w:r>
    </w:p>
    <w:p w14:paraId="144CC753"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60876FD3"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46D9E617"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305CE489"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76B82FFC"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1315DD0C"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48CDCAA2"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19E38850"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48F12846" w14:textId="77777777" w:rsidR="001D0117" w:rsidRDefault="001D0117" w:rsidP="001D0117">
      <w:pPr>
        <w:pStyle w:val="Code"/>
        <w:tabs>
          <w:tab w:val="clear" w:pos="4962"/>
          <w:tab w:val="left" w:pos="567"/>
          <w:tab w:val="left" w:pos="5387"/>
          <w:tab w:val="left" w:pos="5812"/>
        </w:tabs>
      </w:pPr>
      <w:r>
        <w:t>}</w:t>
      </w:r>
    </w:p>
    <w:p w14:paraId="66A2DCA5" w14:textId="77777777" w:rsidR="001D0117" w:rsidRDefault="001D0117" w:rsidP="001D0117">
      <w:pPr>
        <w:pStyle w:val="Code"/>
        <w:tabs>
          <w:tab w:val="clear" w:pos="4962"/>
          <w:tab w:val="left" w:pos="567"/>
          <w:tab w:val="left" w:pos="5387"/>
        </w:tabs>
      </w:pPr>
    </w:p>
    <w:p w14:paraId="10F79045" w14:textId="77777777" w:rsidR="001D0117" w:rsidRDefault="001D0117" w:rsidP="001D0117">
      <w:pPr>
        <w:pStyle w:val="Code"/>
        <w:tabs>
          <w:tab w:val="clear" w:pos="4962"/>
          <w:tab w:val="left" w:pos="567"/>
          <w:tab w:val="left" w:pos="5387"/>
        </w:tabs>
      </w:pPr>
      <w:r>
        <w:t>END</w:t>
      </w:r>
    </w:p>
    <w:p w14:paraId="046650E1" w14:textId="77777777" w:rsidR="001D0117" w:rsidRDefault="001D0117" w:rsidP="001D0117">
      <w:pPr>
        <w:pStyle w:val="Heading3"/>
      </w:pPr>
      <w:bookmarkStart w:id="6209" w:name="_Ref384973341"/>
      <w:bookmarkStart w:id="6210"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6209"/>
      <w:r w:rsidRPr="00872E38">
        <w:rPr>
          <w:rStyle w:val="CNFontChar"/>
        </w:rPr>
        <w:t>ResponsePayload</w:t>
      </w:r>
      <w:bookmarkEnd w:id="6210"/>
      <w:r w:rsidRPr="00903AE6">
        <w:t xml:space="preserve"> </w:t>
      </w:r>
    </w:p>
    <w:p w14:paraId="643988D9"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1E05CBB"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E43E71E"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062E28"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25A094"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8E24C1"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4FBE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D7986D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75231ED"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4752093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31389C0F"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C7C8CF"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26F937B" w14:textId="77777777" w:rsidR="001D0117" w:rsidRPr="00D63450" w:rsidRDefault="001D0117" w:rsidP="00D63450">
            <w:pPr>
              <w:pStyle w:val="Tabletext"/>
            </w:pPr>
          </w:p>
        </w:tc>
      </w:tr>
      <w:tr w:rsidR="001D0117" w:rsidRPr="00027E40" w14:paraId="35CEBEBE"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A369F95"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6C94C775"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22B4B36A"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0953B02B"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6A9A201C" w14:textId="77777777" w:rsidR="001D0117" w:rsidRPr="00681F07" w:rsidRDefault="001D0117" w:rsidP="00380578">
            <w:pPr>
              <w:pStyle w:val="Tabletext"/>
            </w:pPr>
          </w:p>
        </w:tc>
      </w:tr>
    </w:tbl>
    <w:p w14:paraId="5778606E"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40183AE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C7D9DDD"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984259"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364465"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EABE77"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99CB19"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115F3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7719D2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A1DF091"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9A2B6E0"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24EA52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E23046A"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06D2D5A" w14:textId="77777777" w:rsidR="001D0117" w:rsidRPr="00D63450" w:rsidRDefault="001D0117" w:rsidP="00D63450">
            <w:pPr>
              <w:pStyle w:val="Tabletext"/>
            </w:pPr>
          </w:p>
        </w:tc>
      </w:tr>
      <w:tr w:rsidR="001D0117" w:rsidRPr="00027E40" w14:paraId="37DD96C9"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CA7AC21"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17832D3B"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1E6AEF9A"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081D4D">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7769F25"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6CC40AC2" w14:textId="77777777" w:rsidR="001D0117" w:rsidRPr="00D63450" w:rsidRDefault="001D0117" w:rsidP="00380578">
            <w:pPr>
              <w:pStyle w:val="Tabletext"/>
            </w:pPr>
          </w:p>
        </w:tc>
      </w:tr>
    </w:tbl>
    <w:p w14:paraId="5058ACA3" w14:textId="77777777" w:rsidR="001F476A" w:rsidRDefault="001D0117" w:rsidP="00EA3ECD">
      <w:pPr>
        <w:pStyle w:val="TableHeader"/>
        <w:rPr>
          <w:lang w:eastAsia="en-GB"/>
        </w:rPr>
        <w:sectPr w:rsidR="001F476A" w:rsidSect="00CD5458">
          <w:headerReference w:type="default" r:id="rId43"/>
          <w:footerReference w:type="default" r:id="rId44"/>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081D4D">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74E3BC75" w14:textId="77777777" w:rsidR="001D0117" w:rsidRPr="00FF0428" w:rsidRDefault="001D0117" w:rsidP="001D0117">
      <w:pPr>
        <w:pStyle w:val="Heading2"/>
      </w:pPr>
      <w:bookmarkStart w:id="6213" w:name="_Ref387751546"/>
      <w:bookmarkStart w:id="6214" w:name="_Toc459132507"/>
      <w:bookmarkStart w:id="6215" w:name="_Toc76628329"/>
      <w:r w:rsidRPr="002F336F">
        <w:lastRenderedPageBreak/>
        <w:t>CS02e Provide Device Certificates from Device</w:t>
      </w:r>
      <w:bookmarkEnd w:id="6213"/>
      <w:bookmarkEnd w:id="6214"/>
      <w:bookmarkEnd w:id="6215"/>
      <w:r w:rsidRPr="002F336F">
        <w:t xml:space="preserve"> </w:t>
      </w:r>
      <w:r w:rsidRPr="00D54915">
        <w:t xml:space="preserve"> </w:t>
      </w:r>
    </w:p>
    <w:p w14:paraId="5FC1CD23" w14:textId="77777777" w:rsidR="001D0117" w:rsidRDefault="001D0117" w:rsidP="001D0117">
      <w:pPr>
        <w:pStyle w:val="Heading3"/>
      </w:pPr>
      <w:r>
        <w:t>Description</w:t>
      </w:r>
    </w:p>
    <w:p w14:paraId="28E7A2A4"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595728C5" w14:textId="77777777" w:rsidR="001D0117" w:rsidRDefault="001D0117" w:rsidP="001D0117">
      <w:pPr>
        <w:pStyle w:val="Heading3"/>
      </w:pPr>
      <w:bookmarkStart w:id="6216" w:name="_Ref385241035"/>
      <w:r>
        <w:t>Use Case Cross References</w:t>
      </w:r>
      <w:bookmarkEnd w:id="6216"/>
    </w:p>
    <w:tbl>
      <w:tblPr>
        <w:tblStyle w:val="TableGrid"/>
        <w:tblW w:w="0" w:type="auto"/>
        <w:tblLook w:val="04A0" w:firstRow="1" w:lastRow="0" w:firstColumn="1" w:lastColumn="0" w:noHBand="0" w:noVBand="1"/>
      </w:tblPr>
      <w:tblGrid>
        <w:gridCol w:w="4510"/>
        <w:gridCol w:w="4506"/>
      </w:tblGrid>
      <w:tr w:rsidR="001D0117" w:rsidRPr="00027E40" w14:paraId="60F215C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C3FA6F"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6B719B"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CFF28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2399422"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5F4C254" w14:textId="77777777" w:rsidR="001D0117" w:rsidRPr="00DF16ED" w:rsidRDefault="001D0117" w:rsidP="001F476A">
            <w:pPr>
              <w:pStyle w:val="Tabletext"/>
            </w:pPr>
            <w:r w:rsidRPr="00DF16ED">
              <w:t xml:space="preserve">Remote Party Message </w:t>
            </w:r>
          </w:p>
        </w:tc>
      </w:tr>
      <w:tr w:rsidR="001D0117" w:rsidRPr="00027E40" w14:paraId="4AD30D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97C8A3"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EF8D368" w14:textId="77777777" w:rsidR="001D0117" w:rsidRPr="00DF16ED" w:rsidRDefault="001D0117" w:rsidP="001F476A">
            <w:pPr>
              <w:pStyle w:val="Tabletext"/>
            </w:pPr>
            <w:r w:rsidRPr="00DF16ED">
              <w:t xml:space="preserve">Command &amp; Response </w:t>
            </w:r>
          </w:p>
        </w:tc>
      </w:tr>
      <w:tr w:rsidR="001D0117" w:rsidRPr="00027E40" w14:paraId="3CA7ABF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B8F337"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573C0D" w14:textId="77777777" w:rsidR="001D0117" w:rsidRPr="00DF16ED" w:rsidRDefault="00C8524B" w:rsidP="00900376">
            <w:pPr>
              <w:pStyle w:val="Tabletext"/>
            </w:pPr>
            <w:r>
              <w:t>Variant</w:t>
            </w:r>
            <w:r w:rsidR="004F78DC">
              <w:t xml:space="preserve"> Message</w:t>
            </w:r>
          </w:p>
        </w:tc>
      </w:tr>
      <w:tr w:rsidR="001D0117" w:rsidRPr="00027E40" w14:paraId="4988DAE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7D1C7E"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5BAC79E" w14:textId="77777777" w:rsidR="001D0117" w:rsidRPr="00DF16ED" w:rsidRDefault="001D0117" w:rsidP="001F476A">
            <w:pPr>
              <w:pStyle w:val="Tabletext"/>
            </w:pPr>
            <w:r w:rsidRPr="00DF16ED">
              <w:t xml:space="preserve">No </w:t>
            </w:r>
          </w:p>
        </w:tc>
      </w:tr>
      <w:tr w:rsidR="001D0117" w:rsidRPr="00027E40" w14:paraId="4CF4565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243B0D5"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9E3A317" w14:textId="77777777" w:rsidR="001D0117" w:rsidRPr="00DF16ED" w:rsidRDefault="001D0117" w:rsidP="001F476A">
            <w:pPr>
              <w:pStyle w:val="Tabletext"/>
            </w:pPr>
            <w:r>
              <w:t>No</w:t>
            </w:r>
          </w:p>
        </w:tc>
      </w:tr>
      <w:tr w:rsidR="001D0117" w:rsidRPr="00027E40" w14:paraId="201932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4A0144D"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C37B4A0" w14:textId="77777777" w:rsidR="001D0117" w:rsidRPr="00DF16ED" w:rsidRDefault="001D0117" w:rsidP="001F476A">
            <w:pPr>
              <w:pStyle w:val="Tabletext"/>
            </w:pPr>
            <w:r>
              <w:t xml:space="preserve">6.24 </w:t>
            </w:r>
          </w:p>
        </w:tc>
      </w:tr>
      <w:tr w:rsidR="001D0117" w:rsidRPr="00027E40" w14:paraId="5DB8DB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1A49A7E"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2C79556"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1C7A5C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7CDCD13"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D410228" w14:textId="77777777" w:rsidR="001D0117" w:rsidRPr="00DF16ED" w:rsidRDefault="001D0117" w:rsidP="001F476A">
            <w:pPr>
              <w:pStyle w:val="Tabletext"/>
            </w:pPr>
            <w:r w:rsidRPr="00DF16ED">
              <w:t>Supplier</w:t>
            </w:r>
            <w:r>
              <w:t xml:space="preserve"> (for </w:t>
            </w:r>
            <w:r w:rsidR="007F6B90">
              <w:t>D</w:t>
            </w:r>
            <w:r>
              <w:t>evices other than CHF)</w:t>
            </w:r>
          </w:p>
          <w:p w14:paraId="51FC9178" w14:textId="77777777" w:rsidR="001D0117" w:rsidRPr="00DF16ED" w:rsidRDefault="001D0117" w:rsidP="001F476A">
            <w:pPr>
              <w:pStyle w:val="Tabletext"/>
            </w:pPr>
            <w:r w:rsidRPr="00DF16ED">
              <w:t>WAN Provider</w:t>
            </w:r>
            <w:r>
              <w:t xml:space="preserve"> (for CHF </w:t>
            </w:r>
            <w:r w:rsidR="007F6B90">
              <w:t>D</w:t>
            </w:r>
            <w:r>
              <w:t>evices only)</w:t>
            </w:r>
          </w:p>
          <w:p w14:paraId="616599BC" w14:textId="77777777" w:rsidR="001D0117" w:rsidRPr="00DF16ED" w:rsidRDefault="001D0117" w:rsidP="001F476A">
            <w:pPr>
              <w:pStyle w:val="Tabletext"/>
            </w:pPr>
          </w:p>
        </w:tc>
      </w:tr>
      <w:tr w:rsidR="001D0117" w:rsidRPr="00027E40" w14:paraId="7674181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32F8D06"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241EED4" w14:textId="77777777" w:rsidR="001D0117" w:rsidRPr="00DF16ED" w:rsidRDefault="001D0117" w:rsidP="001F476A">
            <w:pPr>
              <w:pStyle w:val="Tabletext"/>
              <w:rPr>
                <w:strike/>
              </w:rPr>
            </w:pPr>
            <w:r>
              <w:t>None</w:t>
            </w:r>
          </w:p>
        </w:tc>
      </w:tr>
      <w:tr w:rsidR="001D0117" w:rsidRPr="00027E40" w14:paraId="5912147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ECC81AB"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976532" w14:textId="77777777" w:rsidR="001D0117" w:rsidRPr="00DF16ED" w:rsidRDefault="001D0117" w:rsidP="001F476A">
            <w:pPr>
              <w:pStyle w:val="Tabletext"/>
            </w:pPr>
            <w:r>
              <w:t>None</w:t>
            </w:r>
          </w:p>
        </w:tc>
      </w:tr>
      <w:tr w:rsidR="001D0117" w:rsidRPr="00027E40" w14:paraId="1AFF1F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5A80940"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A77A4EE" w14:textId="77777777" w:rsidR="001D0117" w:rsidRPr="00DF16ED" w:rsidRDefault="001D0117" w:rsidP="001F476A">
            <w:pPr>
              <w:pStyle w:val="Tabletext"/>
            </w:pPr>
            <w:r w:rsidRPr="00DF16ED">
              <w:t>ASN.1</w:t>
            </w:r>
          </w:p>
        </w:tc>
      </w:tr>
    </w:tbl>
    <w:p w14:paraId="486DC6F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081D4D">
        <w:rPr>
          <w:lang w:eastAsia="en-GB"/>
        </w:rPr>
        <w:t>13.6.2</w:t>
      </w:r>
      <w:r>
        <w:rPr>
          <w:lang w:eastAsia="en-GB"/>
        </w:rPr>
        <w:fldChar w:fldCharType="end"/>
      </w:r>
      <w:r>
        <w:rPr>
          <w:lang w:eastAsia="en-GB"/>
        </w:rPr>
        <w:t>:  Use Case Cross References for Provide Device Certificates from Device Command and Response</w:t>
      </w:r>
    </w:p>
    <w:p w14:paraId="3677039E" w14:textId="77777777" w:rsidR="00B62788" w:rsidRDefault="00B62788" w:rsidP="00872E38">
      <w:pPr>
        <w:pStyle w:val="Heading3"/>
        <w:rPr>
          <w:lang w:eastAsia="en-GB"/>
        </w:rPr>
      </w:pPr>
      <w:r>
        <w:rPr>
          <w:lang w:eastAsia="en-GB"/>
        </w:rPr>
        <w:t>Construction of Commands</w:t>
      </w:r>
    </w:p>
    <w:p w14:paraId="0ED290FA"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t xml:space="preserve"> and Cryptographic Protection I and Cryptographic Protection II shall be applied as required for a Command of Message Category SME.C.C.</w:t>
      </w:r>
    </w:p>
    <w:p w14:paraId="3F1092B9" w14:textId="77777777" w:rsidR="00B62788" w:rsidRDefault="00B62788" w:rsidP="00872E38">
      <w:pPr>
        <w:pStyle w:val="Heading3"/>
      </w:pPr>
      <w:bookmarkStart w:id="6217" w:name="_Ref386455688"/>
      <w:r>
        <w:t>Device processing of Commands and Response handling</w:t>
      </w:r>
      <w:bookmarkEnd w:id="6217"/>
    </w:p>
    <w:p w14:paraId="79D99D1E"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081D4D">
        <w:t>13.6.4</w:t>
      </w:r>
      <w:r w:rsidR="00252F80">
        <w:fldChar w:fldCharType="end"/>
      </w:r>
      <w:r>
        <w:t xml:space="preserve">. </w:t>
      </w:r>
    </w:p>
    <w:p w14:paraId="2C6D86E7" w14:textId="77777777" w:rsidR="001D0117" w:rsidRDefault="001D0117" w:rsidP="001D0117">
      <w:r>
        <w:t>In processing a Provide Device Certificates from Device Command, the Device shall:</w:t>
      </w:r>
    </w:p>
    <w:p w14:paraId="00DD2144"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51DCE9" w14:textId="77777777" w:rsidR="001D0117" w:rsidRDefault="00FD3ECA" w:rsidP="00044AD1">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65949AC1" w14:textId="77777777" w:rsidR="001D0117" w:rsidRDefault="00FD3ECA" w:rsidP="00F413B3">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1101C7B1" w14:textId="77777777" w:rsidR="001D0117" w:rsidRDefault="00BF72B9" w:rsidP="00840339">
      <w:pPr>
        <w:pStyle w:val="Numbullet"/>
        <w:ind w:left="426" w:hanging="426"/>
      </w:pPr>
      <w:bookmarkStart w:id="6218"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6218"/>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0C568228"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081D4D">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6DCBFC7D"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r w:rsidR="00AB0ED7">
        <w:t xml:space="preserve"> and</w:t>
      </w:r>
    </w:p>
    <w:p w14:paraId="45A23DF2" w14:textId="77777777" w:rsidR="001F476A" w:rsidRDefault="00BF72B9" w:rsidP="00F533A5">
      <w:pPr>
        <w:pStyle w:val="Numbullet"/>
        <w:ind w:left="426"/>
      </w:pPr>
      <w:bookmarkStart w:id="6219"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6219"/>
    </w:p>
    <w:p w14:paraId="7C2F5489" w14:textId="77777777" w:rsidR="00B62788" w:rsidRDefault="00B62788" w:rsidP="00872E38">
      <w:pPr>
        <w:pStyle w:val="Heading3"/>
      </w:pPr>
      <w:r>
        <w:t>Response Processing</w:t>
      </w:r>
    </w:p>
    <w:p w14:paraId="59182CA0" w14:textId="77777777" w:rsidR="00FA3E6F" w:rsidRDefault="006B6F97" w:rsidP="00FA3E6F">
      <w:pPr>
        <w:sectPr w:rsidR="00FA3E6F" w:rsidSect="00CD5458">
          <w:headerReference w:type="default" r:id="rId45"/>
          <w:footerReference w:type="default" r:id="rId46"/>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081D4D">
        <w:t>13.6.6</w:t>
      </w:r>
      <w:r w:rsidR="00FA3E6F">
        <w:fldChar w:fldCharType="end"/>
      </w:r>
      <w:r w:rsidR="00FA3E6F">
        <w:t>.</w:t>
      </w:r>
    </w:p>
    <w:p w14:paraId="0F74CD6B" w14:textId="77777777" w:rsidR="00CF561D" w:rsidRPr="00CF561D" w:rsidRDefault="00CF561D">
      <w:pPr>
        <w:pStyle w:val="Heading3"/>
      </w:pPr>
      <w:bookmarkStart w:id="6222" w:name="_Ref386455805"/>
      <w:r>
        <w:lastRenderedPageBreak/>
        <w:t xml:space="preserve">Provide </w:t>
      </w:r>
      <w:bookmarkStart w:id="6223" w:name="_Ref391995718"/>
      <w:r>
        <w:t>Device Certificates from Device Command and Response payloads – structure definition</w:t>
      </w:r>
      <w:bookmarkEnd w:id="6222"/>
      <w:bookmarkEnd w:id="6223"/>
    </w:p>
    <w:p w14:paraId="0EF94CCD"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081D4D">
        <w:t>13.6.6</w:t>
      </w:r>
      <w:r w:rsidR="00455B2D">
        <w:fldChar w:fldCharType="end"/>
      </w:r>
      <w:r>
        <w:t xml:space="preserve"> which specifies the structure in ASN.1 notation.</w:t>
      </w:r>
    </w:p>
    <w:p w14:paraId="0D042087"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72609C87" w14:textId="77777777" w:rsidR="001D0117" w:rsidRDefault="001D0117" w:rsidP="001D0117">
      <w:pPr>
        <w:pStyle w:val="Code"/>
        <w:tabs>
          <w:tab w:val="clear" w:pos="4962"/>
          <w:tab w:val="left" w:pos="567"/>
          <w:tab w:val="left" w:pos="5387"/>
        </w:tabs>
      </w:pPr>
    </w:p>
    <w:p w14:paraId="7F61DDCD" w14:textId="77777777" w:rsidR="001D0117" w:rsidRDefault="001D0117" w:rsidP="001D0117">
      <w:pPr>
        <w:pStyle w:val="Code"/>
        <w:tabs>
          <w:tab w:val="clear" w:pos="4962"/>
          <w:tab w:val="left" w:pos="567"/>
          <w:tab w:val="left" w:pos="5387"/>
        </w:tabs>
      </w:pPr>
      <w:r>
        <w:t xml:space="preserve">CommandPayload ::= </w:t>
      </w:r>
      <w:r>
        <w:tab/>
        <w:t>SEQUENCE</w:t>
      </w:r>
    </w:p>
    <w:p w14:paraId="6886FDED" w14:textId="77777777" w:rsidR="001D0117" w:rsidRDefault="001D0117" w:rsidP="001D0117">
      <w:pPr>
        <w:pStyle w:val="Code"/>
        <w:tabs>
          <w:tab w:val="clear" w:pos="4962"/>
          <w:tab w:val="left" w:pos="567"/>
          <w:tab w:val="left" w:pos="5387"/>
        </w:tabs>
      </w:pPr>
      <w:r>
        <w:t>{</w:t>
      </w:r>
    </w:p>
    <w:p w14:paraId="1DC86210" w14:textId="77777777" w:rsidR="001D0117" w:rsidRDefault="001D0117" w:rsidP="001D0117">
      <w:pPr>
        <w:pStyle w:val="Code"/>
        <w:tabs>
          <w:tab w:val="clear" w:pos="4962"/>
          <w:tab w:val="left" w:pos="567"/>
          <w:tab w:val="left" w:pos="5387"/>
        </w:tabs>
      </w:pPr>
      <w:r>
        <w:tab/>
        <w:t>-- specify the KeyUsage of the Certificate to be returned</w:t>
      </w:r>
    </w:p>
    <w:p w14:paraId="2B66C80C" w14:textId="77777777" w:rsidR="001D0117" w:rsidRDefault="001D0117" w:rsidP="001D0117">
      <w:pPr>
        <w:pStyle w:val="Code"/>
        <w:tabs>
          <w:tab w:val="clear" w:pos="4962"/>
          <w:tab w:val="left" w:pos="567"/>
          <w:tab w:val="left" w:pos="5387"/>
        </w:tabs>
      </w:pPr>
      <w:r>
        <w:tab/>
        <w:t>keyUsage</w:t>
      </w:r>
      <w:r>
        <w:tab/>
        <w:t>KeyUsage</w:t>
      </w:r>
    </w:p>
    <w:p w14:paraId="21152BBC" w14:textId="77777777" w:rsidR="001D0117" w:rsidRDefault="001D0117" w:rsidP="001D0117">
      <w:pPr>
        <w:pStyle w:val="Code"/>
        <w:tabs>
          <w:tab w:val="clear" w:pos="4962"/>
          <w:tab w:val="left" w:pos="567"/>
          <w:tab w:val="left" w:pos="5387"/>
        </w:tabs>
      </w:pPr>
    </w:p>
    <w:p w14:paraId="443B87B0" w14:textId="77777777" w:rsidR="001D0117" w:rsidRDefault="001D0117" w:rsidP="001D0117">
      <w:pPr>
        <w:pStyle w:val="Code"/>
        <w:tabs>
          <w:tab w:val="clear" w:pos="4962"/>
          <w:tab w:val="left" w:pos="567"/>
          <w:tab w:val="left" w:pos="5387"/>
        </w:tabs>
      </w:pPr>
      <w:r>
        <w:t>}</w:t>
      </w:r>
    </w:p>
    <w:p w14:paraId="3AD15436" w14:textId="77777777" w:rsidR="001D0117" w:rsidRDefault="001D0117" w:rsidP="001D0117">
      <w:pPr>
        <w:pStyle w:val="Code"/>
        <w:tabs>
          <w:tab w:val="clear" w:pos="4962"/>
          <w:tab w:val="left" w:pos="567"/>
          <w:tab w:val="left" w:pos="5387"/>
        </w:tabs>
      </w:pPr>
    </w:p>
    <w:p w14:paraId="0B987D54" w14:textId="77777777" w:rsidR="001D0117" w:rsidRDefault="001D0117" w:rsidP="001D0117">
      <w:pPr>
        <w:pStyle w:val="Code"/>
        <w:tabs>
          <w:tab w:val="clear" w:pos="4962"/>
          <w:tab w:val="left" w:pos="567"/>
          <w:tab w:val="left" w:pos="5387"/>
        </w:tabs>
      </w:pPr>
      <w:r>
        <w:t xml:space="preserve">ResponsePayload ::= </w:t>
      </w:r>
      <w:r>
        <w:tab/>
        <w:t>CHOICE</w:t>
      </w:r>
    </w:p>
    <w:p w14:paraId="740CAD98" w14:textId="77777777" w:rsidR="001D0117" w:rsidRDefault="001D0117" w:rsidP="001D0117">
      <w:pPr>
        <w:pStyle w:val="Code"/>
        <w:tabs>
          <w:tab w:val="clear" w:pos="4962"/>
          <w:tab w:val="left" w:pos="567"/>
          <w:tab w:val="left" w:pos="5387"/>
        </w:tabs>
      </w:pPr>
    </w:p>
    <w:p w14:paraId="256C9542" w14:textId="77777777" w:rsidR="001D0117" w:rsidRDefault="001D0117" w:rsidP="001D0117">
      <w:pPr>
        <w:pStyle w:val="Code"/>
        <w:tabs>
          <w:tab w:val="clear" w:pos="4962"/>
          <w:tab w:val="left" w:pos="567"/>
          <w:tab w:val="left" w:pos="5387"/>
        </w:tabs>
      </w:pPr>
      <w:r>
        <w:t>{</w:t>
      </w:r>
    </w:p>
    <w:p w14:paraId="51A6D453" w14:textId="77777777" w:rsidR="001D0117" w:rsidRDefault="001D0117" w:rsidP="001D0117">
      <w:pPr>
        <w:pStyle w:val="Code"/>
        <w:tabs>
          <w:tab w:val="clear" w:pos="4962"/>
          <w:tab w:val="left" w:pos="567"/>
          <w:tab w:val="left" w:pos="5387"/>
        </w:tabs>
      </w:pPr>
      <w:r>
        <w:tab/>
        <w:t>-- if the Command was successful, provide the certificate</w:t>
      </w:r>
    </w:p>
    <w:p w14:paraId="082C5BB5" w14:textId="77777777" w:rsidR="001D0117" w:rsidRDefault="001D0117" w:rsidP="001D0117">
      <w:pPr>
        <w:pStyle w:val="Code"/>
        <w:tabs>
          <w:tab w:val="clear" w:pos="4962"/>
          <w:tab w:val="left" w:pos="567"/>
          <w:tab w:val="left" w:pos="5387"/>
        </w:tabs>
      </w:pPr>
      <w:r>
        <w:tab/>
        <w:t>certificate</w:t>
      </w:r>
      <w:r>
        <w:tab/>
        <w:t>Certificate,</w:t>
      </w:r>
    </w:p>
    <w:p w14:paraId="28C6E348" w14:textId="77777777" w:rsidR="001D0117" w:rsidRDefault="001D0117" w:rsidP="001D0117">
      <w:pPr>
        <w:pStyle w:val="Code"/>
        <w:tabs>
          <w:tab w:val="clear" w:pos="4962"/>
          <w:tab w:val="left" w:pos="567"/>
          <w:tab w:val="left" w:pos="5387"/>
        </w:tabs>
      </w:pPr>
    </w:p>
    <w:p w14:paraId="710A014B" w14:textId="77777777" w:rsidR="001D0117" w:rsidRDefault="001D0117" w:rsidP="001D0117">
      <w:pPr>
        <w:pStyle w:val="Code"/>
        <w:tabs>
          <w:tab w:val="clear" w:pos="4962"/>
          <w:tab w:val="left" w:pos="567"/>
          <w:tab w:val="left" w:pos="5387"/>
        </w:tabs>
      </w:pPr>
      <w:r>
        <w:tab/>
        <w:t xml:space="preserve">-- if the Command was unsuccessful, detail the failure </w:t>
      </w:r>
    </w:p>
    <w:p w14:paraId="27E086AB" w14:textId="77777777" w:rsidR="001D0117" w:rsidRDefault="001D0117" w:rsidP="001D0117">
      <w:pPr>
        <w:pStyle w:val="Code"/>
        <w:tabs>
          <w:tab w:val="clear" w:pos="4962"/>
          <w:tab w:val="left" w:pos="567"/>
          <w:tab w:val="left" w:pos="5387"/>
        </w:tabs>
      </w:pPr>
    </w:p>
    <w:p w14:paraId="6B9B21AA"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396764E7" w14:textId="77777777" w:rsidR="001D0117" w:rsidRDefault="001D0117" w:rsidP="001D0117">
      <w:pPr>
        <w:pStyle w:val="Code"/>
        <w:tabs>
          <w:tab w:val="clear" w:pos="4962"/>
          <w:tab w:val="left" w:pos="567"/>
          <w:tab w:val="left" w:pos="5387"/>
        </w:tabs>
      </w:pPr>
      <w:r>
        <w:t>}</w:t>
      </w:r>
    </w:p>
    <w:p w14:paraId="4E96CC5B" w14:textId="77777777" w:rsidR="001D0117" w:rsidRDefault="001D0117" w:rsidP="001D0117">
      <w:pPr>
        <w:pStyle w:val="Code"/>
        <w:tabs>
          <w:tab w:val="clear" w:pos="4962"/>
          <w:tab w:val="left" w:pos="567"/>
          <w:tab w:val="left" w:pos="5387"/>
        </w:tabs>
      </w:pPr>
    </w:p>
    <w:p w14:paraId="0A2AA21E" w14:textId="77777777" w:rsidR="001D0117" w:rsidRDefault="001D0117" w:rsidP="001D0117">
      <w:pPr>
        <w:pStyle w:val="Code"/>
        <w:tabs>
          <w:tab w:val="clear" w:pos="4962"/>
          <w:tab w:val="left" w:pos="567"/>
          <w:tab w:val="left" w:pos="5387"/>
        </w:tabs>
      </w:pPr>
    </w:p>
    <w:p w14:paraId="209A1152" w14:textId="77777777" w:rsidR="001D0117" w:rsidRDefault="001D0117" w:rsidP="001D0117">
      <w:pPr>
        <w:pStyle w:val="Code"/>
      </w:pPr>
      <w:r>
        <w:t>-- KeyUsage is only repeated here for ease of reference. It is defined in RFC 5912</w:t>
      </w:r>
    </w:p>
    <w:p w14:paraId="51974803" w14:textId="77777777" w:rsidR="001D0117" w:rsidRDefault="001D0117" w:rsidP="001D0117">
      <w:pPr>
        <w:pStyle w:val="Code"/>
      </w:pPr>
    </w:p>
    <w:p w14:paraId="33B27109" w14:textId="77777777" w:rsidR="001D0117" w:rsidRDefault="001D0117" w:rsidP="001D0117">
      <w:pPr>
        <w:pStyle w:val="Code"/>
      </w:pPr>
      <w:r>
        <w:t xml:space="preserve">KeyUsage ::= </w:t>
      </w:r>
      <w:r>
        <w:tab/>
        <w:t xml:space="preserve">BIT STRING </w:t>
      </w:r>
    </w:p>
    <w:p w14:paraId="5FA726DB" w14:textId="77777777" w:rsidR="001D0117" w:rsidRDefault="001D0117" w:rsidP="001D0117">
      <w:pPr>
        <w:pStyle w:val="Code"/>
      </w:pPr>
      <w:r>
        <w:t>{</w:t>
      </w:r>
    </w:p>
    <w:p w14:paraId="2A8A8F6E" w14:textId="77777777" w:rsidR="001D0117" w:rsidRDefault="001D0117" w:rsidP="001D0117">
      <w:pPr>
        <w:pStyle w:val="Code"/>
      </w:pPr>
      <w:r>
        <w:t>-- Define valid uses of Public Keys held by Devices in their Trust Anchor Cells.</w:t>
      </w:r>
    </w:p>
    <w:p w14:paraId="20AD29B5" w14:textId="77777777" w:rsidR="001D0117" w:rsidRDefault="001D0117" w:rsidP="001D0117">
      <w:pPr>
        <w:pStyle w:val="Code"/>
      </w:pPr>
      <w:r>
        <w:tab/>
      </w:r>
    </w:p>
    <w:p w14:paraId="2E25C7D1" w14:textId="77777777" w:rsidR="001D0117" w:rsidRDefault="001D0117" w:rsidP="001D0117">
      <w:pPr>
        <w:pStyle w:val="Code"/>
      </w:pPr>
      <w:r>
        <w:t>digitalSignature</w:t>
      </w:r>
      <w:r>
        <w:tab/>
        <w:t>(0),</w:t>
      </w:r>
    </w:p>
    <w:p w14:paraId="7A6F6634" w14:textId="77777777" w:rsidR="001D0117" w:rsidRDefault="001D0117" w:rsidP="001D0117">
      <w:pPr>
        <w:pStyle w:val="Code"/>
      </w:pPr>
      <w:r>
        <w:t>contentCommitment</w:t>
      </w:r>
      <w:r>
        <w:tab/>
        <w:t xml:space="preserve">(1), </w:t>
      </w:r>
      <w:r>
        <w:tab/>
        <w:t>-- not valid for GBCS compliant transactions</w:t>
      </w:r>
    </w:p>
    <w:p w14:paraId="1EB0CB75" w14:textId="77777777" w:rsidR="001D0117" w:rsidRDefault="001D0117" w:rsidP="001D0117">
      <w:pPr>
        <w:pStyle w:val="Code"/>
      </w:pPr>
      <w:r>
        <w:t xml:space="preserve">keyEncipherment      </w:t>
      </w:r>
      <w:r>
        <w:tab/>
        <w:t>(2),</w:t>
      </w:r>
      <w:r>
        <w:tab/>
        <w:t>-- not valid for GBCS compliant transactions</w:t>
      </w:r>
    </w:p>
    <w:p w14:paraId="7F7A1700" w14:textId="77777777" w:rsidR="001D0117" w:rsidRDefault="001D0117" w:rsidP="001D0117">
      <w:pPr>
        <w:pStyle w:val="Code"/>
      </w:pPr>
      <w:r>
        <w:t xml:space="preserve">dataEncipherment      </w:t>
      </w:r>
      <w:r>
        <w:tab/>
        <w:t xml:space="preserve">(3), </w:t>
      </w:r>
      <w:r>
        <w:tab/>
        <w:t>-- not valid for GBCS compliant transactions</w:t>
      </w:r>
    </w:p>
    <w:p w14:paraId="09D1507E" w14:textId="77777777" w:rsidR="001D0117" w:rsidRDefault="001D0117" w:rsidP="001D0117">
      <w:pPr>
        <w:pStyle w:val="Code"/>
      </w:pPr>
      <w:r>
        <w:t xml:space="preserve">keyAgreement          </w:t>
      </w:r>
      <w:r>
        <w:tab/>
        <w:t>(4),</w:t>
      </w:r>
    </w:p>
    <w:p w14:paraId="3E099E0E" w14:textId="77777777" w:rsidR="001D0117" w:rsidRDefault="001D0117" w:rsidP="001D0117">
      <w:pPr>
        <w:pStyle w:val="Code"/>
      </w:pPr>
      <w:r>
        <w:t xml:space="preserve">keyCertSign           </w:t>
      </w:r>
      <w:r>
        <w:tab/>
        <w:t>(5),</w:t>
      </w:r>
      <w:r>
        <w:tab/>
        <w:t>-- not valid for this Use Case</w:t>
      </w:r>
    </w:p>
    <w:p w14:paraId="12016657" w14:textId="77777777" w:rsidR="001D0117" w:rsidRDefault="001D0117" w:rsidP="001D0117">
      <w:pPr>
        <w:pStyle w:val="Code"/>
      </w:pPr>
      <w:r>
        <w:t xml:space="preserve">cRLSign               </w:t>
      </w:r>
      <w:r>
        <w:tab/>
        <w:t xml:space="preserve">(6),   </w:t>
      </w:r>
      <w:r>
        <w:tab/>
        <w:t>-- not valid for this Use Case</w:t>
      </w:r>
    </w:p>
    <w:p w14:paraId="5ABFD69E" w14:textId="77777777" w:rsidR="001D0117" w:rsidRDefault="001D0117" w:rsidP="001D0117">
      <w:pPr>
        <w:pStyle w:val="Code"/>
      </w:pPr>
      <w:r>
        <w:t xml:space="preserve">encipherOnly         </w:t>
      </w:r>
      <w:r>
        <w:tab/>
        <w:t xml:space="preserve">(7), </w:t>
      </w:r>
      <w:r>
        <w:tab/>
        <w:t>-- not valid for GBCS compliant transactions</w:t>
      </w:r>
    </w:p>
    <w:p w14:paraId="0C996263" w14:textId="77777777" w:rsidR="001D0117" w:rsidRDefault="001D0117" w:rsidP="001D0117">
      <w:pPr>
        <w:pStyle w:val="Code"/>
      </w:pPr>
      <w:r>
        <w:lastRenderedPageBreak/>
        <w:t xml:space="preserve">decipherOnly         </w:t>
      </w:r>
      <w:r>
        <w:tab/>
        <w:t xml:space="preserve">(8)  </w:t>
      </w:r>
      <w:r>
        <w:tab/>
        <w:t>-- not valid for GBCS compliant transactions</w:t>
      </w:r>
    </w:p>
    <w:p w14:paraId="73603485" w14:textId="77777777" w:rsidR="001D0117" w:rsidRDefault="001D0117" w:rsidP="001D0117">
      <w:pPr>
        <w:pStyle w:val="Code"/>
      </w:pPr>
      <w:r>
        <w:t>}</w:t>
      </w:r>
    </w:p>
    <w:p w14:paraId="4CCBDA3C" w14:textId="77777777" w:rsidR="001D0117" w:rsidRDefault="001D0117" w:rsidP="001D0117">
      <w:pPr>
        <w:pStyle w:val="Code"/>
        <w:tabs>
          <w:tab w:val="clear" w:pos="4962"/>
          <w:tab w:val="left" w:pos="567"/>
          <w:tab w:val="left" w:pos="5387"/>
        </w:tabs>
      </w:pPr>
    </w:p>
    <w:p w14:paraId="43801CD1"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24DE62C8" w14:textId="77777777" w:rsidR="001D0117" w:rsidRDefault="001D0117" w:rsidP="001D0117">
      <w:pPr>
        <w:pStyle w:val="Code"/>
        <w:tabs>
          <w:tab w:val="clear" w:pos="4962"/>
          <w:tab w:val="left" w:pos="567"/>
          <w:tab w:val="left" w:pos="5387"/>
          <w:tab w:val="left" w:pos="5812"/>
        </w:tabs>
      </w:pPr>
      <w:r>
        <w:t>{</w:t>
      </w:r>
    </w:p>
    <w:p w14:paraId="028058DE" w14:textId="77777777" w:rsidR="001D0117" w:rsidRDefault="001D0117" w:rsidP="001D0117">
      <w:pPr>
        <w:pStyle w:val="Code"/>
        <w:tabs>
          <w:tab w:val="clear" w:pos="4962"/>
          <w:tab w:val="left" w:pos="567"/>
          <w:tab w:val="left" w:pos="5387"/>
          <w:tab w:val="left" w:pos="5812"/>
        </w:tabs>
      </w:pPr>
      <w:r>
        <w:tab/>
        <w:t>invalidKeyUsage</w:t>
      </w:r>
      <w:r>
        <w:tab/>
        <w:t>(1),</w:t>
      </w:r>
    </w:p>
    <w:p w14:paraId="10DDF7B2"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2E74203D"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380593F6" w14:textId="77777777" w:rsidR="001D0117" w:rsidRDefault="001D0117" w:rsidP="001D0117">
      <w:pPr>
        <w:pStyle w:val="Code"/>
        <w:tabs>
          <w:tab w:val="clear" w:pos="4962"/>
          <w:tab w:val="left" w:pos="567"/>
          <w:tab w:val="left" w:pos="5387"/>
          <w:tab w:val="left" w:pos="5812"/>
        </w:tabs>
      </w:pPr>
      <w:r>
        <w:t>}</w:t>
      </w:r>
    </w:p>
    <w:p w14:paraId="490A0900" w14:textId="77777777" w:rsidR="001D0117" w:rsidRDefault="001D0117" w:rsidP="001D0117">
      <w:pPr>
        <w:pStyle w:val="Code"/>
        <w:tabs>
          <w:tab w:val="clear" w:pos="4962"/>
          <w:tab w:val="left" w:pos="567"/>
          <w:tab w:val="left" w:pos="5387"/>
        </w:tabs>
      </w:pPr>
    </w:p>
    <w:p w14:paraId="21082D87" w14:textId="77777777" w:rsidR="001D0117" w:rsidRDefault="001D0117" w:rsidP="001D0117">
      <w:pPr>
        <w:pStyle w:val="Code"/>
        <w:tabs>
          <w:tab w:val="clear" w:pos="4962"/>
          <w:tab w:val="left" w:pos="567"/>
          <w:tab w:val="left" w:pos="5387"/>
        </w:tabs>
      </w:pPr>
    </w:p>
    <w:p w14:paraId="51C7566E" w14:textId="77777777" w:rsidR="00133322" w:rsidRDefault="001D0117" w:rsidP="00B5048F">
      <w:pPr>
        <w:pStyle w:val="Code"/>
        <w:tabs>
          <w:tab w:val="clear" w:pos="4962"/>
          <w:tab w:val="left" w:pos="567"/>
          <w:tab w:val="left" w:pos="5387"/>
        </w:tabs>
      </w:pPr>
      <w:r>
        <w:t>END</w:t>
      </w:r>
      <w:bookmarkStart w:id="6224" w:name="_Ref385240597"/>
      <w:bookmarkStart w:id="6225" w:name="_Ref385406094"/>
    </w:p>
    <w:p w14:paraId="674B9140" w14:textId="77777777" w:rsidR="001D0117" w:rsidRPr="002F2BCF" w:rsidRDefault="001D0117" w:rsidP="00133322">
      <w:pPr>
        <w:pStyle w:val="Heading3"/>
      </w:pPr>
      <w:bookmarkStart w:id="6226"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6224"/>
      <w:r w:rsidRPr="00872E38">
        <w:rPr>
          <w:rStyle w:val="CNFontChar"/>
        </w:rPr>
        <w:t>ResponsePayload</w:t>
      </w:r>
      <w:bookmarkEnd w:id="6225"/>
      <w:bookmarkEnd w:id="6226"/>
      <w:r w:rsidRPr="002F2BCF">
        <w:t xml:space="preserve"> </w:t>
      </w:r>
    </w:p>
    <w:p w14:paraId="5910358A"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081D4D">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92A98D6"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E2E18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F39FB5"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2D985"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9F72F8"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0A820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96D804B"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22362B6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132ACF5B"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C61827D"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3D7EA9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D4FCCB8" w14:textId="77777777" w:rsidR="001D0117" w:rsidRPr="00D63450" w:rsidRDefault="001D0117" w:rsidP="00D63450">
            <w:pPr>
              <w:pStyle w:val="Tabletext"/>
            </w:pPr>
          </w:p>
        </w:tc>
      </w:tr>
      <w:tr w:rsidR="001D0117" w:rsidRPr="00027E40" w14:paraId="5305274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38DF81BB"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7180BD85"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72F3884E"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03C1153F"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2158BD92"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646D5FE8" w14:textId="77777777" w:rsidR="001D0117" w:rsidRPr="00D63450" w:rsidRDefault="001D0117" w:rsidP="00883F30">
            <w:pPr>
              <w:pStyle w:val="Tabletext"/>
            </w:pPr>
            <w:r w:rsidRPr="00D63450">
              <w:t>Only one or the other is valid</w:t>
            </w:r>
          </w:p>
        </w:tc>
      </w:tr>
    </w:tbl>
    <w:p w14:paraId="07C02955"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71FE5C3F"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081D4D">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8010B15"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25C9D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BCCE6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4790C7"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89D4B9"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B27A0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FCD2C5B"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7B12ED9B"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2032505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4541DFC5"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0B325632"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25217689" w14:textId="77777777" w:rsidR="001D0117" w:rsidRPr="00872E38" w:rsidRDefault="001D0117" w:rsidP="00D63450">
            <w:pPr>
              <w:pStyle w:val="Tabletext"/>
            </w:pPr>
          </w:p>
        </w:tc>
      </w:tr>
      <w:tr w:rsidR="001D0117" w:rsidRPr="00027E40" w14:paraId="46C9D687"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4D2B569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12A55C76"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6CD8D589"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081D4D">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5584CB39"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62753D9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4ED91CDF"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837C3BF"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1E5D53E6"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7D686C67"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081D4D">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A13A10F"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4E1676D1" w14:textId="77777777" w:rsidR="001D0117" w:rsidRPr="00872E38" w:rsidRDefault="001D0117" w:rsidP="00883F30">
            <w:pPr>
              <w:pStyle w:val="Tabletext"/>
            </w:pPr>
            <w:r w:rsidRPr="00872E38">
              <w:t>Mandatory if certificate</w:t>
            </w:r>
            <w:r w:rsidRPr="002F2BCF">
              <w:t xml:space="preserve"> is not successfully produced</w:t>
            </w:r>
          </w:p>
        </w:tc>
      </w:tr>
    </w:tbl>
    <w:p w14:paraId="7A3574E5"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31186B7E" w14:textId="77777777" w:rsidR="0002292A" w:rsidRDefault="0002292A" w:rsidP="00BE3B3E">
      <w:pPr>
        <w:pStyle w:val="Heading2"/>
        <w:sectPr w:rsidR="0002292A" w:rsidSect="00CD5458">
          <w:headerReference w:type="default" r:id="rId47"/>
          <w:footerReference w:type="default" r:id="rId48"/>
          <w:pgSz w:w="16838" w:h="11906" w:orient="landscape" w:code="9"/>
          <w:pgMar w:top="1440" w:right="1440" w:bottom="1440" w:left="1440" w:header="709" w:footer="709" w:gutter="0"/>
          <w:lnNumType w:countBy="1" w:restart="continuous"/>
          <w:cols w:space="708"/>
          <w:docGrid w:linePitch="360"/>
        </w:sectPr>
      </w:pPr>
    </w:p>
    <w:p w14:paraId="10E0A03C" w14:textId="77777777" w:rsidR="00F56E0A" w:rsidRDefault="00F56E0A" w:rsidP="00BE3B3E">
      <w:pPr>
        <w:pStyle w:val="Heading2"/>
      </w:pPr>
      <w:bookmarkStart w:id="6229" w:name="_Ref387661175"/>
      <w:bookmarkStart w:id="6230" w:name="_Ref387661176"/>
      <w:bookmarkStart w:id="6231" w:name="_Toc459132508"/>
      <w:bookmarkStart w:id="6232" w:name="_Toc76628330"/>
      <w:r>
        <w:lastRenderedPageBreak/>
        <w:t>Pair-wise Authorisation of Devices</w:t>
      </w:r>
      <w:bookmarkEnd w:id="6229"/>
      <w:bookmarkEnd w:id="6230"/>
      <w:bookmarkEnd w:id="6231"/>
      <w:bookmarkEnd w:id="6232"/>
    </w:p>
    <w:p w14:paraId="146FE103" w14:textId="77777777" w:rsidR="00BE3B3E" w:rsidRDefault="00BE3B3E" w:rsidP="005F3625">
      <w:pPr>
        <w:pStyle w:val="Heading3"/>
      </w:pPr>
      <w:bookmarkStart w:id="6233" w:name="_Toc387652369"/>
      <w:bookmarkStart w:id="6234" w:name="_Toc387653257"/>
      <w:bookmarkStart w:id="6235" w:name="_Toc387654145"/>
      <w:bookmarkStart w:id="6236" w:name="_Toc387655031"/>
      <w:bookmarkStart w:id="6237" w:name="_Toc387655918"/>
      <w:bookmarkStart w:id="6238" w:name="_Toc387656789"/>
      <w:bookmarkStart w:id="6239" w:name="_Toc387657667"/>
      <w:bookmarkStart w:id="6240" w:name="_Toc387658532"/>
      <w:bookmarkStart w:id="6241" w:name="_Toc387659400"/>
      <w:bookmarkStart w:id="6242" w:name="_Toc387652370"/>
      <w:bookmarkStart w:id="6243" w:name="_Toc387653258"/>
      <w:bookmarkStart w:id="6244" w:name="_Toc387654146"/>
      <w:bookmarkStart w:id="6245" w:name="_Toc387655032"/>
      <w:bookmarkStart w:id="6246" w:name="_Toc387655919"/>
      <w:bookmarkStart w:id="6247" w:name="_Toc387656790"/>
      <w:bookmarkStart w:id="6248" w:name="_Toc387657668"/>
      <w:bookmarkStart w:id="6249" w:name="_Toc387658533"/>
      <w:bookmarkStart w:id="6250" w:name="_Toc387659401"/>
      <w:bookmarkStart w:id="6251" w:name="_Toc387652371"/>
      <w:bookmarkStart w:id="6252" w:name="_Toc387653259"/>
      <w:bookmarkStart w:id="6253" w:name="_Toc387654147"/>
      <w:bookmarkStart w:id="6254" w:name="_Toc387655033"/>
      <w:bookmarkStart w:id="6255" w:name="_Toc387655920"/>
      <w:bookmarkStart w:id="6256" w:name="_Toc387656791"/>
      <w:bookmarkStart w:id="6257" w:name="_Toc387657669"/>
      <w:bookmarkStart w:id="6258" w:name="_Toc387658534"/>
      <w:bookmarkStart w:id="6259" w:name="_Toc387659402"/>
      <w:bookmarkStart w:id="6260" w:name="_Toc387652372"/>
      <w:bookmarkStart w:id="6261" w:name="_Toc387653260"/>
      <w:bookmarkStart w:id="6262" w:name="_Toc387654148"/>
      <w:bookmarkStart w:id="6263" w:name="_Toc387655034"/>
      <w:bookmarkStart w:id="6264" w:name="_Toc387655921"/>
      <w:bookmarkStart w:id="6265" w:name="_Toc387656792"/>
      <w:bookmarkStart w:id="6266" w:name="_Toc387657670"/>
      <w:bookmarkStart w:id="6267" w:name="_Toc387658535"/>
      <w:bookmarkStart w:id="6268" w:name="_Toc387659403"/>
      <w:bookmarkStart w:id="6269" w:name="_Toc387652373"/>
      <w:bookmarkStart w:id="6270" w:name="_Toc387653261"/>
      <w:bookmarkStart w:id="6271" w:name="_Toc387654149"/>
      <w:bookmarkStart w:id="6272" w:name="_Toc387655035"/>
      <w:bookmarkStart w:id="6273" w:name="_Toc387655922"/>
      <w:bookmarkStart w:id="6274" w:name="_Toc387656793"/>
      <w:bookmarkStart w:id="6275" w:name="_Toc387657671"/>
      <w:bookmarkStart w:id="6276" w:name="_Toc387658536"/>
      <w:bookmarkStart w:id="6277" w:name="_Toc387659404"/>
      <w:bookmarkStart w:id="6278" w:name="_Toc387652374"/>
      <w:bookmarkStart w:id="6279" w:name="_Toc387653262"/>
      <w:bookmarkStart w:id="6280" w:name="_Toc387654150"/>
      <w:bookmarkStart w:id="6281" w:name="_Toc387655036"/>
      <w:bookmarkStart w:id="6282" w:name="_Toc387655923"/>
      <w:bookmarkStart w:id="6283" w:name="_Toc387656794"/>
      <w:bookmarkStart w:id="6284" w:name="_Toc387657672"/>
      <w:bookmarkStart w:id="6285" w:name="_Toc387658537"/>
      <w:bookmarkStart w:id="6286" w:name="_Toc387659405"/>
      <w:bookmarkStart w:id="6287" w:name="_Toc387652375"/>
      <w:bookmarkStart w:id="6288" w:name="_Toc387653263"/>
      <w:bookmarkStart w:id="6289" w:name="_Toc387654151"/>
      <w:bookmarkStart w:id="6290" w:name="_Toc387655037"/>
      <w:bookmarkStart w:id="6291" w:name="_Toc387655924"/>
      <w:bookmarkStart w:id="6292" w:name="_Toc387656795"/>
      <w:bookmarkStart w:id="6293" w:name="_Toc387657673"/>
      <w:bookmarkStart w:id="6294" w:name="_Toc387658538"/>
      <w:bookmarkStart w:id="6295" w:name="_Toc387659406"/>
      <w:bookmarkStart w:id="6296" w:name="_Toc387652376"/>
      <w:bookmarkStart w:id="6297" w:name="_Toc387653264"/>
      <w:bookmarkStart w:id="6298" w:name="_Toc387654152"/>
      <w:bookmarkStart w:id="6299" w:name="_Toc387655038"/>
      <w:bookmarkStart w:id="6300" w:name="_Toc387655925"/>
      <w:bookmarkStart w:id="6301" w:name="_Toc387656796"/>
      <w:bookmarkStart w:id="6302" w:name="_Toc387657674"/>
      <w:bookmarkStart w:id="6303" w:name="_Toc387658539"/>
      <w:bookmarkStart w:id="6304" w:name="_Toc387659407"/>
      <w:bookmarkStart w:id="6305" w:name="_Toc387652377"/>
      <w:bookmarkStart w:id="6306" w:name="_Toc387653265"/>
      <w:bookmarkStart w:id="6307" w:name="_Toc387654153"/>
      <w:bookmarkStart w:id="6308" w:name="_Toc387655039"/>
      <w:bookmarkStart w:id="6309" w:name="_Toc387655926"/>
      <w:bookmarkStart w:id="6310" w:name="_Toc387656797"/>
      <w:bookmarkStart w:id="6311" w:name="_Toc387657675"/>
      <w:bookmarkStart w:id="6312" w:name="_Toc387658540"/>
      <w:bookmarkStart w:id="6313" w:name="_Toc387659408"/>
      <w:bookmarkStart w:id="6314" w:name="_Toc387652378"/>
      <w:bookmarkStart w:id="6315" w:name="_Toc387653266"/>
      <w:bookmarkStart w:id="6316" w:name="_Toc387654154"/>
      <w:bookmarkStart w:id="6317" w:name="_Toc387655040"/>
      <w:bookmarkStart w:id="6318" w:name="_Toc387655927"/>
      <w:bookmarkStart w:id="6319" w:name="_Toc387656798"/>
      <w:bookmarkStart w:id="6320" w:name="_Toc387657676"/>
      <w:bookmarkStart w:id="6321" w:name="_Toc387658541"/>
      <w:bookmarkStart w:id="6322" w:name="_Toc387659409"/>
      <w:bookmarkStart w:id="6323" w:name="_Toc387652379"/>
      <w:bookmarkStart w:id="6324" w:name="_Toc387653267"/>
      <w:bookmarkStart w:id="6325" w:name="_Toc387654155"/>
      <w:bookmarkStart w:id="6326" w:name="_Toc387655041"/>
      <w:bookmarkStart w:id="6327" w:name="_Toc387655928"/>
      <w:bookmarkStart w:id="6328" w:name="_Toc387656799"/>
      <w:bookmarkStart w:id="6329" w:name="_Toc387657677"/>
      <w:bookmarkStart w:id="6330" w:name="_Toc387658542"/>
      <w:bookmarkStart w:id="6331" w:name="_Toc387659410"/>
      <w:bookmarkStart w:id="6332" w:name="_Toc387652380"/>
      <w:bookmarkStart w:id="6333" w:name="_Toc387653268"/>
      <w:bookmarkStart w:id="6334" w:name="_Toc387654156"/>
      <w:bookmarkStart w:id="6335" w:name="_Toc387655042"/>
      <w:bookmarkStart w:id="6336" w:name="_Toc387655929"/>
      <w:bookmarkStart w:id="6337" w:name="_Toc387656800"/>
      <w:bookmarkStart w:id="6338" w:name="_Toc387657678"/>
      <w:bookmarkStart w:id="6339" w:name="_Toc387658543"/>
      <w:bookmarkStart w:id="6340" w:name="_Toc387659411"/>
      <w:bookmarkStart w:id="6341" w:name="_Toc387652381"/>
      <w:bookmarkStart w:id="6342" w:name="_Toc387653269"/>
      <w:bookmarkStart w:id="6343" w:name="_Toc387654157"/>
      <w:bookmarkStart w:id="6344" w:name="_Toc387655043"/>
      <w:bookmarkStart w:id="6345" w:name="_Toc387655930"/>
      <w:bookmarkStart w:id="6346" w:name="_Toc387656801"/>
      <w:bookmarkStart w:id="6347" w:name="_Toc387657679"/>
      <w:bookmarkStart w:id="6348" w:name="_Toc387658544"/>
      <w:bookmarkStart w:id="6349" w:name="_Toc387659412"/>
      <w:bookmarkStart w:id="6350" w:name="_Toc379542751"/>
      <w:bookmarkStart w:id="6351" w:name="_Ref385233838"/>
      <w:bookmarkStart w:id="6352" w:name="_Ref378496549"/>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r>
        <w:t>Introduction</w:t>
      </w:r>
      <w:r w:rsidR="00F56E0A">
        <w:t xml:space="preserve"> to pair-wise Authorisation of D</w:t>
      </w:r>
      <w:r>
        <w:t xml:space="preserve">evices </w:t>
      </w:r>
      <w:r w:rsidR="005F3625" w:rsidRPr="005F3625">
        <w:t>–</w:t>
      </w:r>
      <w:r>
        <w:t xml:space="preserve"> informative</w:t>
      </w:r>
      <w:bookmarkEnd w:id="6350"/>
    </w:p>
    <w:p w14:paraId="2317E0F2" w14:textId="77777777" w:rsidR="00BE3B3E" w:rsidRDefault="00BE3B3E" w:rsidP="00860AC2">
      <w:pPr>
        <w:pStyle w:val="Heading4"/>
      </w:pPr>
      <w:r>
        <w:t xml:space="preserve">The role of pair-wise </w:t>
      </w:r>
      <w:r w:rsidR="00F56E0A">
        <w:t>A</w:t>
      </w:r>
      <w:r>
        <w:t xml:space="preserve">uthorisation </w:t>
      </w:r>
      <w:r w:rsidR="005F3625" w:rsidRPr="005F3625">
        <w:t>–</w:t>
      </w:r>
      <w:r>
        <w:t xml:space="preserve"> informative</w:t>
      </w:r>
    </w:p>
    <w:p w14:paraId="661D67DF" w14:textId="77777777" w:rsidR="00BE3B3E" w:rsidRDefault="007E3574" w:rsidP="00BE3B3E">
      <w:r>
        <w:t xml:space="preserve">This Section </w:t>
      </w:r>
      <w:r>
        <w:fldChar w:fldCharType="begin"/>
      </w:r>
      <w:r>
        <w:instrText xml:space="preserve"> REF _Ref387661175 \r \h </w:instrText>
      </w:r>
      <w:r>
        <w:fldChar w:fldCharType="separate"/>
      </w:r>
      <w:r w:rsidR="00081D4D">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1126CC8D" w14:textId="77777777" w:rsidR="00BE3B3E" w:rsidRDefault="00BE3B3E" w:rsidP="00BE3B3E">
      <w:r>
        <w:t>The process of authorising two Devices to communicate is referred to as ‘Joining’</w:t>
      </w:r>
      <w:r>
        <w:rPr>
          <w:rStyle w:val="FootnoteReference"/>
        </w:rPr>
        <w:footnoteReference w:id="39"/>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081D4D">
        <w:t>13.7</w:t>
      </w:r>
      <w:r w:rsidR="007E3574">
        <w:fldChar w:fldCharType="end"/>
      </w:r>
      <w:r>
        <w:t xml:space="preserve"> for instructing </w:t>
      </w:r>
      <w:r w:rsidR="007F6B90">
        <w:t>D</w:t>
      </w:r>
      <w:r>
        <w:t>evices that they are to ‘Join’ or ‘Unjoin’.</w:t>
      </w:r>
    </w:p>
    <w:p w14:paraId="4E06FD29"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7D2AF88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081D4D">
        <w:t>13.7.3</w:t>
      </w:r>
      <w:r w:rsidR="007E3574">
        <w:fldChar w:fldCharType="end"/>
      </w:r>
      <w:r>
        <w:t xml:space="preserve">.  For example, an ESME must not be capable of processing an ‘Enable Supply’ </w:t>
      </w:r>
      <w:r w:rsidR="00FC5075">
        <w:t>C</w:t>
      </w:r>
      <w:r>
        <w:t>ommand from an IHD or an HCALCS.</w:t>
      </w:r>
    </w:p>
    <w:p w14:paraId="748CCBFF"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587AF324" w14:textId="77777777" w:rsidR="00BE3B3E" w:rsidRDefault="00BE3B3E" w:rsidP="00BE3B3E">
      <w:r>
        <w:t>In SMETS terminology:</w:t>
      </w:r>
    </w:p>
    <w:p w14:paraId="7FCE8F81" w14:textId="77777777" w:rsidR="00BE3B3E" w:rsidRDefault="00BE3B3E" w:rsidP="006C0591">
      <w:pPr>
        <w:pStyle w:val="ListBullet"/>
      </w:pPr>
      <w:r>
        <w:t xml:space="preserve">the CHF’s Device Log holds the list of currently white-listed </w:t>
      </w:r>
      <w:r w:rsidR="007F6B90">
        <w:t>D</w:t>
      </w:r>
      <w:r>
        <w:t>evices on the SMHAN; and</w:t>
      </w:r>
    </w:p>
    <w:p w14:paraId="3264497E" w14:textId="6DDFAD05" w:rsidR="00BE3B3E" w:rsidRDefault="00BE3B3E">
      <w:pPr>
        <w:pStyle w:val="ListBullet"/>
      </w:pPr>
      <w:r>
        <w:t>the Device Log on an ESME</w:t>
      </w:r>
      <w:r w:rsidR="00D8480B">
        <w:t>, SAPC</w:t>
      </w:r>
      <w:r>
        <w:t>, GSME, GP</w:t>
      </w:r>
      <w:r w:rsidR="00F77A70">
        <w:t>F</w:t>
      </w:r>
      <w:r w:rsidR="008625B9">
        <w:t>, HCALCS</w:t>
      </w:r>
      <w:r>
        <w:t xml:space="preserve"> or </w:t>
      </w:r>
      <w:r w:rsidR="008625B9">
        <w:t>PPMID</w:t>
      </w:r>
      <w:r>
        <w:t xml:space="preserve">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4C64238A"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38B44AE3"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77A9B390"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445A97FE"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6285CEB4" w14:textId="77777777" w:rsidR="00BE3B3E" w:rsidRDefault="00BE3B3E" w:rsidP="00860AC2">
      <w:pPr>
        <w:pStyle w:val="Heading4"/>
      </w:pPr>
      <w:bookmarkStart w:id="6353" w:name="_Ref383758639"/>
      <w:r>
        <w:t>The joining sequence – informative</w:t>
      </w:r>
      <w:bookmarkEnd w:id="6353"/>
    </w:p>
    <w:p w14:paraId="4257AAA7" w14:textId="77777777" w:rsidR="00F32152" w:rsidRDefault="00571063" w:rsidP="00BE3B3E">
      <w:r>
        <w:t>Statements</w:t>
      </w:r>
      <w:r w:rsidR="00F32152">
        <w:t xml:space="preserve"> in this Section </w:t>
      </w:r>
      <w:r w:rsidR="00F66284">
        <w:fldChar w:fldCharType="begin"/>
      </w:r>
      <w:r w:rsidR="00F66284">
        <w:instrText xml:space="preserve"> REF _Ref383758639 \r \h </w:instrText>
      </w:r>
      <w:r w:rsidR="00F66284">
        <w:fldChar w:fldCharType="separate"/>
      </w:r>
      <w:r w:rsidR="00081D4D">
        <w:t>13.7.1.2</w:t>
      </w:r>
      <w:r w:rsidR="00F66284">
        <w:fldChar w:fldCharType="end"/>
      </w:r>
      <w:r>
        <w:t xml:space="preserve"> </w:t>
      </w:r>
      <w:r w:rsidR="00F32152">
        <w:t xml:space="preserve"> apply to an SAPC as if it were an ESME. </w:t>
      </w:r>
    </w:p>
    <w:p w14:paraId="383AABA6" w14:textId="77777777" w:rsidR="00BE3B3E" w:rsidRDefault="00BE3B3E" w:rsidP="00BE3B3E">
      <w:r>
        <w:t>There are three types of Join:</w:t>
      </w:r>
    </w:p>
    <w:p w14:paraId="3DD7D71F" w14:textId="77777777" w:rsidR="00BE3B3E" w:rsidRDefault="00BE3B3E" w:rsidP="009D4333">
      <w:pPr>
        <w:pStyle w:val="ListBullet"/>
      </w:pPr>
      <w:r>
        <w:t xml:space="preserve">Join Method B: this is a Join involving a Type 2 </w:t>
      </w:r>
      <w:r w:rsidR="007F6B90">
        <w:t>D</w:t>
      </w:r>
      <w:r>
        <w:t xml:space="preserve">evice or a GPF; </w:t>
      </w:r>
    </w:p>
    <w:p w14:paraId="1C64959C" w14:textId="77777777" w:rsidR="00BE3B3E" w:rsidRDefault="00BE3B3E" w:rsidP="00796998">
      <w:pPr>
        <w:pStyle w:val="ListBullet"/>
      </w:pPr>
      <w:r>
        <w:t>Join Method C: this is a Join between a GSME and a PPMID; and</w:t>
      </w:r>
    </w:p>
    <w:p w14:paraId="59CC30E0" w14:textId="77777777" w:rsidR="00BE3B3E" w:rsidRDefault="00BE3B3E">
      <w:pPr>
        <w:pStyle w:val="ListBullet"/>
      </w:pPr>
      <w:r>
        <w:t>Join Method A: this is any Join which is not covered by Method B or C.</w:t>
      </w:r>
    </w:p>
    <w:p w14:paraId="097BEBDA"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081D4D">
        <w:t>4</w:t>
      </w:r>
      <w:r w:rsidR="007E3574">
        <w:fldChar w:fldCharType="end"/>
      </w:r>
      <w:r>
        <w:t xml:space="preserve"> of this GBCS.</w:t>
      </w:r>
    </w:p>
    <w:p w14:paraId="7213C1F0"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13C1BE75"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7B0419C8"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75E08C3"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830B77" w14:textId="77777777" w:rsidR="00760D2B" w:rsidRPr="00E71877" w:rsidRDefault="00BE3B3E" w:rsidP="00A61ABF">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75B99E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02C7D0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5C43E6B"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9B6B6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9745B2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0FD905D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4879D6" w14:paraId="6B07C089"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AB44E92"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236F621"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18D279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F343F9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2777F9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D6746A9"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E0E83B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F9E14"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6C0519D"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3CB7F8EE"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723312" w14:textId="77777777" w:rsidR="00E11C23"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F1DF135"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BB7CE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B2C30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5F147C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45B5B6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FCE94E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332250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C3343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26050DA4"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8D58418"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239916B"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8C83B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AA61F7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12924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D8219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321413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D0D7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FE6D84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1AE3546C"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E9163C"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06C47A"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AC5D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8BE7E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4C01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0DCA64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BE3975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3171C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E75CE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2FCE7E67"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E2A728D"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D79515B"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32EA8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5AED3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4A4F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DBFE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CC7886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C97E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5FAC11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13F0B9B"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FD3F064"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0B9DDEF"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83D6B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D204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FDB58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2ADFB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3D5C6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19C94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74AF25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059D51B6"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AD0EA7"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C17F23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DB4D24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F37F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62C0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82E8C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29BDB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5EF22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C037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0FC13D26"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7F545B0D"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235FAC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E39F0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59BD5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C1A9F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A2503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EBD54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60C3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3AE71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035386B7"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663DEE4"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306AA474"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 xml:space="preserve">esponse accordingly.  If, subsequently, </w:t>
      </w:r>
      <w:r>
        <w:lastRenderedPageBreak/>
        <w:t>the Device is asked to undertake key establishment, it must check that the requesting Device is in its Device Log.</w:t>
      </w:r>
    </w:p>
    <w:p w14:paraId="0633B589"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08C7EF83"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793C248A" w14:textId="77777777" w:rsidR="00BE3B3E" w:rsidRDefault="00BE3B3E" w:rsidP="00796998">
      <w:pPr>
        <w:pStyle w:val="ListBullet"/>
      </w:pPr>
      <w:r>
        <w:t>verifies the cryptographic protection on the Command and checks to make sure it is well formed and valid;</w:t>
      </w:r>
    </w:p>
    <w:p w14:paraId="1352CBEE" w14:textId="77777777" w:rsidR="00BE3B3E" w:rsidRDefault="00BE3B3E">
      <w:pPr>
        <w:pStyle w:val="ListBullet"/>
      </w:pPr>
      <w:r>
        <w:t>updates its Device Log to include details of the new Device;</w:t>
      </w:r>
    </w:p>
    <w:p w14:paraId="6A661E6F" w14:textId="77777777" w:rsidR="00BE3B3E" w:rsidRDefault="00BE3B3E">
      <w:pPr>
        <w:pStyle w:val="ListBullet"/>
      </w:pPr>
      <w:r>
        <w:t>for an ESME</w:t>
      </w:r>
      <w:r>
        <w:rPr>
          <w:rStyle w:val="FootnoteReference"/>
        </w:rPr>
        <w:footnoteReference w:id="40"/>
      </w:r>
      <w:r>
        <w:t xml:space="preserve">, undertakes the key establishment process with the specified </w:t>
      </w:r>
      <w:r w:rsidR="00F533A5">
        <w:t>D</w:t>
      </w:r>
      <w:r>
        <w:t xml:space="preserve">evice, as per the </w:t>
      </w:r>
      <w:r w:rsidR="00FC2637">
        <w:t>ZSE</w:t>
      </w:r>
      <w:r>
        <w:t xml:space="preserve"> specification; and</w:t>
      </w:r>
    </w:p>
    <w:p w14:paraId="27EEBB20" w14:textId="77777777" w:rsidR="00BE3B3E" w:rsidRDefault="00BE3B3E">
      <w:pPr>
        <w:pStyle w:val="ListBullet"/>
      </w:pPr>
      <w:r>
        <w:t>creates and sends a Response detailing the success or otherwise of its actions.</w:t>
      </w:r>
    </w:p>
    <w:p w14:paraId="0C8D9059"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2DE75204"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1E423953" w14:textId="77777777" w:rsidR="00BE3B3E" w:rsidRDefault="00BE3B3E" w:rsidP="00796998">
      <w:pPr>
        <w:pStyle w:val="ListBullet"/>
      </w:pPr>
      <w:r>
        <w:t>verifies the cryptographic protection on the Command and does checks to make sure it is well formed and valid;</w:t>
      </w:r>
    </w:p>
    <w:p w14:paraId="6D9DDEC5" w14:textId="77777777" w:rsidR="00BE3B3E" w:rsidRDefault="00BE3B3E">
      <w:pPr>
        <w:pStyle w:val="ListBullet"/>
      </w:pPr>
      <w:r>
        <w:t>updates its Device Log to include details of the new Device;</w:t>
      </w:r>
    </w:p>
    <w:p w14:paraId="5C781F8E" w14:textId="77777777" w:rsidR="00BE3B3E" w:rsidRDefault="00BE3B3E">
      <w:pPr>
        <w:pStyle w:val="ListBullet"/>
      </w:pPr>
      <w:r>
        <w:t xml:space="preserve">checks there is a well-formed </w:t>
      </w:r>
      <w:r w:rsidR="00133322">
        <w:t>Device C</w:t>
      </w:r>
      <w:r>
        <w:t>ertificate in the Command;</w:t>
      </w:r>
    </w:p>
    <w:p w14:paraId="075F6B52"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72A4EF5E" w14:textId="77777777" w:rsidR="00BE3B3E" w:rsidRDefault="00BE3B3E">
      <w:pPr>
        <w:pStyle w:val="ListBullet"/>
      </w:pPr>
      <w:r>
        <w:t>creates and sends a Response detailing the success or otherwise of its actions.</w:t>
      </w:r>
    </w:p>
    <w:p w14:paraId="3C7FED66" w14:textId="77777777" w:rsidR="00BE3B3E" w:rsidRDefault="00BE3B3E" w:rsidP="00860AC2">
      <w:pPr>
        <w:pStyle w:val="Heading4"/>
      </w:pPr>
      <w:bookmarkStart w:id="6354" w:name="_Ref387685813"/>
      <w:r>
        <w:t xml:space="preserve">The format of Message Payloads </w:t>
      </w:r>
      <w:r w:rsidR="005F3625" w:rsidRPr="005F3625">
        <w:t>–</w:t>
      </w:r>
      <w:r>
        <w:t xml:space="preserve"> informative</w:t>
      </w:r>
      <w:bookmarkEnd w:id="6354"/>
    </w:p>
    <w:p w14:paraId="12C32C76"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081D4D">
        <w:t>13.7.1.3</w:t>
      </w:r>
      <w:r w:rsidR="00FC2637">
        <w:rPr>
          <w:highlight w:val="red"/>
        </w:rPr>
        <w:fldChar w:fldCharType="end"/>
      </w:r>
      <w:r>
        <w:t xml:space="preserve"> are specified using ASN.1, with DER encoding to be applied to Command and Response payloads.</w:t>
      </w:r>
    </w:p>
    <w:p w14:paraId="648D6C81" w14:textId="77777777" w:rsidR="00BE3B3E" w:rsidRDefault="00BE3B3E" w:rsidP="00872E38">
      <w:pPr>
        <w:pStyle w:val="Heading3"/>
      </w:pPr>
      <w:bookmarkStart w:id="6355" w:name="_Ref433103434"/>
      <w:r>
        <w:t>Device Requirements</w:t>
      </w:r>
      <w:bookmarkEnd w:id="6355"/>
      <w:r>
        <w:t xml:space="preserve"> </w:t>
      </w:r>
    </w:p>
    <w:p w14:paraId="20886F33" w14:textId="77777777" w:rsidR="00BE3B3E" w:rsidRDefault="00BE3B3E" w:rsidP="00BE3B3E">
      <w:r>
        <w:t>All Devices shall:</w:t>
      </w:r>
    </w:p>
    <w:p w14:paraId="2D1EC54E" w14:textId="77777777" w:rsidR="00BE3B3E" w:rsidRPr="00344F93" w:rsidRDefault="00BE3B3E" w:rsidP="009D4333">
      <w:pPr>
        <w:pStyle w:val="ListBullet"/>
      </w:pPr>
      <w:r>
        <w:t xml:space="preserve">support the ZSE Key Establishment Cluster as </w:t>
      </w:r>
      <w:r w:rsidRPr="00344F93">
        <w:t>specified in Annex C of the ZSE cluster;</w:t>
      </w:r>
    </w:p>
    <w:p w14:paraId="108409A5"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3472BD48" w14:textId="77777777" w:rsidR="00BE3B3E" w:rsidRDefault="00BE3B3E">
      <w:pPr>
        <w:pStyle w:val="ListBullet"/>
      </w:pPr>
      <w:r>
        <w:t>use ‘Crypto Suite 2’ when undertaking any associated Key Establishment process.</w:t>
      </w:r>
    </w:p>
    <w:p w14:paraId="30D451CB" w14:textId="77777777" w:rsidR="00BE3B3E" w:rsidRDefault="00F93105" w:rsidP="00BE3B3E">
      <w:r w:rsidRPr="00F93105">
        <w:lastRenderedPageBreak/>
        <w:t xml:space="preserve">CHF, ESME, </w:t>
      </w:r>
      <w:r w:rsidR="003D23EF">
        <w:t xml:space="preserve">SAPC, </w:t>
      </w:r>
      <w:r w:rsidRPr="00F93105">
        <w:t xml:space="preserve">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081D4D">
        <w:t>13</w:t>
      </w:r>
      <w:r w:rsidR="009365B5">
        <w:fldChar w:fldCharType="end"/>
      </w:r>
      <w:r w:rsidRPr="00F93105">
        <w:t>, be referred to as a ‘Partner Link Key’</w:t>
      </w:r>
      <w:r w:rsidR="00BE3B3E">
        <w:t>.</w:t>
      </w:r>
    </w:p>
    <w:p w14:paraId="5C529C08"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w:t>
      </w:r>
      <w:r w:rsidR="00AA2661">
        <w:t xml:space="preserve">, </w:t>
      </w:r>
      <w:r w:rsidR="00B241F8">
        <w:t xml:space="preserve">that are </w:t>
      </w:r>
      <w:r w:rsidR="00AA2661">
        <w:t xml:space="preserve">not operating on a </w:t>
      </w:r>
      <w:r w:rsidR="00AA2661" w:rsidRPr="001D706E">
        <w:t>Sub GHz Channel</w:t>
      </w:r>
      <w:r w:rsidR="00AA2661">
        <w:t>,</w:t>
      </w:r>
      <w:r>
        <w:t xml:space="preserve"> are not reliant on availability of the Communications Hub.</w:t>
      </w:r>
    </w:p>
    <w:p w14:paraId="6838BD17" w14:textId="77777777" w:rsidR="00B2258D" w:rsidRDefault="00B2258D" w:rsidP="00B2258D">
      <w:r>
        <w:t xml:space="preserve">Where an SAPC </w:t>
      </w:r>
      <w:r w:rsidR="00A22F3E">
        <w:t xml:space="preserve">is </w:t>
      </w:r>
      <w:r w:rsidR="00EA6D18">
        <w:t xml:space="preserve">not </w:t>
      </w:r>
      <w:r w:rsidR="00A22F3E">
        <w:t xml:space="preserve">operating </w:t>
      </w:r>
      <w:r w:rsidR="001D706E">
        <w:t xml:space="preserve">on a </w:t>
      </w:r>
      <w:r w:rsidR="001D706E" w:rsidRPr="001D706E">
        <w:t>Sub GHz Channel</w:t>
      </w:r>
      <w:r w:rsidR="001D706E">
        <w:t xml:space="preserve">, </w:t>
      </w:r>
      <w:r w:rsidR="00D56593">
        <w:t>the SAPC</w:t>
      </w:r>
      <w:r>
        <w:t xml:space="preserve"> shall be configured to be a ZSE ‘Router’, as defined in ZSE so that communications between the </w:t>
      </w:r>
      <w:r w:rsidR="00D56593">
        <w:t xml:space="preserve">SAPC </w:t>
      </w:r>
      <w:r>
        <w:t xml:space="preserve">and Devices Joined to the </w:t>
      </w:r>
      <w:r w:rsidR="00D56593">
        <w:t>SAPC</w:t>
      </w:r>
      <w:r w:rsidR="00B241F8">
        <w:t xml:space="preserve">, that are not operating on a </w:t>
      </w:r>
      <w:r w:rsidR="00B241F8" w:rsidRPr="001D706E">
        <w:t>Sub GHz Channel</w:t>
      </w:r>
      <w:r w:rsidR="00B241F8">
        <w:t>,</w:t>
      </w:r>
      <w:r w:rsidR="00D56593">
        <w:t xml:space="preserve"> </w:t>
      </w:r>
      <w:r>
        <w:t>are not reliant on availability of the Communications Hub.</w:t>
      </w:r>
    </w:p>
    <w:p w14:paraId="63BB018E"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081D4D">
        <w:t>13.7.4</w:t>
      </w:r>
      <w:r w:rsidRPr="005A74C6">
        <w:fldChar w:fldCharType="end"/>
      </w:r>
      <w:r w:rsidRPr="007E3574">
        <w:t>.</w:t>
      </w:r>
      <w:r>
        <w:t xml:space="preserve"> </w:t>
      </w:r>
    </w:p>
    <w:p w14:paraId="18379B80"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28553B18"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081D4D">
        <w:t>13.7.3</w:t>
      </w:r>
      <w:r w:rsidR="009365B5">
        <w:fldChar w:fldCharType="end"/>
      </w:r>
      <w:r w:rsidRPr="007459ED">
        <w:t>, so as to facilitate use of the Partner Link Key mechanism as a pre-requisite to Joins involving an ESME</w:t>
      </w:r>
      <w:r w:rsidR="00197794">
        <w:t xml:space="preserve"> or an SAPC</w:t>
      </w:r>
      <w:r w:rsidRPr="007459ED">
        <w:t>.</w:t>
      </w:r>
    </w:p>
    <w:p w14:paraId="68C8C708"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79886A66"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166CBDC" w14:textId="77777777" w:rsidR="00BE3B3E" w:rsidRDefault="00BE3B3E" w:rsidP="00872E38">
      <w:pPr>
        <w:pStyle w:val="Heading3"/>
      </w:pPr>
      <w:bookmarkStart w:id="6356" w:name="_Ref386437334"/>
      <w:r>
        <w:t>Device Based Access Control</w:t>
      </w:r>
      <w:bookmarkEnd w:id="6356"/>
    </w:p>
    <w:p w14:paraId="5FA773B0"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60E0CB1" w14:textId="77777777" w:rsidR="00BE3B3E" w:rsidRDefault="00BE3B3E" w:rsidP="009D4333">
      <w:pPr>
        <w:pStyle w:val="ListBullet"/>
      </w:pPr>
      <w:r>
        <w:t>the sending Device’s Entity Identifier is in the recipient Device’s Device Log;</w:t>
      </w:r>
    </w:p>
    <w:p w14:paraId="5409BADD" w14:textId="77777777" w:rsidR="00BE3B3E" w:rsidRDefault="00BE3B3E" w:rsidP="00796998">
      <w:pPr>
        <w:pStyle w:val="ListBullet"/>
      </w:pPr>
      <w:r>
        <w:t>the ZSE cryptographic protection on the Message is authenticated using the Shared Secret / Shared Secret Key established with the sending Device; and</w:t>
      </w:r>
    </w:p>
    <w:p w14:paraId="1452A4F4"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418ED100"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F533A5">
        <w:t>,</w:t>
      </w:r>
      <w:r w:rsidRPr="00E07529">
        <w:t xml:space="preserve"> </w:t>
      </w:r>
      <w:r>
        <w:t xml:space="preserve">it shall: </w:t>
      </w:r>
    </w:p>
    <w:p w14:paraId="1EF4B4DC"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2CCB16D1" w14:textId="77777777" w:rsidR="00BE3B3E" w:rsidRPr="006D71F3" w:rsidRDefault="00BE3B3E" w:rsidP="00796998">
      <w:pPr>
        <w:pStyle w:val="ListBullet"/>
      </w:pPr>
      <w:r w:rsidRPr="006D71F3">
        <w:t>discard the Command or request for information without execution and without sending a Response; and</w:t>
      </w:r>
    </w:p>
    <w:p w14:paraId="063720ED" w14:textId="77777777" w:rsidR="00BE3B3E" w:rsidRDefault="00BE3B3E">
      <w:pPr>
        <w:pStyle w:val="ListBullet"/>
      </w:pPr>
      <w:r w:rsidRPr="006D71F3">
        <w:lastRenderedPageBreak/>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081D4D">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081D4D">
        <w:t>16.2</w:t>
      </w:r>
      <w:r w:rsidR="009012D3">
        <w:fldChar w:fldCharType="end"/>
      </w:r>
      <w:r w:rsidRPr="006D71F3">
        <w:t>.</w:t>
      </w:r>
    </w:p>
    <w:p w14:paraId="0BF6E524" w14:textId="77777777" w:rsidR="00EE5A04" w:rsidRDefault="00EE5A04" w:rsidP="00EE5A04">
      <w:r>
        <w:t xml:space="preserve">An ESME </w:t>
      </w:r>
      <w:r w:rsidR="005C12C4">
        <w:t xml:space="preserve">and an SAPC </w:t>
      </w:r>
      <w:r>
        <w:t>shall not action any ZSE Local Change Supply command from a PPMID where Proposed Supply Status has any value other than 0x02 (‘Supply ON’).</w:t>
      </w:r>
    </w:p>
    <w:p w14:paraId="19C13CAB"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6"/>
        <w:gridCol w:w="1297"/>
        <w:gridCol w:w="1090"/>
        <w:gridCol w:w="1090"/>
        <w:gridCol w:w="1090"/>
        <w:gridCol w:w="960"/>
        <w:gridCol w:w="960"/>
        <w:gridCol w:w="960"/>
      </w:tblGrid>
      <w:tr w:rsidR="00BE3B3E" w14:paraId="5F182D3D"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25413481" w14:textId="77777777" w:rsidR="00BE3B3E" w:rsidRPr="00C54734" w:rsidRDefault="00BE3B3E" w:rsidP="00EE7216">
            <w:pPr>
              <w:pStyle w:val="Tabletext"/>
              <w:keepNext/>
              <w:rPr>
                <w:b w:val="0"/>
                <w:bCs w:val="0"/>
                <w:sz w:val="18"/>
                <w:szCs w:val="18"/>
              </w:rPr>
            </w:pPr>
            <w:r w:rsidRPr="00C54734">
              <w:rPr>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187FE2C"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92EB87F"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ESME</w:t>
            </w:r>
            <w:r w:rsidR="005C12C4">
              <w:rPr>
                <w:sz w:val="18"/>
                <w:szCs w:val="18"/>
              </w:rPr>
              <w:t xml:space="preserve"> / SAPC</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068CA29"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F206190"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84B7C8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2F5D94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1C9D7181"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Type 2 (IHD or CAD)</w:t>
            </w:r>
          </w:p>
        </w:tc>
      </w:tr>
      <w:tr w:rsidR="00883F30" w14:paraId="636D33C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D8C7306" w14:textId="77777777" w:rsidR="00BE3B3E" w:rsidRPr="00C54734" w:rsidRDefault="00BE3B3E" w:rsidP="00EE7216">
            <w:pPr>
              <w:pStyle w:val="Tabtxtsingle"/>
              <w:keepNext/>
              <w:rPr>
                <w:b w:val="0"/>
                <w:bCs w:val="0"/>
                <w:sz w:val="18"/>
                <w:szCs w:val="18"/>
              </w:rPr>
            </w:pPr>
            <w:r w:rsidRPr="00C54734">
              <w:rPr>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0257C4E"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91E8EFB"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4601A70"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5E2F9B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F923F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88841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E32F1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r>
      <w:tr w:rsidR="00BE3B3E" w14:paraId="5945915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F69897A" w14:textId="77777777" w:rsidR="00BE3B3E" w:rsidRPr="00C54734" w:rsidRDefault="00BE3B3E" w:rsidP="00C54734">
            <w:pPr>
              <w:pStyle w:val="Tabtxtsingle"/>
              <w:rPr>
                <w:b w:val="0"/>
                <w:bCs w:val="0"/>
                <w:sz w:val="18"/>
                <w:szCs w:val="18"/>
              </w:rPr>
            </w:pPr>
            <w:r w:rsidRPr="00C54734">
              <w:rPr>
                <w:sz w:val="18"/>
                <w:szCs w:val="18"/>
              </w:rPr>
              <w:t>ESME</w:t>
            </w:r>
            <w:r w:rsidR="005C12C4">
              <w:rPr>
                <w:sz w:val="18"/>
                <w:szCs w:val="18"/>
              </w:rPr>
              <w:t xml:space="preserve"> / SAPC</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ECC0222"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37AB3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35199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22FA4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E8B33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5.6.4.1</w:t>
            </w:r>
            <w:r w:rsidR="00CC2EC1">
              <w:rPr>
                <w:sz w:val="18"/>
                <w:szCs w:val="18"/>
              </w:rPr>
              <w:t xml:space="preserve"> / 9.5.3.1</w:t>
            </w:r>
          </w:p>
          <w:p w14:paraId="1B2FFFA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6F65C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9FB73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4653432A"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CE5FCA4" w14:textId="77777777" w:rsidR="00BE3B3E" w:rsidRPr="00C54734" w:rsidRDefault="00BE3B3E" w:rsidP="00C54734">
            <w:pPr>
              <w:pStyle w:val="Tabtxtsingle"/>
              <w:rPr>
                <w:b w:val="0"/>
                <w:bCs w:val="0"/>
                <w:sz w:val="18"/>
                <w:szCs w:val="18"/>
              </w:rPr>
            </w:pPr>
            <w:r w:rsidRPr="00C54734">
              <w:rPr>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E19FC56"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F26A8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EC82B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5ECA7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8A355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2CF29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64711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4B083D81"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3448ADD" w14:textId="77777777" w:rsidR="00BE3B3E" w:rsidRPr="00C54734" w:rsidRDefault="00BE3B3E" w:rsidP="00C54734">
            <w:pPr>
              <w:pStyle w:val="Tabtxtsingle"/>
              <w:rPr>
                <w:b w:val="0"/>
                <w:bCs w:val="0"/>
                <w:sz w:val="18"/>
                <w:szCs w:val="18"/>
              </w:rPr>
            </w:pPr>
            <w:r w:rsidRPr="00C54734">
              <w:rPr>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78FE34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0EED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CBFF1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E06C1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4C170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1CD39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ED41F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56A1A09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62C4E1D" w14:textId="77777777" w:rsidR="00BE3B3E" w:rsidRPr="00C54734" w:rsidRDefault="00BE3B3E" w:rsidP="00C54734">
            <w:pPr>
              <w:pStyle w:val="Tabtxtsingle"/>
              <w:rPr>
                <w:b w:val="0"/>
                <w:bCs w:val="0"/>
                <w:sz w:val="18"/>
                <w:szCs w:val="18"/>
              </w:rPr>
            </w:pPr>
            <w:r w:rsidRPr="00C54734">
              <w:rPr>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CBD769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7C5B3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C3782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E5A56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07E2B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90A4F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16BEC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2012489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19AF25D" w14:textId="77777777" w:rsidR="00BE3B3E" w:rsidRPr="00C54734" w:rsidRDefault="00BE3B3E" w:rsidP="00C54734">
            <w:pPr>
              <w:pStyle w:val="Tabtxtsingle"/>
              <w:rPr>
                <w:b w:val="0"/>
                <w:bCs w:val="0"/>
                <w:sz w:val="18"/>
                <w:szCs w:val="18"/>
              </w:rPr>
            </w:pPr>
            <w:r w:rsidRPr="00C54734">
              <w:rPr>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050990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0B60B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7.5.5.1</w:t>
            </w:r>
            <w:r w:rsidR="00014FAD">
              <w:rPr>
                <w:rStyle w:val="FootnoteReference"/>
                <w:sz w:val="18"/>
                <w:szCs w:val="18"/>
              </w:rPr>
              <w:footnoteReference w:id="41"/>
            </w:r>
          </w:p>
          <w:p w14:paraId="5E2294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7.5.5.2</w:t>
            </w:r>
            <w:r w:rsidR="002E7EBF">
              <w:rPr>
                <w:rStyle w:val="FootnoteReference"/>
                <w:sz w:val="18"/>
                <w:szCs w:val="18"/>
              </w:rPr>
              <w:footnoteReference w:id="42"/>
            </w:r>
          </w:p>
          <w:p w14:paraId="71BC635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7.5.5.3</w:t>
            </w:r>
            <w:r w:rsidR="00095634">
              <w:rPr>
                <w:rStyle w:val="FootnoteReference"/>
                <w:sz w:val="18"/>
                <w:szCs w:val="18"/>
              </w:rPr>
              <w:footnoteReference w:id="43"/>
            </w:r>
          </w:p>
          <w:p w14:paraId="19E4E4A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23899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7.5.4.1</w:t>
            </w:r>
          </w:p>
          <w:p w14:paraId="576354C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7.5.4.2</w:t>
            </w:r>
          </w:p>
          <w:p w14:paraId="18B8432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F5792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3681C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11E4F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E9D80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296410B0"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787852FF" w14:textId="77777777" w:rsidR="00BE3B3E" w:rsidRPr="00C54734" w:rsidRDefault="00BE3B3E" w:rsidP="00C54734">
            <w:pPr>
              <w:pStyle w:val="Tabtxtsingle"/>
              <w:rPr>
                <w:b w:val="0"/>
                <w:bCs w:val="0"/>
                <w:sz w:val="18"/>
                <w:szCs w:val="18"/>
              </w:rPr>
            </w:pPr>
            <w:r w:rsidRPr="00C54734">
              <w:rPr>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B1508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E1FD7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8C4860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57B5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CD92D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2878E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701F0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bl>
    <w:p w14:paraId="7EE0F70A"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1772494D"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20"/>
        <w:gridCol w:w="3795"/>
        <w:gridCol w:w="3801"/>
      </w:tblGrid>
      <w:tr w:rsidR="00BE3B3E" w:rsidRPr="00027E40" w14:paraId="0F44CFA1"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672BC75"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B491CC"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4A08EB"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4AF593F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DE0610" w14:textId="77777777" w:rsidR="00104CD3" w:rsidRPr="00027E40" w:rsidRDefault="00104CD3" w:rsidP="00104CD3">
            <w:pPr>
              <w:pStyle w:val="Tabletext"/>
            </w:pPr>
            <w:r w:rsidRPr="001E17EF">
              <w:t>5.6.4.1</w:t>
            </w:r>
            <w:r w:rsidR="006836FC">
              <w:t xml:space="preserve"> /</w:t>
            </w:r>
            <w:r w:rsidR="00CC6A3D">
              <w:t xml:space="preserve"> 8.5.1.2 /</w:t>
            </w:r>
            <w:r w:rsidR="006836FC">
              <w:t xml:space="preserve"> 9.5.3.1</w:t>
            </w:r>
            <w:r w:rsidR="00CC6A3D">
              <w:t xml:space="preserve"> </w:t>
            </w:r>
          </w:p>
        </w:tc>
        <w:tc>
          <w:tcPr>
            <w:tcW w:w="3898" w:type="dxa"/>
            <w:tcBorders>
              <w:top w:val="single" w:sz="4" w:space="0" w:color="009EE3"/>
              <w:left w:val="single" w:sz="4" w:space="0" w:color="009EE3"/>
              <w:bottom w:val="single" w:sz="4" w:space="0" w:color="009EE3"/>
              <w:right w:val="single" w:sz="4" w:space="0" w:color="009EE3"/>
            </w:tcBorders>
          </w:tcPr>
          <w:p w14:paraId="299B84F5" w14:textId="38FD780D" w:rsidR="00104CD3" w:rsidRPr="00AB5EEC" w:rsidRDefault="00261F78" w:rsidP="00104CD3">
            <w:pPr>
              <w:pStyle w:val="Tabletext"/>
            </w:pPr>
            <w:r w:rsidRPr="00261F78">
              <w:t xml:space="preserve">Control </w:t>
            </w:r>
            <w:r w:rsidR="00AC4E62">
              <w:t>HCALCS [n]</w:t>
            </w:r>
            <w:r w:rsidR="00CC6A3D">
              <w:t xml:space="preserve"> / </w:t>
            </w:r>
            <w:r w:rsidR="00CC6A3D" w:rsidRPr="00261F78">
              <w:t xml:space="preserve">Control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4E48691E" w14:textId="77777777" w:rsidR="00104CD3" w:rsidRPr="00FD0176" w:rsidRDefault="00261F78" w:rsidP="00FD0176">
            <w:pPr>
              <w:pStyle w:val="Tabletext"/>
            </w:pPr>
            <w:r w:rsidRPr="00261F78">
              <w:t>Load Control Event</w:t>
            </w:r>
          </w:p>
        </w:tc>
      </w:tr>
      <w:tr w:rsidR="00104CD3" w:rsidRPr="00027E40" w14:paraId="7D11C83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A3B46EC" w14:textId="77777777" w:rsidR="00CC6A3D" w:rsidRDefault="00CC6A3D" w:rsidP="00104CD3">
            <w:pPr>
              <w:pStyle w:val="Tabletext"/>
            </w:pPr>
            <w:r>
              <w:t>5.6.3.21 /</w:t>
            </w:r>
          </w:p>
          <w:p w14:paraId="5F1CA8CB" w14:textId="77777777" w:rsidR="00104CD3" w:rsidRPr="00027E40" w:rsidRDefault="00104CD3" w:rsidP="00104CD3">
            <w:pPr>
              <w:pStyle w:val="Tabletext"/>
            </w:pPr>
            <w:r w:rsidRPr="00D90F4F">
              <w:t>8.5.2.1</w:t>
            </w:r>
            <w:r w:rsidR="00CC6A3D">
              <w:t xml:space="preserve"> / 9.5.2.12</w:t>
            </w:r>
          </w:p>
        </w:tc>
        <w:tc>
          <w:tcPr>
            <w:tcW w:w="3898" w:type="dxa"/>
            <w:tcBorders>
              <w:top w:val="single" w:sz="4" w:space="0" w:color="009EE3"/>
              <w:left w:val="single" w:sz="4" w:space="0" w:color="009EE3"/>
              <w:bottom w:val="single" w:sz="4" w:space="0" w:color="009EE3"/>
              <w:right w:val="single" w:sz="4" w:space="0" w:color="009EE3"/>
            </w:tcBorders>
          </w:tcPr>
          <w:p w14:paraId="69846483" w14:textId="6EF35F77" w:rsidR="00104CD3" w:rsidRPr="00027E40" w:rsidRDefault="00104CD3" w:rsidP="00104CD3">
            <w:pPr>
              <w:pStyle w:val="Tabletext"/>
              <w:rPr>
                <w:rFonts w:eastAsia="Times New Roman"/>
                <w:color w:val="00AEEF"/>
              </w:rPr>
            </w:pPr>
            <w:r w:rsidRPr="00D90F4F">
              <w:t xml:space="preserve">Request Control of </w:t>
            </w:r>
            <w:r w:rsidR="00AC4E62">
              <w:t>HCALCS [n]</w:t>
            </w:r>
            <w:r w:rsidR="00CC6A3D">
              <w:t xml:space="preserve"> / </w:t>
            </w:r>
            <w:r w:rsidR="00CC6A3D" w:rsidRPr="00D90F4F">
              <w:t xml:space="preserve">Request Control of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1710DD98" w14:textId="77777777" w:rsidR="00104CD3" w:rsidRPr="00872E38" w:rsidRDefault="00104CD3" w:rsidP="00FD0176">
            <w:pPr>
              <w:pStyle w:val="Tabletext"/>
            </w:pPr>
            <w:r w:rsidRPr="00872E38">
              <w:t>Get Scheduled Events</w:t>
            </w:r>
          </w:p>
        </w:tc>
      </w:tr>
      <w:tr w:rsidR="00104CD3" w:rsidRPr="00027E40" w14:paraId="4B10FF1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E39CD94"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7A906F3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1207A9FD" w14:textId="77777777" w:rsidR="00104CD3" w:rsidRPr="00872E38" w:rsidRDefault="00104CD3" w:rsidP="00FD0176">
            <w:pPr>
              <w:pStyle w:val="Tabletext"/>
            </w:pPr>
            <w:r w:rsidRPr="00872E38">
              <w:t>Select Available Emergency Credit</w:t>
            </w:r>
          </w:p>
        </w:tc>
      </w:tr>
      <w:tr w:rsidR="00104CD3" w:rsidRPr="00027E40" w14:paraId="63681249"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16E753"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17B5506B"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21DAD69D" w14:textId="77777777" w:rsidR="00104CD3" w:rsidRPr="00872E38" w:rsidRDefault="00104CD3" w:rsidP="00FD0176">
            <w:pPr>
              <w:pStyle w:val="Tabletext"/>
            </w:pPr>
            <w:r w:rsidRPr="00872E38">
              <w:t>Consumer Top Up</w:t>
            </w:r>
          </w:p>
        </w:tc>
      </w:tr>
      <w:tr w:rsidR="00104CD3" w:rsidRPr="00027E40" w14:paraId="1F344D95"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A925EC6"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4C4AAD1E"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67E033E9" w14:textId="77777777" w:rsidR="00104CD3" w:rsidRPr="00872E38" w:rsidRDefault="00EE5A04" w:rsidP="00FD0176">
            <w:pPr>
              <w:pStyle w:val="Tabletext"/>
            </w:pPr>
            <w:r>
              <w:t xml:space="preserve">Local </w:t>
            </w:r>
            <w:r w:rsidR="00104CD3" w:rsidRPr="00872E38">
              <w:t>Change Supply</w:t>
            </w:r>
          </w:p>
        </w:tc>
      </w:tr>
      <w:tr w:rsidR="00104CD3" w:rsidRPr="00027E40" w14:paraId="2B7C614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34912219"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ED5F22C"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0B85AB3" w14:textId="77777777" w:rsidR="00104CD3" w:rsidRPr="00872E38" w:rsidRDefault="00104CD3" w:rsidP="00FD0176">
            <w:pPr>
              <w:pStyle w:val="Tabletext"/>
            </w:pPr>
            <w:r w:rsidRPr="00872E38">
              <w:t>Select Available Emergency Credit</w:t>
            </w:r>
          </w:p>
        </w:tc>
      </w:tr>
      <w:tr w:rsidR="00104CD3" w:rsidRPr="00027E40" w14:paraId="19E3FFC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AC382E"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32F42BAE"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5C3C8C6C" w14:textId="77777777" w:rsidR="00104CD3" w:rsidRPr="00FD0176" w:rsidRDefault="00104CD3" w:rsidP="00FD0176">
            <w:pPr>
              <w:pStyle w:val="Tabletext"/>
            </w:pPr>
            <w:r w:rsidRPr="00872E38">
              <w:t>Consumer Top Up</w:t>
            </w:r>
          </w:p>
        </w:tc>
      </w:tr>
    </w:tbl>
    <w:p w14:paraId="5AD72D88"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command</w:t>
      </w:r>
      <w:r>
        <w:t xml:space="preserve"> references to SMETS names and ZSE</w:t>
      </w:r>
    </w:p>
    <w:p w14:paraId="0BFAB0DF" w14:textId="77777777" w:rsidR="00BE3B3E" w:rsidRPr="00E07529" w:rsidRDefault="00BE3B3E" w:rsidP="00872E38">
      <w:pPr>
        <w:pStyle w:val="Heading3"/>
      </w:pPr>
      <w:bookmarkStart w:id="6357" w:name="_Ref383696504"/>
      <w:r w:rsidRPr="00E07529">
        <w:t>Use Case Requirements</w:t>
      </w:r>
      <w:bookmarkEnd w:id="6357"/>
    </w:p>
    <w:p w14:paraId="2B601528" w14:textId="77777777" w:rsidR="00504D0C" w:rsidRDefault="001E47D5" w:rsidP="00BE3B3E">
      <w:r>
        <w:t>Requirements</w:t>
      </w:r>
      <w:r w:rsidR="00504D0C">
        <w:t>:</w:t>
      </w:r>
    </w:p>
    <w:p w14:paraId="20187793" w14:textId="77777777" w:rsidR="00D30EA2" w:rsidRDefault="00E05BAB" w:rsidP="00DE0457">
      <w:pPr>
        <w:pStyle w:val="ListBullet"/>
      </w:pPr>
      <w:r>
        <w:t xml:space="preserve">in this Section </w:t>
      </w:r>
      <w:r w:rsidR="00F66284">
        <w:fldChar w:fldCharType="begin"/>
      </w:r>
      <w:r w:rsidR="00F66284">
        <w:instrText xml:space="preserve"> REF _Ref383696504 \r \h  \* MERGEFORMAT </w:instrText>
      </w:r>
      <w:r w:rsidR="00F66284">
        <w:fldChar w:fldCharType="separate"/>
      </w:r>
      <w:r w:rsidR="00081D4D">
        <w:t>13.7.4</w:t>
      </w:r>
      <w:r w:rsidR="00F66284">
        <w:fldChar w:fldCharType="end"/>
      </w:r>
      <w:r>
        <w:t xml:space="preserve"> </w:t>
      </w:r>
      <w:r w:rsidR="0097794C">
        <w:t>and in all sub Section</w:t>
      </w:r>
      <w:r w:rsidR="00DD27BF">
        <w:t>s</w:t>
      </w:r>
      <w:r w:rsidR="0097794C">
        <w:t xml:space="preserve"> of it</w:t>
      </w:r>
      <w:r w:rsidR="00504D0C">
        <w:t>;</w:t>
      </w:r>
    </w:p>
    <w:p w14:paraId="65B00649" w14:textId="77777777" w:rsidR="00504D0C" w:rsidRDefault="00504D0C" w:rsidP="00DE0457">
      <w:pPr>
        <w:pStyle w:val="ListBullet"/>
      </w:pPr>
      <w:r>
        <w:lastRenderedPageBreak/>
        <w:t>in Use Case</w:t>
      </w:r>
      <w:r w:rsidR="00405F98" w:rsidRPr="00405F98">
        <w:t xml:space="preserve"> CS03A1 Method A Join (Meter)</w:t>
      </w:r>
      <w:r>
        <w:t>;</w:t>
      </w:r>
    </w:p>
    <w:p w14:paraId="2CEE0E17" w14:textId="77777777" w:rsidR="00504D0C" w:rsidRDefault="00504D0C" w:rsidP="00DE0457">
      <w:pPr>
        <w:pStyle w:val="ListBullet"/>
      </w:pPr>
      <w:r>
        <w:t xml:space="preserve">in Use Case </w:t>
      </w:r>
      <w:r w:rsidR="006400FA" w:rsidRPr="006400FA">
        <w:t>CS03B Method B Join</w:t>
      </w:r>
      <w:r>
        <w:t>;</w:t>
      </w:r>
    </w:p>
    <w:p w14:paraId="439F4D97" w14:textId="77777777" w:rsidR="006400FA" w:rsidRDefault="006400FA" w:rsidP="00DE0457">
      <w:pPr>
        <w:pStyle w:val="ListBullet"/>
      </w:pPr>
      <w:r>
        <w:t xml:space="preserve">in Use Case </w:t>
      </w:r>
      <w:r w:rsidRPr="006400FA">
        <w:t>CS04AC Method A or C Unjoin</w:t>
      </w:r>
      <w:r>
        <w:t>;</w:t>
      </w:r>
    </w:p>
    <w:p w14:paraId="51706D66" w14:textId="77777777" w:rsidR="006400FA" w:rsidRDefault="006400FA" w:rsidP="00DE0457">
      <w:pPr>
        <w:pStyle w:val="ListBullet"/>
      </w:pPr>
      <w:r>
        <w:t>in Use Case CS04B Method B Unjoin;</w:t>
      </w:r>
      <w:r w:rsidR="00802829">
        <w:t xml:space="preserve"> and</w:t>
      </w:r>
    </w:p>
    <w:p w14:paraId="6121D033" w14:textId="77777777" w:rsidR="006400FA" w:rsidRDefault="006400FA" w:rsidP="00DE0457">
      <w:pPr>
        <w:pStyle w:val="ListBullet"/>
      </w:pPr>
      <w:r>
        <w:t>in Use Case CS07 Read Device Join Details;</w:t>
      </w:r>
    </w:p>
    <w:p w14:paraId="693D0ED0" w14:textId="77777777" w:rsidR="00E05BAB" w:rsidRDefault="00D30EA2" w:rsidP="00BE3B3E">
      <w:r>
        <w:t xml:space="preserve">shall </w:t>
      </w:r>
      <w:r w:rsidR="00E05BAB">
        <w:t>apply to an SAPC as if it were an ESME</w:t>
      </w:r>
      <w:r w:rsidR="00246131">
        <w:t xml:space="preserve">, and as if its </w:t>
      </w:r>
      <w:commentRangeStart w:id="6358"/>
      <w:r w:rsidR="00246131" w:rsidRPr="00990F62">
        <w:rPr>
          <w:rFonts w:ascii="Courier New" w:hAnsi="Courier New" w:cs="Courier New"/>
          <w:bCs/>
          <w:color w:val="auto"/>
          <w:szCs w:val="22"/>
          <w:rPrChange w:id="6359" w:author="Author">
            <w:rPr>
              <w:rFonts w:ascii="Courier New" w:hAnsi="Courier New" w:cs="Courier New"/>
              <w:bCs/>
              <w:color w:val="FFFFFF"/>
              <w:szCs w:val="22"/>
            </w:rPr>
          </w:rPrChange>
        </w:rPr>
        <w:t>deviceType</w:t>
      </w:r>
      <w:commentRangeEnd w:id="6358"/>
      <w:r w:rsidR="00990F62" w:rsidRPr="00990F62">
        <w:rPr>
          <w:rStyle w:val="CommentReference"/>
          <w:rFonts w:eastAsia="Times New Roman"/>
          <w:color w:val="auto"/>
          <w:lang w:eastAsia="en-GB"/>
          <w:rPrChange w:id="6360" w:author="Author">
            <w:rPr>
              <w:rStyle w:val="CommentReference"/>
              <w:rFonts w:eastAsia="Times New Roman"/>
              <w:lang w:eastAsia="en-GB"/>
            </w:rPr>
          </w:rPrChange>
        </w:rPr>
        <w:commentReference w:id="6358"/>
      </w:r>
      <w:r w:rsidR="00246131" w:rsidRPr="00990F62">
        <w:rPr>
          <w:rFonts w:ascii="Courier New" w:hAnsi="Courier New" w:cs="Courier New"/>
          <w:b/>
          <w:color w:val="auto"/>
          <w:sz w:val="16"/>
          <w:szCs w:val="16"/>
          <w:rPrChange w:id="6361" w:author="Author">
            <w:rPr>
              <w:rFonts w:ascii="Courier New" w:hAnsi="Courier New" w:cs="Courier New"/>
              <w:b/>
              <w:color w:val="FFFFFF"/>
              <w:sz w:val="16"/>
              <w:szCs w:val="16"/>
            </w:rPr>
          </w:rPrChange>
        </w:rPr>
        <w:t xml:space="preserve"> </w:t>
      </w:r>
      <w:r w:rsidR="00246131" w:rsidRPr="00DE0457">
        <w:t xml:space="preserve">were </w:t>
      </w:r>
      <w:r w:rsidR="00246131" w:rsidRPr="00DE0457">
        <w:rPr>
          <w:rFonts w:ascii="Courier New" w:hAnsi="Courier New" w:cs="Courier New"/>
          <w:szCs w:val="22"/>
        </w:rPr>
        <w:t>eSME</w:t>
      </w:r>
      <w:r w:rsidR="00E05BAB">
        <w:t xml:space="preserve">. </w:t>
      </w:r>
    </w:p>
    <w:p w14:paraId="666E3D0B"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081D4D">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2E28B606" w14:textId="77777777" w:rsidR="007A1A7B" w:rsidRDefault="007A1A7B" w:rsidP="00860AC2">
      <w:pPr>
        <w:pStyle w:val="Heading4"/>
      </w:pPr>
      <w:bookmarkStart w:id="6362" w:name="_Ref387661185"/>
      <w:r>
        <w:t>Use Cases covered</w:t>
      </w:r>
      <w:bookmarkEnd w:id="6362"/>
    </w:p>
    <w:p w14:paraId="6ADBD4A6"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081D4D">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081D4D">
        <w:t>13.7.4.1</w:t>
      </w:r>
      <w:r w:rsidR="007E3574">
        <w:fldChar w:fldCharType="end"/>
      </w:r>
      <w:r w:rsidR="005A2FF4">
        <w:rPr>
          <w:rStyle w:val="FootnoteReference"/>
        </w:rPr>
        <w:footnoteReference w:id="4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61B2900"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B8DB8A"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CB303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105D48C"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B7D08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C7CACD"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BBC255"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7E9772C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B00A19E"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2450237"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6C72CD52"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0B3BBEB9"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E108378"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2A905847"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3C1452F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1B5E71" w14:textId="09A242C8" w:rsidR="00B00825" w:rsidRPr="006C0591" w:rsidRDefault="00B00825" w:rsidP="00BE3B3E">
            <w:pPr>
              <w:pStyle w:val="Tabletext"/>
              <w:rPr>
                <w:sz w:val="16"/>
                <w:szCs w:val="16"/>
              </w:rPr>
            </w:pPr>
            <w:r w:rsidRPr="006C0591">
              <w:rPr>
                <w:sz w:val="16"/>
                <w:szCs w:val="16"/>
              </w:rPr>
              <w:t>0x00AB</w:t>
            </w:r>
          </w:p>
        </w:tc>
        <w:tc>
          <w:tcPr>
            <w:tcW w:w="850" w:type="dxa"/>
            <w:tcBorders>
              <w:top w:val="single" w:sz="4" w:space="0" w:color="009EE3"/>
              <w:left w:val="single" w:sz="4" w:space="0" w:color="009EE3"/>
              <w:bottom w:val="single" w:sz="4" w:space="0" w:color="009EE3"/>
              <w:right w:val="single" w:sz="4" w:space="0" w:color="009EE3"/>
            </w:tcBorders>
          </w:tcPr>
          <w:p w14:paraId="1C02CB3A"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323B300F"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23AF8DF0"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0E4E58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8469F33"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856269F"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8266699"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2C09AB6"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1FC1A0C"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1F8027C9" w14:textId="77777777" w:rsidR="00B00825" w:rsidRPr="006C0591" w:rsidRDefault="00B00825" w:rsidP="00BE3B3E">
            <w:pPr>
              <w:pStyle w:val="Code"/>
              <w:rPr>
                <w:sz w:val="16"/>
                <w:szCs w:val="16"/>
              </w:rPr>
            </w:pPr>
            <w:r w:rsidRPr="006C0591">
              <w:rPr>
                <w:sz w:val="16"/>
                <w:szCs w:val="16"/>
              </w:rPr>
              <w:t>gSME</w:t>
            </w:r>
          </w:p>
          <w:p w14:paraId="1283134D" w14:textId="77777777" w:rsidR="00B00825" w:rsidRPr="006C0591" w:rsidRDefault="00B00825" w:rsidP="00BE3B3E">
            <w:pPr>
              <w:pStyle w:val="Code"/>
              <w:rPr>
                <w:sz w:val="16"/>
                <w:szCs w:val="16"/>
              </w:rPr>
            </w:pPr>
            <w:r w:rsidRPr="006C0591">
              <w:rPr>
                <w:sz w:val="16"/>
                <w:szCs w:val="16"/>
              </w:rPr>
              <w:t>eSME</w:t>
            </w:r>
          </w:p>
          <w:p w14:paraId="49883D2D"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0A9FB6C6"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C339216"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1782CC2" w14:textId="77777777" w:rsidR="00B00825" w:rsidRPr="006C0591" w:rsidRDefault="00B00825" w:rsidP="00592804">
            <w:pPr>
              <w:pStyle w:val="Tabletext"/>
              <w:rPr>
                <w:sz w:val="16"/>
                <w:szCs w:val="16"/>
              </w:rPr>
            </w:pPr>
            <w:r w:rsidRPr="006C0591">
              <w:rPr>
                <w:sz w:val="16"/>
                <w:szCs w:val="16"/>
              </w:rPr>
              <w:t>Supplier,</w:t>
            </w:r>
          </w:p>
          <w:p w14:paraId="0A59F55B"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F06F62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43ABA73"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4C0F9077" w14:textId="77777777" w:rsidR="00B00825" w:rsidRPr="006C0591" w:rsidRDefault="00B00825" w:rsidP="00BE3B3E">
            <w:pPr>
              <w:pStyle w:val="Tabletext"/>
              <w:rPr>
                <w:sz w:val="16"/>
                <w:szCs w:val="16"/>
              </w:rPr>
            </w:pPr>
            <w:r w:rsidRPr="006C0591">
              <w:rPr>
                <w:sz w:val="16"/>
                <w:szCs w:val="16"/>
              </w:rPr>
              <w:t>CS03C Method C Join</w:t>
            </w:r>
          </w:p>
          <w:p w14:paraId="0C25F209"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26C2FDB7" w14:textId="77777777" w:rsidR="00B00825" w:rsidRPr="006C0591" w:rsidRDefault="00B00825" w:rsidP="00BE3B3E">
            <w:pPr>
              <w:pStyle w:val="Code"/>
              <w:rPr>
                <w:sz w:val="16"/>
                <w:szCs w:val="16"/>
              </w:rPr>
            </w:pPr>
            <w:r w:rsidRPr="006C0591">
              <w:rPr>
                <w:sz w:val="16"/>
                <w:szCs w:val="16"/>
              </w:rPr>
              <w:t>gSME</w:t>
            </w:r>
          </w:p>
          <w:p w14:paraId="218C230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1828C3A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EE7682F"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E94D6F3"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55DE99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91D1F42"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6D452E12"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12055590" w14:textId="77777777" w:rsidR="00B00825" w:rsidRPr="006C0591" w:rsidRDefault="00B00825" w:rsidP="00BE3B3E">
            <w:pPr>
              <w:pStyle w:val="Code"/>
              <w:rPr>
                <w:sz w:val="16"/>
                <w:szCs w:val="16"/>
              </w:rPr>
            </w:pPr>
            <w:r w:rsidRPr="006C0591">
              <w:rPr>
                <w:sz w:val="16"/>
                <w:szCs w:val="16"/>
              </w:rPr>
              <w:t>gSME</w:t>
            </w:r>
          </w:p>
          <w:p w14:paraId="71B033E0" w14:textId="77777777" w:rsidR="00B00825" w:rsidRPr="006C0591" w:rsidRDefault="00B00825" w:rsidP="00BE3B3E">
            <w:pPr>
              <w:pStyle w:val="Code"/>
              <w:rPr>
                <w:sz w:val="16"/>
                <w:szCs w:val="16"/>
              </w:rPr>
            </w:pPr>
            <w:r w:rsidRPr="006C0591">
              <w:rPr>
                <w:sz w:val="16"/>
                <w:szCs w:val="16"/>
              </w:rPr>
              <w:t>eSME</w:t>
            </w:r>
          </w:p>
          <w:p w14:paraId="0FC30BE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48ACED7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D1DF54C"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1583800"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0695E92"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54DCB1B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ED65A69"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405735DA"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6CB9BF83" w14:textId="77777777" w:rsidR="00B00825" w:rsidRPr="006C0591" w:rsidRDefault="00B00825" w:rsidP="00BE3B3E">
            <w:pPr>
              <w:pStyle w:val="Code"/>
              <w:rPr>
                <w:sz w:val="16"/>
                <w:szCs w:val="16"/>
              </w:rPr>
            </w:pPr>
            <w:r w:rsidRPr="006C0591">
              <w:rPr>
                <w:sz w:val="16"/>
                <w:szCs w:val="16"/>
              </w:rPr>
              <w:t>gSME</w:t>
            </w:r>
          </w:p>
          <w:p w14:paraId="2CF50432" w14:textId="77777777" w:rsidR="00B00825" w:rsidRPr="006C0591" w:rsidRDefault="00B00825" w:rsidP="00BE3B3E">
            <w:pPr>
              <w:pStyle w:val="Code"/>
              <w:rPr>
                <w:sz w:val="16"/>
                <w:szCs w:val="16"/>
              </w:rPr>
            </w:pPr>
            <w:r w:rsidRPr="006C0591">
              <w:rPr>
                <w:sz w:val="16"/>
                <w:szCs w:val="16"/>
              </w:rPr>
              <w:t>eSME</w:t>
            </w:r>
          </w:p>
          <w:p w14:paraId="4EAEB287"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1F03C002"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6DE9D3D5"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3E707AAE" w14:textId="77777777" w:rsidR="00B00825" w:rsidRPr="006C0591" w:rsidRDefault="00B00825" w:rsidP="00592804">
            <w:pPr>
              <w:pStyle w:val="Tabletext"/>
              <w:rPr>
                <w:sz w:val="16"/>
                <w:szCs w:val="16"/>
              </w:rPr>
            </w:pPr>
            <w:r w:rsidRPr="006C0591">
              <w:rPr>
                <w:sz w:val="16"/>
                <w:szCs w:val="16"/>
              </w:rPr>
              <w:t>Supplier,</w:t>
            </w:r>
          </w:p>
          <w:p w14:paraId="7C1F390D"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5DE8EE2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19B8FFB" w14:textId="77777777" w:rsidR="00B00825" w:rsidRPr="006C0591" w:rsidRDefault="00B00825" w:rsidP="00BE3B3E">
            <w:pPr>
              <w:pStyle w:val="Tabletext"/>
              <w:rPr>
                <w:sz w:val="16"/>
                <w:szCs w:val="16"/>
              </w:rPr>
            </w:pPr>
            <w:r w:rsidRPr="006C0591">
              <w:rPr>
                <w:sz w:val="16"/>
                <w:szCs w:val="16"/>
              </w:rPr>
              <w:lastRenderedPageBreak/>
              <w:t>0x0013</w:t>
            </w:r>
          </w:p>
        </w:tc>
        <w:tc>
          <w:tcPr>
            <w:tcW w:w="850" w:type="dxa"/>
            <w:tcBorders>
              <w:top w:val="single" w:sz="4" w:space="0" w:color="009EE3"/>
              <w:left w:val="single" w:sz="4" w:space="0" w:color="009EE3"/>
              <w:bottom w:val="single" w:sz="4" w:space="0" w:color="009EE3"/>
              <w:right w:val="single" w:sz="4" w:space="0" w:color="009EE3"/>
            </w:tcBorders>
          </w:tcPr>
          <w:p w14:paraId="37EF4E60"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729E8992" w14:textId="77777777" w:rsidR="00B00825" w:rsidRPr="006C0591" w:rsidRDefault="00B00825" w:rsidP="00BE3B3E">
            <w:pPr>
              <w:pStyle w:val="Code"/>
              <w:rPr>
                <w:sz w:val="16"/>
                <w:szCs w:val="16"/>
              </w:rPr>
            </w:pPr>
            <w:r w:rsidRPr="006C0591">
              <w:rPr>
                <w:sz w:val="16"/>
                <w:szCs w:val="16"/>
              </w:rPr>
              <w:t>gSME</w:t>
            </w:r>
          </w:p>
          <w:p w14:paraId="471097EE" w14:textId="77777777" w:rsidR="00B00825" w:rsidRPr="006C0591" w:rsidRDefault="00B00825" w:rsidP="00BE3B3E">
            <w:pPr>
              <w:pStyle w:val="Code"/>
              <w:rPr>
                <w:sz w:val="16"/>
                <w:szCs w:val="16"/>
              </w:rPr>
            </w:pPr>
            <w:r w:rsidRPr="006C0591">
              <w:rPr>
                <w:sz w:val="16"/>
                <w:szCs w:val="16"/>
              </w:rPr>
              <w:t>eSME</w:t>
            </w:r>
          </w:p>
          <w:p w14:paraId="62A162E5"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645BD86F"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28B1415"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1C8E49D7"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9B37947" w14:textId="77777777" w:rsidR="00B00825" w:rsidRPr="006C0591" w:rsidRDefault="00B00825" w:rsidP="00592804">
            <w:pPr>
              <w:pStyle w:val="Tabletext"/>
              <w:rPr>
                <w:sz w:val="16"/>
                <w:szCs w:val="16"/>
              </w:rPr>
            </w:pPr>
            <w:r w:rsidRPr="006C0591">
              <w:rPr>
                <w:sz w:val="16"/>
                <w:szCs w:val="16"/>
              </w:rPr>
              <w:t>Supplier,</w:t>
            </w:r>
          </w:p>
          <w:p w14:paraId="154046CD" w14:textId="77777777" w:rsidR="00B00825" w:rsidRPr="006C0591" w:rsidRDefault="00B00825" w:rsidP="00BE3B3E">
            <w:pPr>
              <w:pStyle w:val="Tabletext"/>
              <w:rPr>
                <w:sz w:val="16"/>
                <w:szCs w:val="16"/>
              </w:rPr>
            </w:pPr>
            <w:r w:rsidRPr="006C0591">
              <w:rPr>
                <w:sz w:val="16"/>
                <w:szCs w:val="16"/>
              </w:rPr>
              <w:t>Access Control Broker</w:t>
            </w:r>
          </w:p>
        </w:tc>
      </w:tr>
    </w:tbl>
    <w:p w14:paraId="4C062E08"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081D4D">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2420C226" w14:textId="77777777" w:rsidR="007A1A7B" w:rsidRDefault="007A1A7B" w:rsidP="00860AC2">
      <w:pPr>
        <w:pStyle w:val="Heading4"/>
      </w:pPr>
      <w:r>
        <w:t>Join Device Command and Response Processing</w:t>
      </w:r>
    </w:p>
    <w:p w14:paraId="17C4EC19" w14:textId="77777777" w:rsidR="007A1A7B" w:rsidRPr="00E07529" w:rsidRDefault="007A1A7B" w:rsidP="000C7F72">
      <w:pPr>
        <w:pStyle w:val="Heading5"/>
      </w:pPr>
      <w:r>
        <w:t>Construction of Commands</w:t>
      </w:r>
    </w:p>
    <w:p w14:paraId="78A228B6"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081D4D">
        <w:t>13.7.4.5.2</w:t>
      </w:r>
      <w:r w:rsidR="00FC2637">
        <w:rPr>
          <w:highlight w:val="red"/>
        </w:rPr>
        <w:fldChar w:fldCharType="end"/>
      </w:r>
      <w:r>
        <w:t xml:space="preserve"> and Cryptographic Protection I and Cryptographic Protection II shall be applied as required for a Command of the relevant Message Category.</w:t>
      </w:r>
    </w:p>
    <w:p w14:paraId="0000BFB6"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37C76AAE" w14:textId="77777777" w:rsidR="007A1A7B" w:rsidRPr="00C15F2F" w:rsidRDefault="007A1A7B" w:rsidP="000C7F72">
      <w:pPr>
        <w:pStyle w:val="Heading5"/>
      </w:pPr>
      <w:bookmarkStart w:id="6363" w:name="_Ref387661186"/>
      <w:r>
        <w:t>Device processing of Commands and Response handling</w:t>
      </w:r>
      <w:bookmarkEnd w:id="6363"/>
    </w:p>
    <w:p w14:paraId="78546C93" w14:textId="14C6E1C6"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 xml:space="preserve">.  Should a step after step 1 be unsuccessful, the Device shall create a Response according to the requirements of </w:t>
      </w:r>
      <w:r w:rsidRPr="00E07529">
        <w:t>Section</w:t>
      </w:r>
      <w:commentRangeStart w:id="6364"/>
      <w:ins w:id="6365" w:author="Author">
        <w:r w:rsidR="00BE3528">
          <w:t xml:space="preserve"> </w:t>
        </w:r>
      </w:ins>
      <w:del w:id="6366" w:author="Author">
        <w:r w:rsidRPr="00E07529" w:rsidDel="002B0760">
          <w:delText xml:space="preserve"> </w:delText>
        </w:r>
        <w:r w:rsidRPr="00872E38" w:rsidDel="002B0760">
          <w:fldChar w:fldCharType="begin"/>
        </w:r>
        <w:r w:rsidRPr="00872E38" w:rsidDel="002B0760">
          <w:delInstrText xml:space="preserve"> REF _Ref383526604 \r \h  \* MERGEFORMAT </w:delInstrText>
        </w:r>
        <w:r w:rsidRPr="00872E38" w:rsidDel="002B0760">
          <w:fldChar w:fldCharType="separate"/>
        </w:r>
        <w:r w:rsidR="00081D4D" w:rsidDel="002B0760">
          <w:delText>13.4.7</w:delText>
        </w:r>
        <w:r w:rsidRPr="00872E38" w:rsidDel="002B0760">
          <w:fldChar w:fldCharType="end"/>
        </w:r>
      </w:del>
      <w:ins w:id="6367" w:author="Author">
        <w:r w:rsidR="00BE3528">
          <w:fldChar w:fldCharType="begin"/>
        </w:r>
        <w:r w:rsidR="00BE3528">
          <w:instrText xml:space="preserve"> REF _Ref387661202 \r \h </w:instrText>
        </w:r>
      </w:ins>
      <w:r w:rsidR="00BE3528">
        <w:fldChar w:fldCharType="separate"/>
      </w:r>
      <w:ins w:id="6368" w:author="Author">
        <w:r w:rsidR="00BE3528">
          <w:t>13.7.4.5.2</w:t>
        </w:r>
        <w:r w:rsidR="00BE3528">
          <w:fldChar w:fldCharType="end"/>
        </w:r>
        <w:commentRangeEnd w:id="6364"/>
        <w:r w:rsidR="00BE3528">
          <w:rPr>
            <w:rStyle w:val="CommentReference"/>
            <w:rFonts w:eastAsia="Times New Roman"/>
            <w:lang w:eastAsia="en-GB"/>
          </w:rPr>
          <w:commentReference w:id="6364"/>
        </w:r>
      </w:ins>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w:t>
      </w:r>
    </w:p>
    <w:p w14:paraId="59D64973" w14:textId="77777777" w:rsidR="00BE3B3E" w:rsidRDefault="00BE3B3E" w:rsidP="00BE3B3E">
      <w:r>
        <w:t>In processing a ‘Join Device’ Command, the Device shall:</w:t>
      </w:r>
    </w:p>
    <w:p w14:paraId="0CCC98F9" w14:textId="69EF245D"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w:t>
      </w:r>
      <w:r w:rsidR="003A19DB">
        <w:t xml:space="preserve">, except that check 4 in Section </w:t>
      </w:r>
      <w:r w:rsidR="00F66284">
        <w:fldChar w:fldCharType="begin"/>
      </w:r>
      <w:r w:rsidR="00F66284">
        <w:instrText xml:space="preserve"> REF _Ref378747997 \r \h </w:instrText>
      </w:r>
      <w:r w:rsidR="00F66284">
        <w:fldChar w:fldCharType="separate"/>
      </w:r>
      <w:r w:rsidR="00081D4D">
        <w:t>6.2.4.1.1</w:t>
      </w:r>
      <w:r w:rsidR="00F66284">
        <w:fldChar w:fldCharType="end"/>
      </w:r>
      <w:r w:rsidR="003A19DB">
        <w:t xml:space="preserve"> may be undertaken after the checks in Section </w:t>
      </w:r>
      <w:r w:rsidR="00F66284">
        <w:fldChar w:fldCharType="begin"/>
      </w:r>
      <w:r w:rsidR="00F66284">
        <w:instrText xml:space="preserve"> REF _Ref378087869 \r \h </w:instrText>
      </w:r>
      <w:r w:rsidR="00F66284">
        <w:fldChar w:fldCharType="separate"/>
      </w:r>
      <w:r w:rsidR="00081D4D">
        <w:t>6.2.4.1.2</w:t>
      </w:r>
      <w:r w:rsidR="00F66284">
        <w:fldChar w:fldCharType="end"/>
      </w:r>
      <w:r>
        <w:t xml:space="preserve">.  The Security Credentials used to verify Cryptographic Protection </w:t>
      </w:r>
      <w:r w:rsidR="00C01AAB">
        <w:t xml:space="preserve">I </w:t>
      </w:r>
      <w:r>
        <w:t>shall be:</w:t>
      </w:r>
    </w:p>
    <w:p w14:paraId="68757F55"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7EA2CC3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46819992"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081D4D">
        <w:t>13.7.4.5.3</w:t>
      </w:r>
      <w:r w:rsidR="00E76180">
        <w:rPr>
          <w:highlight w:val="red"/>
        </w:rPr>
        <w:fldChar w:fldCharType="end"/>
      </w:r>
      <w:r>
        <w:t>;</w:t>
      </w:r>
    </w:p>
    <w:p w14:paraId="74ED6169"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081D4D">
        <w:t>13.7.4.5.4</w:t>
      </w:r>
      <w:r>
        <w:fldChar w:fldCharType="end"/>
      </w:r>
      <w:r>
        <w:t>;</w:t>
      </w:r>
    </w:p>
    <w:p w14:paraId="51BEDE26"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081D4D">
        <w:t>13.7.4.5.5</w:t>
      </w:r>
      <w:r w:rsidRPr="00872E38">
        <w:fldChar w:fldCharType="end"/>
      </w:r>
      <w:r w:rsidRPr="00E07529">
        <w:t>;</w:t>
      </w:r>
    </w:p>
    <w:p w14:paraId="225D2BF4"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r w:rsidR="00DD27BF">
        <w:t xml:space="preserve"> and</w:t>
      </w:r>
    </w:p>
    <w:p w14:paraId="6B6BE271" w14:textId="77777777" w:rsidR="00BE3B3E" w:rsidRPr="005C7210" w:rsidRDefault="00BE3B3E" w:rsidP="007E3574">
      <w:pPr>
        <w:pStyle w:val="Numbullet"/>
        <w:ind w:left="426"/>
      </w:pPr>
      <w:r>
        <w:lastRenderedPageBreak/>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24DAE8BC" w14:textId="77777777" w:rsidR="007A1A7B" w:rsidRDefault="007A1A7B" w:rsidP="000C7F72">
      <w:pPr>
        <w:pStyle w:val="Heading5"/>
      </w:pPr>
      <w:r>
        <w:t>Response Processing</w:t>
      </w:r>
    </w:p>
    <w:p w14:paraId="7D1F4C7C"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081D4D">
        <w:t>13.7.4.5.1</w:t>
      </w:r>
      <w:r w:rsidR="00E76180">
        <w:rPr>
          <w:highlight w:val="red"/>
        </w:rPr>
        <w:fldChar w:fldCharType="end"/>
      </w:r>
      <w:r>
        <w:t>.</w:t>
      </w:r>
    </w:p>
    <w:p w14:paraId="34C6293C" w14:textId="77777777" w:rsidR="007A1A7B" w:rsidRDefault="007A1A7B" w:rsidP="00860AC2">
      <w:pPr>
        <w:pStyle w:val="Heading4"/>
      </w:pPr>
      <w:bookmarkStart w:id="6369" w:name="_Ref387683894"/>
      <w:r>
        <w:t>‘Unjoin Device’ Command and Response Processing</w:t>
      </w:r>
      <w:bookmarkEnd w:id="6369"/>
    </w:p>
    <w:p w14:paraId="3128A3C3" w14:textId="77777777" w:rsidR="007A1A7B" w:rsidRPr="00E07529" w:rsidRDefault="007A1A7B" w:rsidP="000C7F72">
      <w:pPr>
        <w:pStyle w:val="Heading5"/>
      </w:pPr>
      <w:r>
        <w:t>Construction of Commands</w:t>
      </w:r>
    </w:p>
    <w:p w14:paraId="7F1F35D2"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081D4D">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6B60AC27"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76B93F8A" w14:textId="77777777" w:rsidR="007A1A7B" w:rsidRPr="00C15F2F" w:rsidRDefault="007A1A7B" w:rsidP="000C7F72">
      <w:pPr>
        <w:pStyle w:val="Heading5"/>
      </w:pPr>
      <w:bookmarkStart w:id="6370" w:name="_Ref387661195"/>
      <w:r>
        <w:t>Device processing of Commands and Response handling</w:t>
      </w:r>
      <w:bookmarkEnd w:id="6370"/>
    </w:p>
    <w:p w14:paraId="3BC77636"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081D4D">
        <w:t>13.7.4.3.2</w:t>
      </w:r>
      <w:r w:rsidR="007E3574">
        <w:fldChar w:fldCharType="end"/>
      </w:r>
      <w:r>
        <w:t xml:space="preserve">. </w:t>
      </w:r>
    </w:p>
    <w:p w14:paraId="6E0ED0CD" w14:textId="77777777" w:rsidR="00BE3B3E" w:rsidRDefault="00BE3B3E" w:rsidP="00BE3B3E">
      <w:r>
        <w:t>In processing an ‘Unjoin Device’ Command, the Device shall:</w:t>
      </w:r>
    </w:p>
    <w:p w14:paraId="496D4AD9"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00DD42C6" w14:textId="77777777" w:rsidR="00BE3B3E" w:rsidRDefault="00BE3B3E" w:rsidP="00044AD1">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43575489" w14:textId="77777777" w:rsidR="00BE3B3E" w:rsidRDefault="00BE3B3E" w:rsidP="00F413B3">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852E4DD"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F22B019"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081D4D">
        <w:t>5</w:t>
      </w:r>
      <w:r>
        <w:fldChar w:fldCharType="end"/>
      </w:r>
      <w:r>
        <w:t xml:space="preserve">; otherwise process from step </w:t>
      </w:r>
      <w:r>
        <w:fldChar w:fldCharType="begin"/>
      </w:r>
      <w:r>
        <w:instrText xml:space="preserve"> REF _Ref383695764 \r \h  \* MERGEFORMAT </w:instrText>
      </w:r>
      <w:r>
        <w:fldChar w:fldCharType="separate"/>
      </w:r>
      <w:r w:rsidR="00081D4D">
        <w:t>4</w:t>
      </w:r>
      <w:r>
        <w:fldChar w:fldCharType="end"/>
      </w:r>
      <w:r>
        <w:t>;</w:t>
      </w:r>
    </w:p>
    <w:p w14:paraId="20CAA9AB" w14:textId="2730280C" w:rsidR="00BE3B3E" w:rsidRPr="007101D6" w:rsidRDefault="00BE3B3E" w:rsidP="00225919">
      <w:pPr>
        <w:pStyle w:val="Numbullet"/>
        <w:ind w:left="426" w:hanging="426"/>
      </w:pPr>
      <w:bookmarkStart w:id="6371"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w:t>
      </w:r>
      <w:r w:rsidR="000301FD">
        <w:t xml:space="preserve"> Additionally, </w:t>
      </w:r>
      <w:r w:rsidR="000301FD" w:rsidRPr="00942A80">
        <w:t xml:space="preserve">If </w:t>
      </w:r>
      <w:r w:rsidR="000301FD">
        <w:t xml:space="preserve"> </w:t>
      </w:r>
      <w:r w:rsidR="000301FD" w:rsidRPr="001F098F">
        <w:rPr>
          <w:rStyle w:val="CNFontChar"/>
        </w:rPr>
        <w:t>deviceType</w:t>
      </w:r>
      <w:r w:rsidR="000301FD">
        <w:t xml:space="preserve"> in that log entry is   </w:t>
      </w:r>
      <w:r w:rsidR="000301FD" w:rsidRPr="0037696E">
        <w:rPr>
          <w:rStyle w:val="CNFontChar"/>
        </w:rPr>
        <w:t>type1HANConnectedAuxiliaryLoadControlSwitch</w:t>
      </w:r>
      <w:r w:rsidR="000301FD">
        <w:rPr>
          <w:rStyle w:val="CNFontChar"/>
        </w:rPr>
        <w:t>,</w:t>
      </w:r>
      <w:r w:rsidR="000301FD">
        <w:t xml:space="preserve"> the Device shall clear the  association with the corresponding Auxiliary Controller [n], including updating the corresponding </w:t>
      </w:r>
      <w:r w:rsidR="000301FD" w:rsidRPr="00A86924">
        <w:t>Auxiliary Controller [n] Type</w:t>
      </w:r>
      <w:r w:rsidR="000301FD">
        <w:t>, with its SMETS meaning, to indicate that there is no associated Auxiliary Control</w:t>
      </w:r>
      <w:r w:rsidR="00541B4C">
        <w:t>l</w:t>
      </w:r>
      <w:r w:rsidR="000301FD">
        <w:t>er.</w:t>
      </w:r>
      <w:r>
        <w:t xml:space="preserve">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6371"/>
      <w:r>
        <w:t>;</w:t>
      </w:r>
      <w:r w:rsidR="00873AB9">
        <w:t xml:space="preserve"> and</w:t>
      </w:r>
    </w:p>
    <w:p w14:paraId="19DBBEE5" w14:textId="77777777" w:rsidR="00BE3B3E" w:rsidRPr="005C7210" w:rsidRDefault="00BE3B3E" w:rsidP="00225919">
      <w:pPr>
        <w:pStyle w:val="Numbullet"/>
        <w:ind w:left="426" w:hanging="426"/>
      </w:pPr>
      <w:bookmarkStart w:id="6372"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081D4D">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6372"/>
    </w:p>
    <w:p w14:paraId="1E370C65" w14:textId="77777777" w:rsidR="007A1A7B" w:rsidRDefault="007A1A7B" w:rsidP="000C7F72">
      <w:pPr>
        <w:pStyle w:val="Heading5"/>
      </w:pPr>
      <w:r>
        <w:lastRenderedPageBreak/>
        <w:t>Response Processing</w:t>
      </w:r>
    </w:p>
    <w:p w14:paraId="40E330D2"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w:t>
      </w:r>
    </w:p>
    <w:p w14:paraId="66D4AF9E" w14:textId="77777777" w:rsidR="007A1A7B" w:rsidRDefault="007A1A7B" w:rsidP="00860AC2">
      <w:pPr>
        <w:pStyle w:val="Heading4"/>
      </w:pPr>
      <w:r>
        <w:t>‘CS07 Read Device Join Details’ Command and Response Processing</w:t>
      </w:r>
    </w:p>
    <w:p w14:paraId="08623D9B" w14:textId="77777777" w:rsidR="007A1A7B" w:rsidRPr="00E07529" w:rsidRDefault="007A1A7B" w:rsidP="000C7F72">
      <w:pPr>
        <w:pStyle w:val="Heading5"/>
      </w:pPr>
      <w:r>
        <w:t>Construction of Commands</w:t>
      </w:r>
    </w:p>
    <w:p w14:paraId="3BE22ACA"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rsidR="00BE3B3E">
        <w:t xml:space="preserve"> and Cryptographic Protection II shall be applied as required for a Command of the SME.C.NC Message Category.</w:t>
      </w:r>
    </w:p>
    <w:p w14:paraId="6E906C29" w14:textId="77777777" w:rsidR="007A1A7B" w:rsidRPr="00C15F2F" w:rsidRDefault="007A1A7B" w:rsidP="000C7F72">
      <w:pPr>
        <w:pStyle w:val="Heading5"/>
      </w:pPr>
      <w:bookmarkStart w:id="6373" w:name="_Ref387661197"/>
      <w:r>
        <w:t>Device processing of Commands and Response handling</w:t>
      </w:r>
      <w:bookmarkEnd w:id="6373"/>
    </w:p>
    <w:p w14:paraId="35924680"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081D4D">
        <w:t>13.7.4.4.2</w:t>
      </w:r>
      <w:r w:rsidR="007E3574">
        <w:fldChar w:fldCharType="end"/>
      </w:r>
      <w:r w:rsidR="007E3574">
        <w:t>.</w:t>
      </w:r>
    </w:p>
    <w:p w14:paraId="47A75BAA" w14:textId="77777777" w:rsidR="00BE3B3E" w:rsidRDefault="00BE3B3E" w:rsidP="00BE3B3E">
      <w:r>
        <w:t>In processing a ‘</w:t>
      </w:r>
      <w:r w:rsidRPr="00BC35CF">
        <w:t>CS07 Read Device Join</w:t>
      </w:r>
      <w:r>
        <w:t xml:space="preserve"> Details’</w:t>
      </w:r>
      <w:r w:rsidRPr="00BC35CF">
        <w:t xml:space="preserve"> </w:t>
      </w:r>
      <w:r>
        <w:t>Command, the Device shall:</w:t>
      </w:r>
    </w:p>
    <w:p w14:paraId="7A746750"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5EAC711B"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187BFB31"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67604D3B"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6374"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081D4D">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6374"/>
      <w:r w:rsidR="00BF72B9" w:rsidRPr="00BB2F71">
        <w:t>.</w:t>
      </w:r>
    </w:p>
    <w:p w14:paraId="747FC6BE" w14:textId="77777777" w:rsidR="00CE74BC" w:rsidRDefault="00CE74BC" w:rsidP="000C7F72">
      <w:pPr>
        <w:pStyle w:val="Heading5"/>
      </w:pPr>
      <w:r>
        <w:t>Response Processing</w:t>
      </w:r>
    </w:p>
    <w:p w14:paraId="64F85FF5"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t>.</w:t>
      </w:r>
    </w:p>
    <w:p w14:paraId="27861A70" w14:textId="77777777" w:rsidR="00CE74BC" w:rsidRDefault="00CE74BC" w:rsidP="00860AC2">
      <w:pPr>
        <w:pStyle w:val="Heading4"/>
      </w:pPr>
      <w:r>
        <w:t>Component Requirements – Join</w:t>
      </w:r>
    </w:p>
    <w:p w14:paraId="5EB10BC2" w14:textId="77777777" w:rsidR="00CE74BC" w:rsidRDefault="00CE74BC" w:rsidP="000C7F72">
      <w:pPr>
        <w:pStyle w:val="Heading5"/>
      </w:pPr>
      <w:bookmarkStart w:id="6375" w:name="_Ref387655148"/>
      <w:r>
        <w:t>Join Command and Response payloads – structure definition</w:t>
      </w:r>
      <w:bookmarkEnd w:id="6375"/>
    </w:p>
    <w:p w14:paraId="491CFFD9"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081D4D">
        <w:t>13.7.4.5.1</w:t>
      </w:r>
      <w:r w:rsidR="00CE74BC">
        <w:fldChar w:fldCharType="end"/>
      </w:r>
      <w:r>
        <w:t xml:space="preserve"> which specifies the structure in ASN.1 notation.</w:t>
      </w:r>
    </w:p>
    <w:p w14:paraId="788FF0A9" w14:textId="77777777" w:rsidR="00BE3B3E" w:rsidRDefault="00BE3B3E" w:rsidP="00BE3B3E">
      <w:pPr>
        <w:pStyle w:val="Code"/>
        <w:tabs>
          <w:tab w:val="clear" w:pos="4962"/>
          <w:tab w:val="left" w:pos="567"/>
          <w:tab w:val="left" w:pos="5670"/>
        </w:tabs>
      </w:pPr>
      <w:r>
        <w:t>JoinDevice DEFINITIONS ::= BEGIN</w:t>
      </w:r>
    </w:p>
    <w:p w14:paraId="45107283" w14:textId="77777777" w:rsidR="00BE3B3E" w:rsidRDefault="00BE3B3E" w:rsidP="00BE3B3E">
      <w:pPr>
        <w:pStyle w:val="Code"/>
        <w:tabs>
          <w:tab w:val="clear" w:pos="4962"/>
          <w:tab w:val="left" w:pos="567"/>
          <w:tab w:val="left" w:pos="5670"/>
        </w:tabs>
      </w:pPr>
      <w:r>
        <w:t xml:space="preserve">CommandPayload ::= </w:t>
      </w:r>
      <w:r>
        <w:tab/>
        <w:t>SEQUENCE</w:t>
      </w:r>
    </w:p>
    <w:p w14:paraId="2305F3D1" w14:textId="77777777" w:rsidR="00BE3B3E" w:rsidRDefault="00BE3B3E" w:rsidP="00BE3B3E">
      <w:pPr>
        <w:pStyle w:val="Code"/>
        <w:tabs>
          <w:tab w:val="clear" w:pos="4962"/>
          <w:tab w:val="left" w:pos="567"/>
          <w:tab w:val="left" w:pos="5670"/>
        </w:tabs>
      </w:pPr>
      <w:r>
        <w:t>{</w:t>
      </w:r>
    </w:p>
    <w:p w14:paraId="366765CE"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37B95140"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5B6ECDAE" w14:textId="77777777" w:rsidR="00BE3B3E" w:rsidRDefault="00BE3B3E" w:rsidP="00BE3B3E">
      <w:pPr>
        <w:pStyle w:val="Code"/>
        <w:tabs>
          <w:tab w:val="clear" w:pos="4962"/>
          <w:tab w:val="left" w:pos="567"/>
          <w:tab w:val="left" w:pos="5670"/>
        </w:tabs>
      </w:pPr>
    </w:p>
    <w:p w14:paraId="44D5665A" w14:textId="77777777" w:rsidR="00BE3B3E" w:rsidRDefault="00BE3B3E" w:rsidP="00BE3B3E">
      <w:pPr>
        <w:pStyle w:val="Code"/>
        <w:tabs>
          <w:tab w:val="clear" w:pos="4962"/>
          <w:tab w:val="left" w:pos="567"/>
          <w:tab w:val="left" w:pos="5670"/>
        </w:tabs>
      </w:pPr>
      <w:r>
        <w:tab/>
        <w:t>joinMethodAndRole</w:t>
      </w:r>
      <w:r>
        <w:tab/>
        <w:t>JoinMethodAndRole,</w:t>
      </w:r>
    </w:p>
    <w:p w14:paraId="49C451E0" w14:textId="77777777" w:rsidR="00BE3B3E" w:rsidRDefault="00BE3B3E" w:rsidP="00BE3B3E">
      <w:pPr>
        <w:pStyle w:val="Code"/>
        <w:tabs>
          <w:tab w:val="clear" w:pos="4962"/>
          <w:tab w:val="left" w:pos="567"/>
          <w:tab w:val="left" w:pos="5670"/>
        </w:tabs>
      </w:pPr>
    </w:p>
    <w:p w14:paraId="0B85EDA6"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2BFAA2AB" w14:textId="77777777" w:rsidR="00BE3B3E" w:rsidRDefault="00BE3B3E" w:rsidP="00BE3B3E">
      <w:pPr>
        <w:pStyle w:val="Code"/>
        <w:tabs>
          <w:tab w:val="clear" w:pos="4962"/>
          <w:tab w:val="left" w:pos="567"/>
          <w:tab w:val="left" w:pos="5670"/>
        </w:tabs>
      </w:pPr>
    </w:p>
    <w:p w14:paraId="493F37C9" w14:textId="77777777" w:rsidR="00BE3B3E" w:rsidRDefault="00BE3B3E" w:rsidP="00BE3B3E">
      <w:pPr>
        <w:pStyle w:val="Code"/>
        <w:tabs>
          <w:tab w:val="clear" w:pos="4962"/>
          <w:tab w:val="left" w:pos="567"/>
          <w:tab w:val="left" w:pos="5670"/>
        </w:tabs>
      </w:pPr>
      <w:r>
        <w:tab/>
        <w:t>otherDeviceEntityIdentifier</w:t>
      </w:r>
      <w:r>
        <w:tab/>
        <w:t>OCTET STRING,</w:t>
      </w:r>
    </w:p>
    <w:p w14:paraId="194C06AB" w14:textId="77777777" w:rsidR="00BE3B3E" w:rsidRDefault="00BE3B3E" w:rsidP="00BE3B3E">
      <w:pPr>
        <w:pStyle w:val="Code"/>
        <w:tabs>
          <w:tab w:val="clear" w:pos="4962"/>
          <w:tab w:val="left" w:pos="567"/>
          <w:tab w:val="left" w:pos="5670"/>
        </w:tabs>
      </w:pPr>
    </w:p>
    <w:p w14:paraId="14A89023" w14:textId="77777777" w:rsidR="00BE3B3E" w:rsidRDefault="00BE3B3E" w:rsidP="00BE3B3E">
      <w:pPr>
        <w:pStyle w:val="Code"/>
        <w:tabs>
          <w:tab w:val="clear" w:pos="4962"/>
          <w:tab w:val="left" w:pos="567"/>
          <w:tab w:val="left" w:pos="5670"/>
        </w:tabs>
      </w:pPr>
      <w:r>
        <w:tab/>
        <w:t>-- specify the DeviceType of that other Device</w:t>
      </w:r>
    </w:p>
    <w:p w14:paraId="21AE432B" w14:textId="77777777" w:rsidR="00BE3B3E" w:rsidRDefault="00BE3B3E" w:rsidP="00BE3B3E">
      <w:pPr>
        <w:pStyle w:val="Code"/>
        <w:tabs>
          <w:tab w:val="clear" w:pos="4962"/>
          <w:tab w:val="left" w:pos="567"/>
          <w:tab w:val="left" w:pos="5670"/>
        </w:tabs>
      </w:pPr>
      <w:r>
        <w:tab/>
      </w:r>
    </w:p>
    <w:p w14:paraId="355381CB" w14:textId="77777777" w:rsidR="00BE3B3E" w:rsidRDefault="00BE3B3E" w:rsidP="00BE3B3E">
      <w:pPr>
        <w:pStyle w:val="Code"/>
        <w:tabs>
          <w:tab w:val="clear" w:pos="4962"/>
          <w:tab w:val="left" w:pos="567"/>
          <w:tab w:val="left" w:pos="5670"/>
        </w:tabs>
      </w:pPr>
      <w:r>
        <w:lastRenderedPageBreak/>
        <w:tab/>
        <w:t>otherDeviceType</w:t>
      </w:r>
      <w:r>
        <w:tab/>
        <w:t>DeviceType</w:t>
      </w:r>
      <w:r w:rsidR="00364364">
        <w:t>,</w:t>
      </w:r>
    </w:p>
    <w:p w14:paraId="5FA712EC" w14:textId="77777777" w:rsidR="00BE3B3E" w:rsidRDefault="00BE3B3E" w:rsidP="00BE3B3E">
      <w:pPr>
        <w:pStyle w:val="Code"/>
        <w:tabs>
          <w:tab w:val="clear" w:pos="4962"/>
          <w:tab w:val="left" w:pos="567"/>
          <w:tab w:val="left" w:pos="5670"/>
        </w:tabs>
      </w:pPr>
    </w:p>
    <w:p w14:paraId="278DE132"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0904FF81"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1FCA9E27" w14:textId="77777777" w:rsidR="00BE3B3E" w:rsidRDefault="00BE3B3E" w:rsidP="00BE3B3E">
      <w:pPr>
        <w:pStyle w:val="Code"/>
        <w:tabs>
          <w:tab w:val="clear" w:pos="4962"/>
          <w:tab w:val="left" w:pos="567"/>
          <w:tab w:val="left" w:pos="5670"/>
        </w:tabs>
      </w:pPr>
      <w:r>
        <w:tab/>
        <w:t>-- Certificate shall be as defined in IETF RFC 5912</w:t>
      </w:r>
    </w:p>
    <w:p w14:paraId="3B22110A" w14:textId="77777777" w:rsidR="00BE3B3E" w:rsidRDefault="00BE3B3E" w:rsidP="00BE3B3E">
      <w:pPr>
        <w:pStyle w:val="Code"/>
        <w:tabs>
          <w:tab w:val="clear" w:pos="4962"/>
          <w:tab w:val="left" w:pos="567"/>
          <w:tab w:val="left" w:pos="5670"/>
        </w:tabs>
      </w:pPr>
    </w:p>
    <w:p w14:paraId="24F4826D" w14:textId="77777777" w:rsidR="00BE3B3E" w:rsidRDefault="00BE3B3E" w:rsidP="00BE3B3E">
      <w:pPr>
        <w:pStyle w:val="Code"/>
        <w:tabs>
          <w:tab w:val="clear" w:pos="4962"/>
          <w:tab w:val="left" w:pos="567"/>
          <w:tab w:val="left" w:pos="5670"/>
        </w:tabs>
      </w:pPr>
      <w:r>
        <w:tab/>
        <w:t>otherDeviceCertificate</w:t>
      </w:r>
      <w:r>
        <w:tab/>
        <w:t>Certificate OPTIONAL</w:t>
      </w:r>
    </w:p>
    <w:p w14:paraId="533C689D" w14:textId="77777777" w:rsidR="00BE3B3E" w:rsidRDefault="00BE3B3E" w:rsidP="00BE3B3E">
      <w:pPr>
        <w:pStyle w:val="Code"/>
        <w:tabs>
          <w:tab w:val="clear" w:pos="4962"/>
          <w:tab w:val="left" w:pos="567"/>
          <w:tab w:val="left" w:pos="5670"/>
        </w:tabs>
      </w:pPr>
    </w:p>
    <w:p w14:paraId="4F8620C8" w14:textId="77777777" w:rsidR="00BE3B3E" w:rsidRDefault="00BE3B3E" w:rsidP="00BE3B3E">
      <w:pPr>
        <w:pStyle w:val="Code"/>
        <w:tabs>
          <w:tab w:val="clear" w:pos="4962"/>
          <w:tab w:val="left" w:pos="567"/>
          <w:tab w:val="left" w:pos="5670"/>
        </w:tabs>
      </w:pPr>
      <w:r>
        <w:t>}</w:t>
      </w:r>
    </w:p>
    <w:p w14:paraId="67A47903" w14:textId="77777777" w:rsidR="00BE3B3E" w:rsidRDefault="00BE3B3E" w:rsidP="00BE3B3E">
      <w:pPr>
        <w:pStyle w:val="Code"/>
        <w:tabs>
          <w:tab w:val="clear" w:pos="4962"/>
          <w:tab w:val="left" w:pos="567"/>
          <w:tab w:val="left" w:pos="5670"/>
        </w:tabs>
      </w:pPr>
    </w:p>
    <w:p w14:paraId="2BC3588F" w14:textId="1652F6F4" w:rsidR="00BE3B3E" w:rsidRDefault="00BE3B3E" w:rsidP="00BE3B3E">
      <w:pPr>
        <w:pStyle w:val="Code"/>
        <w:tabs>
          <w:tab w:val="clear" w:pos="4962"/>
          <w:tab w:val="left" w:pos="567"/>
          <w:tab w:val="left" w:pos="5670"/>
        </w:tabs>
      </w:pPr>
      <w:r>
        <w:t>-- detail whether the Command successful executed or, if it di</w:t>
      </w:r>
      <w:r w:rsidR="00F178DA">
        <w:t>d not</w:t>
      </w:r>
      <w:r>
        <w:t xml:space="preserve">, </w:t>
      </w:r>
    </w:p>
    <w:p w14:paraId="00293215" w14:textId="77777777" w:rsidR="00BE3B3E" w:rsidRDefault="00BE3B3E" w:rsidP="00BE3B3E">
      <w:pPr>
        <w:pStyle w:val="Code"/>
        <w:tabs>
          <w:tab w:val="clear" w:pos="4962"/>
          <w:tab w:val="left" w:pos="567"/>
          <w:tab w:val="left" w:pos="5670"/>
        </w:tabs>
      </w:pPr>
      <w:r>
        <w:t xml:space="preserve">-- what the failure reason was </w:t>
      </w:r>
    </w:p>
    <w:p w14:paraId="4772F1B9" w14:textId="77777777" w:rsidR="00B5048F" w:rsidRDefault="00B5048F" w:rsidP="00BE3B3E">
      <w:pPr>
        <w:pStyle w:val="Code"/>
        <w:tabs>
          <w:tab w:val="clear" w:pos="4962"/>
          <w:tab w:val="left" w:pos="567"/>
          <w:tab w:val="left" w:pos="5670"/>
        </w:tabs>
      </w:pPr>
    </w:p>
    <w:p w14:paraId="1FB0127D" w14:textId="77777777" w:rsidR="00B5048F" w:rsidRDefault="00B5048F" w:rsidP="00B5048F">
      <w:pPr>
        <w:pStyle w:val="Code"/>
        <w:tabs>
          <w:tab w:val="clear" w:pos="4962"/>
          <w:tab w:val="left" w:pos="567"/>
          <w:tab w:val="left" w:pos="5670"/>
        </w:tabs>
      </w:pPr>
      <w:r>
        <w:t xml:space="preserve">ResponsePayload ::= </w:t>
      </w:r>
      <w:r>
        <w:tab/>
        <w:t>JoinResponseCode</w:t>
      </w:r>
    </w:p>
    <w:p w14:paraId="40C203D3" w14:textId="77777777" w:rsidR="00BE3B3E" w:rsidRDefault="00BE3B3E" w:rsidP="00BE3B3E">
      <w:pPr>
        <w:pStyle w:val="Code"/>
        <w:tabs>
          <w:tab w:val="clear" w:pos="4962"/>
          <w:tab w:val="left" w:pos="567"/>
          <w:tab w:val="left" w:pos="5670"/>
        </w:tabs>
      </w:pPr>
    </w:p>
    <w:p w14:paraId="6E199B41" w14:textId="77777777" w:rsidR="00BE3B3E" w:rsidRDefault="00BE3B3E" w:rsidP="00BE3B3E">
      <w:pPr>
        <w:pStyle w:val="Code"/>
        <w:tabs>
          <w:tab w:val="clear" w:pos="4962"/>
          <w:tab w:val="left" w:pos="567"/>
          <w:tab w:val="left" w:pos="5670"/>
        </w:tabs>
      </w:pPr>
      <w:r>
        <w:t xml:space="preserve">JoinMethodAndRole ::= </w:t>
      </w:r>
      <w:r>
        <w:tab/>
        <w:t>INTEGER</w:t>
      </w:r>
    </w:p>
    <w:p w14:paraId="6765F224" w14:textId="77777777" w:rsidR="00BE3B3E" w:rsidRDefault="00BE3B3E" w:rsidP="00BE3B3E">
      <w:pPr>
        <w:pStyle w:val="Code"/>
        <w:tabs>
          <w:tab w:val="clear" w:pos="4962"/>
          <w:tab w:val="left" w:pos="567"/>
          <w:tab w:val="left" w:pos="5670"/>
        </w:tabs>
      </w:pPr>
      <w:r>
        <w:t>{</w:t>
      </w:r>
    </w:p>
    <w:p w14:paraId="4D072DB6"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277188C5"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4998A563"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000DAD2C"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27B91B2C"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03542495"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4E0C0EB7"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3F9D713A" w14:textId="77777777" w:rsidR="00BE3B3E" w:rsidRDefault="00BE3B3E" w:rsidP="00BE3B3E">
      <w:pPr>
        <w:pStyle w:val="Code"/>
        <w:tabs>
          <w:tab w:val="clear" w:pos="4962"/>
          <w:tab w:val="left" w:pos="567"/>
          <w:tab w:val="left" w:pos="5670"/>
        </w:tabs>
      </w:pPr>
    </w:p>
    <w:p w14:paraId="160D9A63" w14:textId="77777777" w:rsidR="00BE3B3E" w:rsidRDefault="00BE3B3E" w:rsidP="00BE3B3E">
      <w:pPr>
        <w:pStyle w:val="Code"/>
        <w:tabs>
          <w:tab w:val="clear" w:pos="4962"/>
          <w:tab w:val="left" w:pos="567"/>
          <w:tab w:val="left" w:pos="5670"/>
        </w:tabs>
      </w:pPr>
      <w:r>
        <w:tab/>
        <w:t>methodAInitiator</w:t>
      </w:r>
      <w:r>
        <w:tab/>
        <w:t>(0),</w:t>
      </w:r>
    </w:p>
    <w:p w14:paraId="22E8730D" w14:textId="77777777" w:rsidR="00BE3B3E" w:rsidRDefault="00BE3B3E" w:rsidP="00BE3B3E">
      <w:pPr>
        <w:pStyle w:val="Code"/>
        <w:tabs>
          <w:tab w:val="clear" w:pos="4962"/>
          <w:tab w:val="left" w:pos="567"/>
          <w:tab w:val="left" w:pos="5670"/>
        </w:tabs>
      </w:pPr>
      <w:r>
        <w:tab/>
        <w:t>methodAResponder</w:t>
      </w:r>
      <w:r>
        <w:tab/>
        <w:t>(1),</w:t>
      </w:r>
    </w:p>
    <w:p w14:paraId="4A927E35" w14:textId="77777777" w:rsidR="00BE3B3E" w:rsidRDefault="00BE3B3E" w:rsidP="00BE3B3E">
      <w:pPr>
        <w:pStyle w:val="Code"/>
        <w:tabs>
          <w:tab w:val="clear" w:pos="4962"/>
          <w:tab w:val="left" w:pos="567"/>
          <w:tab w:val="left" w:pos="5670"/>
        </w:tabs>
      </w:pPr>
      <w:r>
        <w:tab/>
        <w:t>methodB</w:t>
      </w:r>
      <w:r>
        <w:tab/>
        <w:t>(2),</w:t>
      </w:r>
    </w:p>
    <w:p w14:paraId="710091D7" w14:textId="77777777" w:rsidR="00BE3B3E" w:rsidRDefault="00BE3B3E" w:rsidP="00BE3B3E">
      <w:pPr>
        <w:pStyle w:val="Code"/>
        <w:tabs>
          <w:tab w:val="clear" w:pos="4962"/>
          <w:tab w:val="left" w:pos="567"/>
          <w:tab w:val="left" w:pos="5670"/>
        </w:tabs>
      </w:pPr>
      <w:r>
        <w:tab/>
        <w:t>methodC</w:t>
      </w:r>
      <w:r>
        <w:tab/>
        <w:t xml:space="preserve">(3) </w:t>
      </w:r>
    </w:p>
    <w:p w14:paraId="3DE7D619" w14:textId="77777777" w:rsidR="00BE3B3E" w:rsidRDefault="00BE3B3E" w:rsidP="00BE3B3E">
      <w:pPr>
        <w:pStyle w:val="Code"/>
        <w:tabs>
          <w:tab w:val="clear" w:pos="4962"/>
          <w:tab w:val="left" w:pos="567"/>
          <w:tab w:val="left" w:pos="5670"/>
        </w:tabs>
      </w:pPr>
      <w:r>
        <w:t>}</w:t>
      </w:r>
    </w:p>
    <w:p w14:paraId="020D53A1" w14:textId="77777777" w:rsidR="00BE3B3E" w:rsidRDefault="00BE3B3E" w:rsidP="00BE3B3E">
      <w:pPr>
        <w:pStyle w:val="Code"/>
        <w:tabs>
          <w:tab w:val="clear" w:pos="4962"/>
          <w:tab w:val="left" w:pos="567"/>
          <w:tab w:val="left" w:pos="5670"/>
        </w:tabs>
      </w:pPr>
    </w:p>
    <w:p w14:paraId="544DF318" w14:textId="77777777" w:rsidR="00BE3B3E" w:rsidRDefault="00BE3B3E" w:rsidP="00BE3B3E">
      <w:pPr>
        <w:pStyle w:val="Code"/>
        <w:tabs>
          <w:tab w:val="clear" w:pos="4962"/>
          <w:tab w:val="left" w:pos="567"/>
          <w:tab w:val="left" w:pos="5670"/>
        </w:tabs>
      </w:pPr>
      <w:r>
        <w:t xml:space="preserve">DeviceType ::= </w:t>
      </w:r>
      <w:r>
        <w:tab/>
        <w:t xml:space="preserve">INTEGER </w:t>
      </w:r>
    </w:p>
    <w:p w14:paraId="4D73D4FC" w14:textId="77777777" w:rsidR="00BE3B3E" w:rsidRDefault="00BE3B3E" w:rsidP="00BE3B3E">
      <w:pPr>
        <w:pStyle w:val="Code"/>
        <w:tabs>
          <w:tab w:val="clear" w:pos="4962"/>
          <w:tab w:val="left" w:pos="567"/>
          <w:tab w:val="left" w:pos="5670"/>
        </w:tabs>
      </w:pPr>
      <w:r>
        <w:t>{</w:t>
      </w:r>
    </w:p>
    <w:p w14:paraId="6FBE9C4A" w14:textId="77777777" w:rsidR="00BE3B3E" w:rsidRDefault="00BE3B3E" w:rsidP="00BE3B3E">
      <w:pPr>
        <w:pStyle w:val="Code"/>
        <w:tabs>
          <w:tab w:val="clear" w:pos="4962"/>
          <w:tab w:val="left" w:pos="567"/>
          <w:tab w:val="left" w:pos="5670"/>
        </w:tabs>
      </w:pPr>
      <w:r>
        <w:t xml:space="preserve">   </w:t>
      </w:r>
      <w:r>
        <w:tab/>
        <w:t>gSME</w:t>
      </w:r>
      <w:r>
        <w:tab/>
        <w:t>(0),</w:t>
      </w:r>
    </w:p>
    <w:p w14:paraId="7E7EAD6D" w14:textId="77777777" w:rsidR="00BE3B3E" w:rsidRDefault="00BE3B3E" w:rsidP="00BE3B3E">
      <w:pPr>
        <w:pStyle w:val="Code"/>
        <w:tabs>
          <w:tab w:val="clear" w:pos="4962"/>
          <w:tab w:val="left" w:pos="567"/>
          <w:tab w:val="left" w:pos="5670"/>
        </w:tabs>
      </w:pPr>
      <w:r>
        <w:t xml:space="preserve">   </w:t>
      </w:r>
      <w:r>
        <w:tab/>
        <w:t xml:space="preserve">eSME </w:t>
      </w:r>
      <w:r>
        <w:tab/>
        <w:t>(1),</w:t>
      </w:r>
    </w:p>
    <w:p w14:paraId="5CD03A30"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3B552C90"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4D9B6415"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D5B5650"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140B2F5B" w14:textId="77777777" w:rsidR="00BE3B3E" w:rsidRDefault="00BE3B3E" w:rsidP="00BE3B3E">
      <w:pPr>
        <w:pStyle w:val="Code"/>
        <w:tabs>
          <w:tab w:val="clear" w:pos="4962"/>
          <w:tab w:val="left" w:pos="567"/>
          <w:tab w:val="left" w:pos="5670"/>
        </w:tabs>
      </w:pPr>
      <w:r>
        <w:t xml:space="preserve">   </w:t>
      </w:r>
      <w:r>
        <w:tab/>
        <w:t>type2</w:t>
      </w:r>
      <w:r>
        <w:tab/>
        <w:t>(6)</w:t>
      </w:r>
    </w:p>
    <w:p w14:paraId="0C2465F1" w14:textId="77777777" w:rsidR="00BE3B3E" w:rsidRDefault="00BE3B3E" w:rsidP="00BE3B3E">
      <w:pPr>
        <w:pStyle w:val="Code"/>
        <w:tabs>
          <w:tab w:val="clear" w:pos="4962"/>
          <w:tab w:val="left" w:pos="567"/>
          <w:tab w:val="left" w:pos="5670"/>
        </w:tabs>
      </w:pPr>
      <w:r>
        <w:t>}</w:t>
      </w:r>
    </w:p>
    <w:p w14:paraId="6B6784A6" w14:textId="77777777" w:rsidR="00BE3B3E" w:rsidRDefault="00BE3B3E" w:rsidP="00BE3B3E">
      <w:pPr>
        <w:pStyle w:val="Code"/>
        <w:tabs>
          <w:tab w:val="clear" w:pos="4962"/>
          <w:tab w:val="left" w:pos="567"/>
          <w:tab w:val="left" w:pos="5670"/>
        </w:tabs>
      </w:pPr>
    </w:p>
    <w:p w14:paraId="7D58B3AF"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4EF2499E" w14:textId="77777777" w:rsidR="00BE3B3E" w:rsidRDefault="00BE3B3E" w:rsidP="00BE3B3E">
      <w:pPr>
        <w:pStyle w:val="Code"/>
        <w:tabs>
          <w:tab w:val="clear" w:pos="4962"/>
          <w:tab w:val="left" w:pos="567"/>
          <w:tab w:val="left" w:pos="5670"/>
        </w:tabs>
      </w:pPr>
      <w:r>
        <w:t>{</w:t>
      </w:r>
    </w:p>
    <w:p w14:paraId="3FFF14C8" w14:textId="77777777" w:rsidR="00BE3B3E" w:rsidRDefault="00BE3B3E" w:rsidP="00BE3B3E">
      <w:pPr>
        <w:pStyle w:val="Code"/>
        <w:tabs>
          <w:tab w:val="clear" w:pos="4962"/>
          <w:tab w:val="left" w:pos="567"/>
          <w:tab w:val="left" w:pos="5670"/>
        </w:tabs>
      </w:pPr>
      <w:r>
        <w:t xml:space="preserve">   </w:t>
      </w:r>
      <w:r>
        <w:tab/>
        <w:t>success</w:t>
      </w:r>
      <w:r>
        <w:tab/>
        <w:t>(0),</w:t>
      </w:r>
    </w:p>
    <w:p w14:paraId="37CD0317"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4EFC594E"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1FAD7E8"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F39BF90"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7576E0CF"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6C9B5BCF"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1F1E02B9"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5D5B23AF"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0C74DE6C"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7A8593A5"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717E2CE8" w14:textId="77777777"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108DA5D0" w14:textId="77777777" w:rsidR="002864D6" w:rsidRDefault="002864D6" w:rsidP="002864D6">
      <w:pPr>
        <w:pStyle w:val="Code"/>
        <w:tabs>
          <w:tab w:val="left" w:pos="567"/>
          <w:tab w:val="left" w:pos="5670"/>
        </w:tabs>
      </w:pPr>
      <w:r>
        <w:tab/>
        <w:t>noPartnerLinkKeyReceived</w:t>
      </w:r>
      <w:r>
        <w:tab/>
      </w:r>
      <w:r>
        <w:tab/>
        <w:t>(12),</w:t>
      </w:r>
    </w:p>
    <w:p w14:paraId="251ED4D6" w14:textId="77777777" w:rsidR="002864D6" w:rsidRPr="00E7480F" w:rsidRDefault="002864D6" w:rsidP="002864D6">
      <w:pPr>
        <w:pStyle w:val="Code"/>
        <w:tabs>
          <w:tab w:val="clear" w:pos="4962"/>
          <w:tab w:val="left" w:pos="567"/>
          <w:tab w:val="left" w:pos="5670"/>
        </w:tabs>
      </w:pPr>
      <w:r>
        <w:tab/>
        <w:t>noCBKEResponse</w:t>
      </w:r>
      <w:r>
        <w:tab/>
        <w:t>(13)</w:t>
      </w:r>
    </w:p>
    <w:p w14:paraId="2AD7D908" w14:textId="77777777" w:rsidR="00BE3B3E" w:rsidRDefault="00BE3B3E" w:rsidP="00BE3B3E">
      <w:pPr>
        <w:pStyle w:val="Code"/>
        <w:tabs>
          <w:tab w:val="clear" w:pos="4962"/>
          <w:tab w:val="left" w:pos="567"/>
          <w:tab w:val="left" w:pos="5670"/>
        </w:tabs>
      </w:pPr>
      <w:r>
        <w:t>}</w:t>
      </w:r>
    </w:p>
    <w:p w14:paraId="35ADBFBB" w14:textId="77777777" w:rsidR="00BE3B3E" w:rsidRDefault="00BE3B3E" w:rsidP="00BE3B3E">
      <w:pPr>
        <w:pStyle w:val="Code"/>
        <w:tabs>
          <w:tab w:val="clear" w:pos="4962"/>
          <w:tab w:val="left" w:pos="567"/>
          <w:tab w:val="left" w:pos="5670"/>
        </w:tabs>
      </w:pPr>
    </w:p>
    <w:p w14:paraId="65A128C5" w14:textId="77777777" w:rsidR="00BE3B3E" w:rsidRDefault="00BE3B3E" w:rsidP="00BE3B3E">
      <w:pPr>
        <w:pStyle w:val="Code"/>
        <w:tabs>
          <w:tab w:val="clear" w:pos="4962"/>
          <w:tab w:val="left" w:pos="567"/>
          <w:tab w:val="left" w:pos="5670"/>
        </w:tabs>
      </w:pPr>
      <w:r>
        <w:t>END</w:t>
      </w:r>
    </w:p>
    <w:p w14:paraId="57F1561E" w14:textId="77777777" w:rsidR="0002292A" w:rsidRDefault="0002292A">
      <w:pPr>
        <w:pStyle w:val="Heading4"/>
        <w:sectPr w:rsidR="0002292A" w:rsidSect="00CD5458">
          <w:headerReference w:type="default" r:id="rId49"/>
          <w:footerReference w:type="default" r:id="rId50"/>
          <w:pgSz w:w="11906" w:h="16838" w:code="9"/>
          <w:pgMar w:top="1440" w:right="1440" w:bottom="1440" w:left="1440" w:header="709" w:footer="709" w:gutter="0"/>
          <w:lnNumType w:countBy="1" w:restart="continuous"/>
          <w:cols w:space="708"/>
          <w:docGrid w:linePitch="360"/>
        </w:sectPr>
      </w:pPr>
    </w:p>
    <w:p w14:paraId="6081B216" w14:textId="77777777" w:rsidR="00BE3B3E" w:rsidRPr="00E07529" w:rsidRDefault="00BE3B3E">
      <w:pPr>
        <w:pStyle w:val="Heading5"/>
      </w:pPr>
      <w:bookmarkStart w:id="6378" w:name="_Ref387661202"/>
      <w:r w:rsidRPr="00E07529">
        <w:lastRenderedPageBreak/>
        <w:t>Constructing the @JoinDevice.CommandPayload and of @JoinDevice.ResponsePayload</w:t>
      </w:r>
      <w:bookmarkEnd w:id="6378"/>
      <w:r w:rsidRPr="00E07529">
        <w:t xml:space="preserve"> </w:t>
      </w:r>
    </w:p>
    <w:p w14:paraId="6A99D320"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081D4D">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6AF24AB6"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A456A5D"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0E2F4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397BAE"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4AB2D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BB492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0BDE166"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C291762"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7F7300C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79F123E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2FB913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77FEB049" w14:textId="77777777" w:rsidR="00BE3B3E" w:rsidRPr="0002707D" w:rsidRDefault="00BE3B3E" w:rsidP="00BE3B3E">
            <w:pPr>
              <w:pStyle w:val="Tabletext"/>
              <w:rPr>
                <w:sz w:val="18"/>
                <w:szCs w:val="18"/>
              </w:rPr>
            </w:pPr>
          </w:p>
        </w:tc>
      </w:tr>
      <w:tr w:rsidR="00BE3B3E" w:rsidRPr="00027E40" w14:paraId="5FD7505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F7CC9B8"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41534C2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339D048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29C4033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5FBD249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763157C5"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5E011321"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A47CED9"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081D4D">
              <w:rPr>
                <w:sz w:val="18"/>
                <w:szCs w:val="18"/>
              </w:rPr>
              <w:t>13.7.4.5.3</w:t>
            </w:r>
            <w:r w:rsidR="00D24349">
              <w:rPr>
                <w:sz w:val="18"/>
                <w:szCs w:val="18"/>
              </w:rPr>
              <w:fldChar w:fldCharType="end"/>
            </w:r>
            <w:r w:rsidR="00BE3B3E">
              <w:rPr>
                <w:sz w:val="18"/>
                <w:szCs w:val="18"/>
              </w:rPr>
              <w:t xml:space="preserve"> for valid values</w:t>
            </w:r>
          </w:p>
        </w:tc>
      </w:tr>
      <w:tr w:rsidR="00BE3B3E" w:rsidRPr="00027E40" w14:paraId="38E7E60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2312C6F"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382859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114B3DC9"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0E8DF24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769478B6"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0B265153"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370D44B"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0A8CFFB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5E3BBBD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34A3150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6F6B990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0DDA33F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0708CBA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77A54C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2B127710"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7E6E598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A6DA380"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0AD1561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80A9F3D"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2A8BC8F1"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FA8A0F6"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1333EE4A"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4A493618"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75AD0CCF"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1BE0719F"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081D4D">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0C739C42"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081D4D">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5CEB62CE"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A3E4BF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F63C1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6B4E7D"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AEE3F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66CF47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9AC657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D3A500D"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511DED0C"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41BB58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61009E2"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2057F706" w14:textId="77777777" w:rsidR="00BE3B3E" w:rsidRPr="0002707D" w:rsidRDefault="00BE3B3E" w:rsidP="00BE3B3E">
            <w:pPr>
              <w:pStyle w:val="Tabletext"/>
              <w:rPr>
                <w:sz w:val="18"/>
                <w:szCs w:val="18"/>
              </w:rPr>
            </w:pPr>
          </w:p>
        </w:tc>
      </w:tr>
      <w:tr w:rsidR="00BE3B3E" w:rsidRPr="00027E40" w14:paraId="0FDFEF4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5BC65BD"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7797B449"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11EC504E"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081D4D">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1D1768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BBC3F94" w14:textId="77777777" w:rsidR="00BE3B3E" w:rsidRPr="0002707D" w:rsidRDefault="00BE3B3E" w:rsidP="00BE3B3E">
            <w:pPr>
              <w:pStyle w:val="Tabletext"/>
              <w:rPr>
                <w:sz w:val="18"/>
                <w:szCs w:val="18"/>
              </w:rPr>
            </w:pPr>
          </w:p>
        </w:tc>
      </w:tr>
    </w:tbl>
    <w:p w14:paraId="1CEA45F7"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081D4D">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628AD4CB" w14:textId="77777777" w:rsidR="003E08B4" w:rsidRDefault="003E08B4" w:rsidP="000C7F72">
      <w:pPr>
        <w:pStyle w:val="Heading5"/>
      </w:pPr>
      <w:bookmarkStart w:id="6379" w:name="_Ref387661203"/>
      <w:r>
        <w:t xml:space="preserve">Verification of </w:t>
      </w:r>
      <w:r w:rsidRPr="00872E38">
        <w:rPr>
          <w:rStyle w:val="CNFontChar"/>
        </w:rPr>
        <w:t>joinMethodAndRole</w:t>
      </w:r>
      <w:bookmarkEnd w:id="6379"/>
    </w:p>
    <w:p w14:paraId="03125534"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081D4D">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12757A86"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715B5D1E"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59102EB4"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5CDC8209"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50F3D9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FEA25B2"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14B4EE4A"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7C265170"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003D5154"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14BB5055"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71058B5E"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7CC081B7"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19ECE69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4B65C321"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19FBAB00"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66DBD0FA"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665E2DD2"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30569ADA"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057F63EE"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032966EC"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4610B31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09B2ABF5"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t>.</w:t>
      </w:r>
    </w:p>
    <w:p w14:paraId="267B977E"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171E98EC"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6E6F8D2B"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887A70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B28DAA2"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0BDD5B1F"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45FD6F61"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26A6C225"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6672BA1D"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5A5ADEF9"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71EA6C31"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19587370"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7151497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567BE911"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6AA909D0"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A5CA9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494588C3"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0B9C8F8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103A52EF"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288C5319"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705647CC"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FDA5955"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36A1F815"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EB70E2C"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FA7B84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F008601"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90D578B"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4FE441D7"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2BEC6D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BDF425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0221BE17"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63863738"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F5B95E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2F01486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F432E7F"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DDFDB34"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791A71C"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9C4DD39"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7067BDCE"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56E96977"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537FEE25"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19F5DF0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3FE94AF5"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73ED769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77EB53AC"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2E49744"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78E409"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0D0E95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9956231"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568BDEA6"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4EE96311"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2EF83C3B"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A8A5811" w14:textId="77777777" w:rsidR="00BE3B3E" w:rsidRPr="00B309CD" w:rsidRDefault="00BE3B3E" w:rsidP="00BE3B3E">
            <w:pPr>
              <w:pStyle w:val="Tabletext"/>
              <w:rPr>
                <w:b w:val="0"/>
                <w:bCs w:val="0"/>
                <w:szCs w:val="24"/>
              </w:rPr>
            </w:pPr>
          </w:p>
        </w:tc>
        <w:tc>
          <w:tcPr>
            <w:tcW w:w="3543" w:type="dxa"/>
            <w:shd w:val="clear" w:color="auto" w:fill="009EE3"/>
          </w:tcPr>
          <w:p w14:paraId="58617CA9"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2E1DC1E2"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042B7F4D" w14:textId="77777777" w:rsidR="00BE3B3E" w:rsidRPr="00224039" w:rsidRDefault="00BE3B3E" w:rsidP="00BE3B3E">
            <w:pPr>
              <w:pStyle w:val="Tabletext"/>
              <w:rPr>
                <w:b w:val="0"/>
                <w:bCs w:val="0"/>
                <w:szCs w:val="24"/>
              </w:rPr>
            </w:pPr>
          </w:p>
        </w:tc>
        <w:tc>
          <w:tcPr>
            <w:tcW w:w="3543" w:type="dxa"/>
            <w:shd w:val="clear" w:color="auto" w:fill="009EE3"/>
          </w:tcPr>
          <w:p w14:paraId="13BF549D"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37FB6549"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6A3D371"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15F375D0"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5839D9FD"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42696841"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0D14B12"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6461408"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E6CA0B1"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685D81B6"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297B6CD8"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F0B708F"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30798F15"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4EA12D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2E1835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7AD62A19"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72DB9D"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4B5FFEB6"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CBB5C7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2910E77C"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519F320"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4F90D7C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02B3069A"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AFFA1AB"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8D59F8"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31C1220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942994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4C010021"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BEA0BA3"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CCD696C"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F521BCB"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D6ED378"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7FB3887E" w14:textId="77777777" w:rsidR="00BE3B3E" w:rsidRPr="00C52705" w:rsidRDefault="00BE3B3E" w:rsidP="000C7F72">
      <w:pPr>
        <w:pStyle w:val="Heading5"/>
      </w:pPr>
      <w:bookmarkStart w:id="6380"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6380"/>
    </w:p>
    <w:p w14:paraId="25884B2D" w14:textId="77777777" w:rsidR="00BE3B3E" w:rsidRDefault="00BE3B3E" w:rsidP="00BE3B3E">
      <w:r>
        <w:t>The Device shall undertake the following steps in the sequence specified:</w:t>
      </w:r>
    </w:p>
    <w:p w14:paraId="78B8CB7F"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p>
    <w:p w14:paraId="6463B248" w14:textId="77777777" w:rsidR="00BE3B3E" w:rsidRDefault="00BE3B3E" w:rsidP="00872E38">
      <w:pPr>
        <w:pStyle w:val="Numbullet"/>
        <w:ind w:left="426" w:hanging="426"/>
      </w:pPr>
      <w:r>
        <w:t>the Device shall check if there is capacity for an additional entry in its Device Log</w:t>
      </w:r>
      <w:r w:rsidR="002E0101">
        <w:t xml:space="preserve">, including confirmation that, where </w:t>
      </w:r>
      <w:r w:rsidR="002E0101" w:rsidRPr="001F098F">
        <w:rPr>
          <w:rStyle w:val="CNFontChar"/>
        </w:rPr>
        <w:t>otherDeviceType</w:t>
      </w:r>
      <w:r w:rsidR="002E0101">
        <w:t xml:space="preserve"> is   </w:t>
      </w:r>
      <w:r w:rsidR="002E0101" w:rsidRPr="00102377">
        <w:rPr>
          <w:rStyle w:val="CNFontChar"/>
        </w:rPr>
        <w:t>type1HANConnectedAuxiliaryLoadControlSwitch</w:t>
      </w:r>
      <w:r w:rsidR="002E0101">
        <w:t xml:space="preserve"> the Device does not currently have an Auxiliary Controller associated with all </w:t>
      </w:r>
      <w:r w:rsidR="002E0101">
        <w:lastRenderedPageBreak/>
        <w:t>five of Auxiliary Controller [n]</w:t>
      </w:r>
      <w:r>
        <w:t xml:space="preserve">.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r w:rsidR="00873AB9">
        <w:t xml:space="preserve"> and</w:t>
      </w:r>
    </w:p>
    <w:p w14:paraId="5FBB6AC4" w14:textId="00463002" w:rsidR="00BE3B3E" w:rsidRDefault="00BE3B3E" w:rsidP="00CD6411">
      <w:pPr>
        <w:pStyle w:val="Numbullet"/>
        <w:ind w:left="426" w:hanging="426"/>
      </w:pPr>
      <w:r>
        <w:t xml:space="preserve">the Device shall attempt to create a new Device Log entry using </w:t>
      </w:r>
      <w:r w:rsidRPr="001F098F">
        <w:rPr>
          <w:rStyle w:val="CNFontChar"/>
        </w:rPr>
        <w:t>otherDeviceEntityIdentifier</w:t>
      </w:r>
      <w:r w:rsidRPr="00CD6411">
        <w:rPr>
          <w:rFonts w:ascii="Courier New" w:hAnsi="Courier New" w:cs="Courier New"/>
        </w:rPr>
        <w:t xml:space="preserve"> </w:t>
      </w:r>
      <w:r w:rsidRPr="00942A80">
        <w:t>and</w:t>
      </w:r>
      <w:r w:rsidRPr="00CD6411">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r w:rsidR="002E0101">
        <w:t xml:space="preserve"> </w:t>
      </w:r>
      <w:r w:rsidR="002E0101" w:rsidRPr="00942A80">
        <w:t>If that entry is successfully created</w:t>
      </w:r>
      <w:r w:rsidR="002E0101">
        <w:t xml:space="preserve"> and </w:t>
      </w:r>
      <w:r w:rsidR="002E0101" w:rsidRPr="001F098F">
        <w:rPr>
          <w:rStyle w:val="CNFontChar"/>
        </w:rPr>
        <w:t>otherDeviceType</w:t>
      </w:r>
      <w:r w:rsidR="002E0101">
        <w:t xml:space="preserve"> is   </w:t>
      </w:r>
      <w:r w:rsidR="002E0101" w:rsidRPr="0037696E">
        <w:rPr>
          <w:rStyle w:val="CNFontChar"/>
        </w:rPr>
        <w:t>type1HANConnectedAuxiliaryLoadControlSwitch</w:t>
      </w:r>
      <w:r w:rsidR="002E0101">
        <w:rPr>
          <w:rStyle w:val="CNFontChar"/>
        </w:rPr>
        <w:t>,</w:t>
      </w:r>
      <w:r w:rsidR="002E0101">
        <w:t xml:space="preserve"> the Device shall associate one of its Auxiliary Controller [n] with this new HCALCS, including </w:t>
      </w:r>
      <w:commentRangeStart w:id="6381"/>
      <w:del w:id="6382" w:author="Author">
        <w:r w:rsidR="002E0101" w:rsidDel="003854AE">
          <w:delText xml:space="preserve">updating </w:delText>
        </w:r>
      </w:del>
      <w:commentRangeEnd w:id="6381"/>
      <w:r w:rsidR="003854AE">
        <w:rPr>
          <w:rStyle w:val="CommentReference"/>
          <w:rFonts w:eastAsia="Times New Roman"/>
        </w:rPr>
        <w:commentReference w:id="6381"/>
      </w:r>
      <w:r w:rsidR="00A86924">
        <w:t xml:space="preserve">setting the corresponding </w:t>
      </w:r>
      <w:r w:rsidR="00A86924" w:rsidRPr="00A86924">
        <w:t>Auxiliary Controller [n] Type</w:t>
      </w:r>
      <w:r w:rsidR="00A86924">
        <w:t xml:space="preserve">, with its SMETS meaning, to indicate that this is an HCALCS whose Entity Identifier is </w:t>
      </w:r>
      <w:r w:rsidR="00A86924" w:rsidRPr="001F098F">
        <w:rPr>
          <w:rStyle w:val="CNFontChar"/>
        </w:rPr>
        <w:t>otherDeviceEntityIdentifier</w:t>
      </w:r>
      <w:r w:rsidR="00A86924">
        <w:t xml:space="preserve">. </w:t>
      </w:r>
      <w:r w:rsidR="002E0101">
        <w:t xml:space="preserve">   </w:t>
      </w:r>
    </w:p>
    <w:p w14:paraId="33FBCFA6" w14:textId="77777777" w:rsidR="00BE3B3E" w:rsidRPr="00E07529" w:rsidRDefault="00BE3B3E" w:rsidP="000C7F72">
      <w:pPr>
        <w:pStyle w:val="Heading5"/>
      </w:pPr>
      <w:bookmarkStart w:id="6383" w:name="_Ref383679818"/>
      <w:r w:rsidRPr="00E07529">
        <w:t>Undertaking Key Establishment with the other Device</w:t>
      </w:r>
      <w:bookmarkEnd w:id="6383"/>
    </w:p>
    <w:p w14:paraId="5E59E31A" w14:textId="77777777" w:rsidR="00827974" w:rsidRDefault="00827974" w:rsidP="00827974">
      <w:r>
        <w:t>The Device shall undertake the following steps in the sequence specified:</w:t>
      </w:r>
    </w:p>
    <w:p w14:paraId="396A4772" w14:textId="77777777"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D3250A">
        <w:fldChar w:fldCharType="begin"/>
      </w:r>
      <w:r w:rsidR="00D3250A">
        <w:instrText xml:space="preserve"> REF _Ref383679818 \r \h </w:instrText>
      </w:r>
      <w:r w:rsidR="00D3250A">
        <w:fldChar w:fldCharType="separate"/>
      </w:r>
      <w:r w:rsidR="00081D4D">
        <w:t>13.7.4.5.5</w:t>
      </w:r>
      <w:r w:rsidR="00D3250A">
        <w:fldChar w:fldCharType="end"/>
      </w:r>
      <w:r w:rsidRPr="00E608B0">
        <w:t xml:space="preserve"> shall cease;</w:t>
      </w:r>
      <w:r w:rsidR="00865E51">
        <w:t xml:space="preserve"> and</w:t>
      </w:r>
    </w:p>
    <w:p w14:paraId="3D43A294"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081D4D">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36A5AC2A" w14:textId="77777777" w:rsidTr="00BE3B3E">
        <w:trPr>
          <w:tblHeader/>
        </w:trPr>
        <w:tc>
          <w:tcPr>
            <w:tcW w:w="4819" w:type="dxa"/>
            <w:shd w:val="clear" w:color="auto" w:fill="009EE3"/>
          </w:tcPr>
          <w:p w14:paraId="66C0CA2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45"/>
            </w:r>
            <w:r w:rsidR="00BE3B3E">
              <w:rPr>
                <w:b/>
                <w:color w:val="FFFFFF"/>
                <w:sz w:val="18"/>
                <w:szCs w:val="18"/>
              </w:rPr>
              <w:t xml:space="preserve"> </w:t>
            </w:r>
          </w:p>
        </w:tc>
        <w:tc>
          <w:tcPr>
            <w:tcW w:w="4820" w:type="dxa"/>
            <w:shd w:val="clear" w:color="auto" w:fill="009EE3"/>
          </w:tcPr>
          <w:p w14:paraId="6F62A6CB"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176579EE" w14:textId="77777777" w:rsidTr="00BE3B3E">
        <w:tc>
          <w:tcPr>
            <w:tcW w:w="4819" w:type="dxa"/>
            <w:shd w:val="clear" w:color="auto" w:fill="auto"/>
          </w:tcPr>
          <w:p w14:paraId="0CCA88D3" w14:textId="77777777" w:rsidR="00BE3B3E" w:rsidRPr="00D91161" w:rsidRDefault="00BE3B3E" w:rsidP="00BE3B3E">
            <w:pPr>
              <w:pStyle w:val="Tabletext"/>
            </w:pPr>
            <w:r>
              <w:t xml:space="preserve">NO_RESOURCES </w:t>
            </w:r>
          </w:p>
        </w:tc>
        <w:tc>
          <w:tcPr>
            <w:tcW w:w="4820" w:type="dxa"/>
          </w:tcPr>
          <w:p w14:paraId="50EFB7A8" w14:textId="77777777" w:rsidR="00BE3B3E" w:rsidRPr="00D91161" w:rsidRDefault="00BE3B3E" w:rsidP="00BE3B3E">
            <w:pPr>
              <w:pStyle w:val="Code"/>
            </w:pPr>
            <w:r>
              <w:t>keyAgreementNoResources</w:t>
            </w:r>
          </w:p>
        </w:tc>
      </w:tr>
      <w:tr w:rsidR="00BE3B3E" w:rsidRPr="00AF2874" w14:paraId="39D2C777" w14:textId="77777777" w:rsidTr="00BE3B3E">
        <w:tc>
          <w:tcPr>
            <w:tcW w:w="4819" w:type="dxa"/>
            <w:shd w:val="clear" w:color="auto" w:fill="auto"/>
          </w:tcPr>
          <w:p w14:paraId="2B036765" w14:textId="77777777" w:rsidR="00BE3B3E" w:rsidRPr="00D91161" w:rsidRDefault="00BE3B3E" w:rsidP="00BE3B3E">
            <w:pPr>
              <w:pStyle w:val="Tabletext"/>
            </w:pPr>
            <w:r>
              <w:t>UNKNOWN_ISSUER</w:t>
            </w:r>
          </w:p>
        </w:tc>
        <w:tc>
          <w:tcPr>
            <w:tcW w:w="4820" w:type="dxa"/>
          </w:tcPr>
          <w:p w14:paraId="3CA24F8E" w14:textId="77777777" w:rsidR="00BE3B3E" w:rsidRPr="00D91161" w:rsidRDefault="00BE3B3E" w:rsidP="00BE3B3E">
            <w:pPr>
              <w:pStyle w:val="Code"/>
            </w:pPr>
            <w:r>
              <w:t>keyAgreementUnknownIssuer</w:t>
            </w:r>
          </w:p>
        </w:tc>
      </w:tr>
      <w:tr w:rsidR="00BE3B3E" w:rsidRPr="00AF2874" w14:paraId="248556A7" w14:textId="77777777" w:rsidTr="00BE3B3E">
        <w:tc>
          <w:tcPr>
            <w:tcW w:w="4819" w:type="dxa"/>
            <w:shd w:val="clear" w:color="auto" w:fill="auto"/>
          </w:tcPr>
          <w:p w14:paraId="663AE1A4" w14:textId="77777777" w:rsidR="00BE3B3E" w:rsidRPr="00D91161" w:rsidRDefault="00BE3B3E" w:rsidP="00BE3B3E">
            <w:pPr>
              <w:pStyle w:val="Tabletext"/>
            </w:pPr>
            <w:r>
              <w:t>UNSUPPORTED_SUITE</w:t>
            </w:r>
          </w:p>
        </w:tc>
        <w:tc>
          <w:tcPr>
            <w:tcW w:w="4820" w:type="dxa"/>
          </w:tcPr>
          <w:p w14:paraId="7BEF405E" w14:textId="77777777" w:rsidR="00BE3B3E" w:rsidRPr="00D91161" w:rsidRDefault="00BE3B3E" w:rsidP="00BE3B3E">
            <w:pPr>
              <w:pStyle w:val="Code"/>
            </w:pPr>
            <w:r>
              <w:t>keyAgreementUnsupportedSuite</w:t>
            </w:r>
          </w:p>
        </w:tc>
      </w:tr>
      <w:tr w:rsidR="00BE3B3E" w:rsidRPr="00AF2874" w14:paraId="17E3E610" w14:textId="77777777" w:rsidTr="00BE3B3E">
        <w:tc>
          <w:tcPr>
            <w:tcW w:w="4819" w:type="dxa"/>
            <w:shd w:val="clear" w:color="auto" w:fill="auto"/>
          </w:tcPr>
          <w:p w14:paraId="2A5A0BED" w14:textId="77777777" w:rsidR="00BE3B3E" w:rsidRPr="00D369C2" w:rsidRDefault="00BE3B3E" w:rsidP="00BE3B3E">
            <w:pPr>
              <w:pStyle w:val="Tabletext"/>
            </w:pPr>
            <w:r>
              <w:t>BAD_MESSAGE</w:t>
            </w:r>
          </w:p>
        </w:tc>
        <w:tc>
          <w:tcPr>
            <w:tcW w:w="4820" w:type="dxa"/>
          </w:tcPr>
          <w:p w14:paraId="5B8852F8" w14:textId="77777777" w:rsidR="00BE3B3E" w:rsidRPr="00D91161" w:rsidRDefault="00BE3B3E" w:rsidP="00BE3B3E">
            <w:pPr>
              <w:pStyle w:val="Code"/>
            </w:pPr>
            <w:r>
              <w:t>keyAgreementBadMessage</w:t>
            </w:r>
          </w:p>
        </w:tc>
      </w:tr>
      <w:tr w:rsidR="00BE3B3E" w:rsidRPr="00AF2874" w14:paraId="5C7CDA8F" w14:textId="77777777" w:rsidTr="00BE3B3E">
        <w:tc>
          <w:tcPr>
            <w:tcW w:w="4819" w:type="dxa"/>
            <w:shd w:val="clear" w:color="auto" w:fill="auto"/>
          </w:tcPr>
          <w:p w14:paraId="1CFDB1DB" w14:textId="77777777" w:rsidR="00BE3B3E" w:rsidRPr="00D91161" w:rsidRDefault="00BE3B3E" w:rsidP="00BE3B3E">
            <w:pPr>
              <w:pStyle w:val="Tabletext"/>
            </w:pPr>
            <w:r w:rsidRPr="00D369C2">
              <w:t>BAD KEY_CONFIRM</w:t>
            </w:r>
          </w:p>
        </w:tc>
        <w:tc>
          <w:tcPr>
            <w:tcW w:w="4820" w:type="dxa"/>
          </w:tcPr>
          <w:p w14:paraId="4B9CE152" w14:textId="77777777" w:rsidR="00BE3B3E" w:rsidRPr="00D369C2" w:rsidRDefault="00BE3B3E" w:rsidP="00BE3B3E">
            <w:pPr>
              <w:pStyle w:val="Code"/>
            </w:pPr>
            <w:r w:rsidRPr="00D369C2">
              <w:t>keyAgreementBadKeyConfirm</w:t>
            </w:r>
          </w:p>
        </w:tc>
      </w:tr>
    </w:tbl>
    <w:p w14:paraId="3CD97CA3"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081D4D">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6384" w:name="_Ref383532069"/>
    </w:p>
    <w:bookmarkEnd w:id="6384"/>
    <w:p w14:paraId="7E8F4723" w14:textId="77777777" w:rsidR="003E08B4" w:rsidRDefault="003E08B4" w:rsidP="00860AC2">
      <w:pPr>
        <w:pStyle w:val="Heading4"/>
      </w:pPr>
      <w:r>
        <w:lastRenderedPageBreak/>
        <w:t>Component Requirements – Unjoin</w:t>
      </w:r>
    </w:p>
    <w:p w14:paraId="59A90652" w14:textId="77777777" w:rsidR="003E08B4" w:rsidRDefault="003E08B4" w:rsidP="000C7F72">
      <w:pPr>
        <w:pStyle w:val="Heading5"/>
      </w:pPr>
      <w:bookmarkStart w:id="6385" w:name="_Ref387683408"/>
      <w:r>
        <w:t>Unjoin Command and Response payloads – structure definition</w:t>
      </w:r>
      <w:bookmarkEnd w:id="6385"/>
    </w:p>
    <w:p w14:paraId="44645453"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081D4D">
        <w:t>13.7.4.6.1</w:t>
      </w:r>
      <w:r w:rsidR="00C611C0">
        <w:fldChar w:fldCharType="end"/>
      </w:r>
      <w:r>
        <w:t xml:space="preserve"> which specifies the structure in ASN.1 notation.</w:t>
      </w:r>
    </w:p>
    <w:p w14:paraId="5803DA81" w14:textId="77777777" w:rsidR="00BE3B3E" w:rsidRDefault="00BE3B3E" w:rsidP="00BE3B3E">
      <w:pPr>
        <w:pStyle w:val="Code"/>
      </w:pPr>
      <w:r>
        <w:t>UnjoinDevice DEFINITIONS ::= BEGIN</w:t>
      </w:r>
    </w:p>
    <w:p w14:paraId="26E2655A" w14:textId="77777777" w:rsidR="00BE3B3E" w:rsidRDefault="00BE3B3E" w:rsidP="00BE3B3E">
      <w:pPr>
        <w:pStyle w:val="Code"/>
      </w:pPr>
    </w:p>
    <w:p w14:paraId="5656E30B"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5E51036C" w14:textId="77777777" w:rsidR="00BE3B3E" w:rsidRDefault="00BE3B3E" w:rsidP="00BE3B3E">
      <w:pPr>
        <w:pStyle w:val="Code"/>
        <w:tabs>
          <w:tab w:val="clear" w:pos="4962"/>
          <w:tab w:val="left" w:pos="5103"/>
        </w:tabs>
      </w:pPr>
      <w:r>
        <w:t xml:space="preserve">    -- specify the Entity Identifier of the Device for which authorisation </w:t>
      </w:r>
    </w:p>
    <w:p w14:paraId="64FD2BAF" w14:textId="77777777" w:rsidR="00BE3B3E" w:rsidRDefault="00BE3B3E" w:rsidP="00BE3B3E">
      <w:pPr>
        <w:pStyle w:val="Code"/>
        <w:tabs>
          <w:tab w:val="clear" w:pos="4962"/>
          <w:tab w:val="left" w:pos="5103"/>
        </w:tabs>
      </w:pPr>
      <w:r>
        <w:t xml:space="preserve">    -- is to be removed</w:t>
      </w:r>
    </w:p>
    <w:p w14:paraId="5F81D687" w14:textId="77777777" w:rsidR="00BE3B3E" w:rsidRDefault="00BE3B3E" w:rsidP="00BE3B3E">
      <w:pPr>
        <w:pStyle w:val="Code"/>
        <w:tabs>
          <w:tab w:val="clear" w:pos="4962"/>
          <w:tab w:val="left" w:pos="5103"/>
        </w:tabs>
      </w:pPr>
    </w:p>
    <w:p w14:paraId="130FDFD9"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630B4366" w14:textId="77777777" w:rsidR="00BE3B3E" w:rsidRDefault="00BE3B3E" w:rsidP="00BE3B3E">
      <w:pPr>
        <w:pStyle w:val="Code"/>
        <w:tabs>
          <w:tab w:val="clear" w:pos="4962"/>
          <w:tab w:val="left" w:pos="5103"/>
        </w:tabs>
      </w:pPr>
    </w:p>
    <w:p w14:paraId="42258967" w14:textId="77777777" w:rsidR="00BE3B3E" w:rsidRDefault="00BE3B3E" w:rsidP="00BE3B3E">
      <w:pPr>
        <w:pStyle w:val="Code"/>
        <w:tabs>
          <w:tab w:val="clear" w:pos="4962"/>
          <w:tab w:val="left" w:pos="5103"/>
        </w:tabs>
      </w:pPr>
      <w:r>
        <w:t xml:space="preserve">ResponsePayload ::= </w:t>
      </w:r>
      <w:r>
        <w:tab/>
      </w:r>
      <w:r w:rsidR="00665419">
        <w:t>UnjoinResponseCode</w:t>
      </w:r>
    </w:p>
    <w:p w14:paraId="35151D18" w14:textId="77777777" w:rsidR="00BE3B3E" w:rsidRDefault="00BE3B3E" w:rsidP="00BE3B3E">
      <w:pPr>
        <w:pStyle w:val="Code"/>
        <w:tabs>
          <w:tab w:val="clear" w:pos="4962"/>
          <w:tab w:val="left" w:pos="5103"/>
        </w:tabs>
      </w:pPr>
    </w:p>
    <w:p w14:paraId="0609F20C" w14:textId="07D8A917" w:rsidR="00BE3B3E" w:rsidRDefault="00BE3B3E" w:rsidP="00BE3B3E">
      <w:pPr>
        <w:pStyle w:val="Code"/>
        <w:tabs>
          <w:tab w:val="clear" w:pos="4962"/>
          <w:tab w:val="left" w:pos="5103"/>
        </w:tabs>
      </w:pPr>
      <w:r>
        <w:t xml:space="preserve">    -- detail whether the Command successful executed or, if it di</w:t>
      </w:r>
      <w:r w:rsidR="00F178DA">
        <w:t>d not</w:t>
      </w:r>
      <w:r>
        <w:t xml:space="preserve">, </w:t>
      </w:r>
    </w:p>
    <w:p w14:paraId="46975F0C" w14:textId="77777777" w:rsidR="00BE3B3E" w:rsidRDefault="00BE3B3E" w:rsidP="00BE3B3E">
      <w:pPr>
        <w:pStyle w:val="Code"/>
        <w:tabs>
          <w:tab w:val="clear" w:pos="4962"/>
          <w:tab w:val="left" w:pos="5103"/>
        </w:tabs>
      </w:pPr>
      <w:r>
        <w:t xml:space="preserve">    -- what the failure reason was </w:t>
      </w:r>
    </w:p>
    <w:p w14:paraId="38261B0A" w14:textId="77777777" w:rsidR="00BE3B3E" w:rsidRDefault="00BE3B3E" w:rsidP="00BE3B3E">
      <w:pPr>
        <w:pStyle w:val="Code"/>
        <w:tabs>
          <w:tab w:val="clear" w:pos="4962"/>
          <w:tab w:val="left" w:pos="5103"/>
        </w:tabs>
      </w:pPr>
      <w:r>
        <w:t xml:space="preserve">  </w:t>
      </w:r>
    </w:p>
    <w:p w14:paraId="28E813A5" w14:textId="77777777" w:rsidR="00BE3B3E" w:rsidRDefault="00BE3B3E" w:rsidP="00BE3B3E">
      <w:pPr>
        <w:pStyle w:val="Code"/>
        <w:tabs>
          <w:tab w:val="clear" w:pos="4962"/>
          <w:tab w:val="left" w:pos="5103"/>
        </w:tabs>
      </w:pPr>
      <w:r>
        <w:t xml:space="preserve">UnjoinResponseCode::= </w:t>
      </w:r>
      <w:r>
        <w:tab/>
        <w:t xml:space="preserve">INTEGER </w:t>
      </w:r>
    </w:p>
    <w:p w14:paraId="6A465F94" w14:textId="77777777" w:rsidR="00BE3B3E" w:rsidRDefault="00BE3B3E" w:rsidP="00BE3B3E">
      <w:pPr>
        <w:pStyle w:val="Code"/>
        <w:tabs>
          <w:tab w:val="clear" w:pos="4962"/>
          <w:tab w:val="left" w:pos="5103"/>
        </w:tabs>
      </w:pPr>
      <w:r>
        <w:t>{</w:t>
      </w:r>
    </w:p>
    <w:p w14:paraId="28CDAB46" w14:textId="77777777" w:rsidR="00BE3B3E" w:rsidRDefault="00BE3B3E" w:rsidP="00BE3B3E">
      <w:pPr>
        <w:pStyle w:val="Code"/>
        <w:tabs>
          <w:tab w:val="clear" w:pos="4962"/>
          <w:tab w:val="left" w:pos="5103"/>
        </w:tabs>
      </w:pPr>
      <w:r>
        <w:t xml:space="preserve">   success</w:t>
      </w:r>
      <w:r>
        <w:tab/>
        <w:t>(0),</w:t>
      </w:r>
    </w:p>
    <w:p w14:paraId="75307597" w14:textId="77777777" w:rsidR="00BE3B3E" w:rsidRDefault="00BE3B3E" w:rsidP="00BE3B3E">
      <w:pPr>
        <w:pStyle w:val="Code"/>
        <w:tabs>
          <w:tab w:val="clear" w:pos="4962"/>
          <w:tab w:val="left" w:pos="5103"/>
        </w:tabs>
      </w:pPr>
      <w:r>
        <w:t xml:space="preserve">   otherDeviceNotInDeviceLog</w:t>
      </w:r>
      <w:r>
        <w:tab/>
        <w:t>(1),</w:t>
      </w:r>
    </w:p>
    <w:p w14:paraId="5F1C27E7" w14:textId="77777777" w:rsidR="00BE3B3E" w:rsidRDefault="00BE3B3E" w:rsidP="00BE3B3E">
      <w:pPr>
        <w:pStyle w:val="Code"/>
        <w:tabs>
          <w:tab w:val="clear" w:pos="4962"/>
          <w:tab w:val="left" w:pos="5103"/>
        </w:tabs>
      </w:pPr>
      <w:r>
        <w:t xml:space="preserve">   otherFailure</w:t>
      </w:r>
      <w:r>
        <w:tab/>
        <w:t>(2)</w:t>
      </w:r>
    </w:p>
    <w:p w14:paraId="5633A11C" w14:textId="77777777" w:rsidR="00BE3B3E" w:rsidRDefault="00BE3B3E" w:rsidP="00BE3B3E">
      <w:pPr>
        <w:pStyle w:val="Code"/>
        <w:tabs>
          <w:tab w:val="clear" w:pos="4962"/>
          <w:tab w:val="left" w:pos="5103"/>
        </w:tabs>
      </w:pPr>
      <w:r>
        <w:t>}</w:t>
      </w:r>
    </w:p>
    <w:p w14:paraId="15B880FF" w14:textId="77777777" w:rsidR="00BE3B3E" w:rsidRDefault="00BE3B3E" w:rsidP="00BE3B3E">
      <w:pPr>
        <w:pStyle w:val="Code"/>
      </w:pPr>
    </w:p>
    <w:p w14:paraId="62397799" w14:textId="77777777" w:rsidR="00BE3B3E" w:rsidRDefault="00BE3B3E" w:rsidP="00BE3B3E">
      <w:pPr>
        <w:pStyle w:val="Code"/>
      </w:pPr>
      <w:r>
        <w:t>END</w:t>
      </w:r>
    </w:p>
    <w:p w14:paraId="51AE14ED" w14:textId="77777777" w:rsidR="00BE3B3E" w:rsidRDefault="00BE3B3E" w:rsidP="000C7F72">
      <w:pPr>
        <w:pStyle w:val="Heading5"/>
      </w:pPr>
      <w:bookmarkStart w:id="6386"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6386"/>
      <w:r w:rsidRPr="00903AE6">
        <w:t xml:space="preserve"> </w:t>
      </w:r>
    </w:p>
    <w:p w14:paraId="1E65BAF7"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081D4D">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E158C46"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25AA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1D09C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0D8903"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14E10E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EA6AF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7F129CF"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B3226A"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723BECD5"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7FF9ADA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2887A654"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7704A314" w14:textId="77777777" w:rsidR="00BE3B3E" w:rsidRPr="0002707D" w:rsidRDefault="00BE3B3E" w:rsidP="00BE3B3E">
            <w:pPr>
              <w:pStyle w:val="Tabletext"/>
              <w:rPr>
                <w:sz w:val="18"/>
                <w:szCs w:val="18"/>
              </w:rPr>
            </w:pPr>
          </w:p>
        </w:tc>
      </w:tr>
      <w:tr w:rsidR="00BE3B3E" w:rsidRPr="00027E40" w14:paraId="2B1485A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49DDA145"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5680C15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2484ED76"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1A9681B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1AFB05A7"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4D59058E"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6B36EBE7" w14:textId="77777777" w:rsidR="00BE3B3E" w:rsidRDefault="00BE3B3E" w:rsidP="00BE3B3E">
      <w:r w:rsidRPr="008A0288">
        <w:rPr>
          <w:rStyle w:val="CNFontChar"/>
        </w:rPr>
        <w:lastRenderedPageBreak/>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4A5DCED2"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04FC8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58610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8FBDF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774D7A"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4E4034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1FF944C"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D431F2"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668CDAB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4AF9B7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FEBD6CF"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59C8DFB" w14:textId="77777777" w:rsidR="00BE3B3E" w:rsidRPr="0002707D" w:rsidRDefault="00BE3B3E" w:rsidP="00BE3B3E">
            <w:pPr>
              <w:pStyle w:val="Tabletext"/>
              <w:rPr>
                <w:sz w:val="18"/>
                <w:szCs w:val="18"/>
              </w:rPr>
            </w:pPr>
          </w:p>
        </w:tc>
      </w:tr>
      <w:tr w:rsidR="00BE3B3E" w:rsidRPr="00027E40" w14:paraId="722F6700"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54E917B3"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0D3F240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4A5670B2" w14:textId="77777777" w:rsidR="00A62131" w:rsidRPr="00A62131" w:rsidRDefault="00A62131" w:rsidP="00872E38">
            <w:pPr>
              <w:pStyle w:val="Code"/>
            </w:pPr>
            <w:r>
              <w:t>s</w:t>
            </w:r>
            <w:r w:rsidRPr="00A62131">
              <w:t>uccess  (0),</w:t>
            </w:r>
            <w:r w:rsidRPr="00A62131">
              <w:tab/>
              <w:t>(0),</w:t>
            </w:r>
          </w:p>
          <w:p w14:paraId="712E2711" w14:textId="77777777" w:rsidR="00A62131" w:rsidRPr="00A62131" w:rsidRDefault="00A62131" w:rsidP="00872E38">
            <w:pPr>
              <w:pStyle w:val="Code"/>
            </w:pPr>
            <w:r>
              <w:t>o</w:t>
            </w:r>
            <w:r w:rsidRPr="00A62131">
              <w:t>therDeviceNotInDeviceLog</w:t>
            </w:r>
            <w:r>
              <w:t xml:space="preserve">  (1),</w:t>
            </w:r>
            <w:r w:rsidRPr="00A62131">
              <w:tab/>
              <w:t>(1),</w:t>
            </w:r>
          </w:p>
          <w:p w14:paraId="129D9F2E"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43F05FA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77938A59"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081D4D">
              <w:rPr>
                <w:sz w:val="18"/>
                <w:szCs w:val="18"/>
              </w:rPr>
              <w:t>13.7.4.3</w:t>
            </w:r>
            <w:r w:rsidR="00002CB0">
              <w:rPr>
                <w:sz w:val="18"/>
                <w:szCs w:val="18"/>
                <w:highlight w:val="red"/>
              </w:rPr>
              <w:fldChar w:fldCharType="end"/>
            </w:r>
          </w:p>
        </w:tc>
      </w:tr>
    </w:tbl>
    <w:p w14:paraId="1F8F4FC8"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081D4D">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2A84949B" w14:textId="77777777" w:rsidR="0002292A" w:rsidRDefault="0002292A" w:rsidP="00BE3B3E">
      <w:pPr>
        <w:pStyle w:val="Heading3"/>
        <w:rPr>
          <w:rStyle w:val="Heading2Char"/>
          <w:b/>
          <w:bCs/>
          <w:sz w:val="28"/>
          <w:szCs w:val="28"/>
        </w:rPr>
        <w:sectPr w:rsidR="0002292A" w:rsidSect="00CD5458">
          <w:headerReference w:type="default" r:id="rId51"/>
          <w:footerReference w:type="default" r:id="rId52"/>
          <w:pgSz w:w="16838" w:h="11906" w:orient="landscape" w:code="9"/>
          <w:pgMar w:top="1440" w:right="1440" w:bottom="1440" w:left="1440" w:header="709" w:footer="709" w:gutter="0"/>
          <w:lnNumType w:countBy="1" w:restart="continuous"/>
          <w:cols w:space="708"/>
          <w:docGrid w:linePitch="360"/>
        </w:sectPr>
      </w:pPr>
      <w:bookmarkStart w:id="6389" w:name="_Ref383697221"/>
    </w:p>
    <w:p w14:paraId="3B45C9B0" w14:textId="77777777" w:rsidR="003E08B4" w:rsidRDefault="003E08B4" w:rsidP="00860AC2">
      <w:pPr>
        <w:pStyle w:val="Heading4"/>
      </w:pPr>
      <w:bookmarkStart w:id="6390" w:name="_Ref387656894"/>
      <w:bookmarkEnd w:id="6389"/>
      <w:r>
        <w:lastRenderedPageBreak/>
        <w:t>CS07 Read Device Join Details Command and Response payloads – structure definition</w:t>
      </w:r>
      <w:bookmarkEnd w:id="6390"/>
    </w:p>
    <w:p w14:paraId="7F57346F"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081D4D">
        <w:t>13.7.4.7</w:t>
      </w:r>
      <w:r w:rsidR="00772ECF">
        <w:fldChar w:fldCharType="end"/>
      </w:r>
      <w:r>
        <w:t xml:space="preserve"> which specifies the structure in ASN.1 notation.</w:t>
      </w:r>
    </w:p>
    <w:p w14:paraId="4F837BD0" w14:textId="77777777" w:rsidR="00BE3B3E" w:rsidRDefault="00BE3B3E" w:rsidP="00BE3B3E">
      <w:pPr>
        <w:pStyle w:val="Code"/>
        <w:tabs>
          <w:tab w:val="clear" w:pos="4962"/>
          <w:tab w:val="left" w:pos="5103"/>
        </w:tabs>
      </w:pPr>
      <w:r>
        <w:t>ReadDeviceLog DEFINITIONS ::= BEGIN</w:t>
      </w:r>
    </w:p>
    <w:p w14:paraId="0231AD36" w14:textId="77777777" w:rsidR="00BE3B3E" w:rsidRDefault="00BE3B3E" w:rsidP="00BE3B3E">
      <w:pPr>
        <w:pStyle w:val="Code"/>
        <w:tabs>
          <w:tab w:val="clear" w:pos="4962"/>
          <w:tab w:val="left" w:pos="5103"/>
        </w:tabs>
      </w:pPr>
    </w:p>
    <w:p w14:paraId="46CEB181" w14:textId="77777777" w:rsidR="00BE3B3E" w:rsidRDefault="00BE3B3E" w:rsidP="00BE3B3E">
      <w:pPr>
        <w:pStyle w:val="Code"/>
        <w:tabs>
          <w:tab w:val="clear" w:pos="4962"/>
          <w:tab w:val="left" w:pos="5103"/>
        </w:tabs>
      </w:pPr>
      <w:r>
        <w:t xml:space="preserve">CommandPayload ::= </w:t>
      </w:r>
      <w:r>
        <w:tab/>
        <w:t>NULL</w:t>
      </w:r>
    </w:p>
    <w:p w14:paraId="027C873F" w14:textId="77777777" w:rsidR="00BE3B3E" w:rsidRDefault="00BE3B3E" w:rsidP="00BE3B3E">
      <w:pPr>
        <w:pStyle w:val="Code"/>
        <w:tabs>
          <w:tab w:val="clear" w:pos="4962"/>
          <w:tab w:val="left" w:pos="5103"/>
        </w:tabs>
      </w:pPr>
    </w:p>
    <w:p w14:paraId="7E5D3D25" w14:textId="77777777" w:rsidR="00BE3B3E" w:rsidRDefault="00BE3B3E" w:rsidP="00BE3B3E">
      <w:pPr>
        <w:pStyle w:val="Code"/>
        <w:tabs>
          <w:tab w:val="clear" w:pos="4962"/>
          <w:tab w:val="left" w:pos="5103"/>
        </w:tabs>
      </w:pPr>
      <w:r>
        <w:t xml:space="preserve">ResponsePayload ::= </w:t>
      </w:r>
      <w:r>
        <w:tab/>
        <w:t>SEQUENCE</w:t>
      </w:r>
    </w:p>
    <w:p w14:paraId="59FFBCAA" w14:textId="77777777" w:rsidR="00BE3B3E" w:rsidRDefault="00BE3B3E" w:rsidP="00BE3B3E">
      <w:pPr>
        <w:pStyle w:val="Code"/>
        <w:tabs>
          <w:tab w:val="clear" w:pos="4962"/>
          <w:tab w:val="left" w:pos="5103"/>
        </w:tabs>
      </w:pPr>
      <w:r>
        <w:t>{</w:t>
      </w:r>
    </w:p>
    <w:p w14:paraId="42F598DA" w14:textId="77777777" w:rsidR="00BE3B3E" w:rsidRDefault="00BE3B3E" w:rsidP="00BE3B3E">
      <w:pPr>
        <w:pStyle w:val="Code"/>
        <w:tabs>
          <w:tab w:val="clear" w:pos="4962"/>
          <w:tab w:val="left" w:pos="5103"/>
        </w:tabs>
      </w:pPr>
      <w:r>
        <w:t xml:space="preserve">    -- detail whether the Command successful </w:t>
      </w:r>
    </w:p>
    <w:p w14:paraId="62F5CDE4" w14:textId="77777777" w:rsidR="00BE3B3E" w:rsidRDefault="00BE3B3E" w:rsidP="00BE3B3E">
      <w:pPr>
        <w:pStyle w:val="Code"/>
        <w:tabs>
          <w:tab w:val="clear" w:pos="4962"/>
          <w:tab w:val="left" w:pos="5103"/>
        </w:tabs>
      </w:pPr>
    </w:p>
    <w:p w14:paraId="0AE896D9" w14:textId="77777777" w:rsidR="00BE3B3E" w:rsidRDefault="00BE3B3E" w:rsidP="00BE3B3E">
      <w:pPr>
        <w:pStyle w:val="Code"/>
        <w:tabs>
          <w:tab w:val="clear" w:pos="4962"/>
          <w:tab w:val="left" w:pos="5103"/>
        </w:tabs>
      </w:pPr>
      <w:r>
        <w:t xml:space="preserve">    readLogResponseCode</w:t>
      </w:r>
      <w:r>
        <w:tab/>
        <w:t>ReadLogResponseCode,</w:t>
      </w:r>
    </w:p>
    <w:p w14:paraId="17EFAF58" w14:textId="77777777" w:rsidR="00BE3B3E" w:rsidRDefault="00BE3B3E" w:rsidP="00BE3B3E">
      <w:pPr>
        <w:pStyle w:val="Code"/>
        <w:tabs>
          <w:tab w:val="clear" w:pos="4962"/>
          <w:tab w:val="left" w:pos="5103"/>
        </w:tabs>
      </w:pPr>
    </w:p>
    <w:p w14:paraId="61267266" w14:textId="77777777" w:rsidR="00BE3B3E" w:rsidRDefault="00BE3B3E" w:rsidP="00BE3B3E">
      <w:pPr>
        <w:pStyle w:val="Code"/>
        <w:tabs>
          <w:tab w:val="clear" w:pos="4962"/>
          <w:tab w:val="left" w:pos="5103"/>
        </w:tabs>
      </w:pPr>
      <w:r>
        <w:t xml:space="preserve">    -- if it was, return the Log Entries</w:t>
      </w:r>
    </w:p>
    <w:p w14:paraId="1AFF8C12" w14:textId="77777777" w:rsidR="00BE3B3E" w:rsidRDefault="00BE3B3E" w:rsidP="00BE3B3E">
      <w:pPr>
        <w:pStyle w:val="Code"/>
        <w:tabs>
          <w:tab w:val="clear" w:pos="4962"/>
          <w:tab w:val="left" w:pos="5103"/>
        </w:tabs>
      </w:pPr>
      <w:r>
        <w:t xml:space="preserve">    deviceLogEntries</w:t>
      </w:r>
      <w:r>
        <w:tab/>
        <w:t>SEQUENCE OF DeviceLogEntry OPTIONAL</w:t>
      </w:r>
    </w:p>
    <w:p w14:paraId="58AD6049" w14:textId="77777777" w:rsidR="00BE3B3E" w:rsidRDefault="00BE3B3E" w:rsidP="00BE3B3E">
      <w:pPr>
        <w:pStyle w:val="Code"/>
        <w:tabs>
          <w:tab w:val="clear" w:pos="4962"/>
          <w:tab w:val="left" w:pos="5103"/>
        </w:tabs>
      </w:pPr>
      <w:r>
        <w:t>}</w:t>
      </w:r>
    </w:p>
    <w:p w14:paraId="0E53B0E1" w14:textId="77777777" w:rsidR="00BE3B3E" w:rsidRDefault="00BE3B3E" w:rsidP="00BE3B3E">
      <w:pPr>
        <w:pStyle w:val="Code"/>
        <w:tabs>
          <w:tab w:val="clear" w:pos="4962"/>
          <w:tab w:val="left" w:pos="5103"/>
        </w:tabs>
      </w:pPr>
    </w:p>
    <w:p w14:paraId="3BB571D8" w14:textId="77777777" w:rsidR="00BE3B3E" w:rsidRDefault="00BE3B3E" w:rsidP="00BE3B3E">
      <w:pPr>
        <w:pStyle w:val="Code"/>
        <w:tabs>
          <w:tab w:val="clear" w:pos="4962"/>
          <w:tab w:val="left" w:pos="5103"/>
        </w:tabs>
      </w:pPr>
      <w:r>
        <w:t>DeviceLogEntry ::=</w:t>
      </w:r>
      <w:r>
        <w:tab/>
        <w:t>SEQUENCE</w:t>
      </w:r>
    </w:p>
    <w:p w14:paraId="3ADD3799" w14:textId="77777777" w:rsidR="00BE3B3E" w:rsidRDefault="00BE3B3E" w:rsidP="00BE3B3E">
      <w:pPr>
        <w:pStyle w:val="Code"/>
        <w:tabs>
          <w:tab w:val="clear" w:pos="4962"/>
          <w:tab w:val="left" w:pos="5103"/>
        </w:tabs>
      </w:pPr>
      <w:r>
        <w:t>{</w:t>
      </w:r>
    </w:p>
    <w:p w14:paraId="53AAB109" w14:textId="77777777" w:rsidR="00BE3B3E" w:rsidRDefault="00BE3B3E" w:rsidP="00BE3B3E">
      <w:pPr>
        <w:pStyle w:val="Code"/>
        <w:tabs>
          <w:tab w:val="clear" w:pos="4962"/>
          <w:tab w:val="left" w:pos="5103"/>
        </w:tabs>
      </w:pPr>
      <w:r>
        <w:t xml:space="preserve">    deviceIndentifier</w:t>
      </w:r>
      <w:r>
        <w:tab/>
        <w:t>OCTET STRING,</w:t>
      </w:r>
    </w:p>
    <w:p w14:paraId="565698E9" w14:textId="77777777" w:rsidR="00BE3B3E" w:rsidRDefault="00BE3B3E" w:rsidP="00BE3B3E">
      <w:pPr>
        <w:pStyle w:val="Code"/>
        <w:tabs>
          <w:tab w:val="clear" w:pos="4962"/>
          <w:tab w:val="left" w:pos="5103"/>
        </w:tabs>
      </w:pPr>
      <w:r>
        <w:t xml:space="preserve">    deviceType</w:t>
      </w:r>
      <w:r>
        <w:tab/>
        <w:t>DeviceType</w:t>
      </w:r>
    </w:p>
    <w:p w14:paraId="5334F909" w14:textId="77777777" w:rsidR="00BE3B3E" w:rsidRDefault="00BE3B3E" w:rsidP="00BE3B3E">
      <w:pPr>
        <w:pStyle w:val="Code"/>
        <w:tabs>
          <w:tab w:val="clear" w:pos="4962"/>
          <w:tab w:val="left" w:pos="5103"/>
        </w:tabs>
      </w:pPr>
      <w:r>
        <w:t>}</w:t>
      </w:r>
    </w:p>
    <w:p w14:paraId="3242B8AB" w14:textId="77777777" w:rsidR="00BE3B3E" w:rsidRDefault="00BE3B3E" w:rsidP="00BE3B3E">
      <w:pPr>
        <w:pStyle w:val="Code"/>
        <w:tabs>
          <w:tab w:val="clear" w:pos="4962"/>
          <w:tab w:val="left" w:pos="5103"/>
        </w:tabs>
      </w:pPr>
    </w:p>
    <w:p w14:paraId="44B34F43" w14:textId="77777777" w:rsidR="00BE3B3E" w:rsidRDefault="00BE3B3E" w:rsidP="00BE3B3E">
      <w:pPr>
        <w:pStyle w:val="Code"/>
        <w:tabs>
          <w:tab w:val="clear" w:pos="4962"/>
          <w:tab w:val="left" w:pos="5103"/>
          <w:tab w:val="left" w:pos="5812"/>
        </w:tabs>
      </w:pPr>
      <w:r>
        <w:t xml:space="preserve">DeviceType ::= </w:t>
      </w:r>
      <w:r>
        <w:tab/>
        <w:t xml:space="preserve">INTEGER </w:t>
      </w:r>
    </w:p>
    <w:p w14:paraId="2DF4A0B2" w14:textId="77777777" w:rsidR="00BE3B3E" w:rsidRDefault="00BE3B3E" w:rsidP="00BE3B3E">
      <w:pPr>
        <w:pStyle w:val="Code"/>
        <w:tabs>
          <w:tab w:val="clear" w:pos="4962"/>
          <w:tab w:val="left" w:pos="5103"/>
          <w:tab w:val="left" w:pos="5812"/>
        </w:tabs>
      </w:pPr>
      <w:r>
        <w:t>{</w:t>
      </w:r>
    </w:p>
    <w:p w14:paraId="1CC5A0F6" w14:textId="77777777" w:rsidR="00BE3B3E" w:rsidRDefault="00BE3B3E" w:rsidP="00BE3B3E">
      <w:pPr>
        <w:pStyle w:val="Code"/>
        <w:tabs>
          <w:tab w:val="clear" w:pos="4962"/>
          <w:tab w:val="left" w:pos="5103"/>
          <w:tab w:val="left" w:pos="5812"/>
        </w:tabs>
      </w:pPr>
      <w:r>
        <w:t xml:space="preserve">   gSME</w:t>
      </w:r>
      <w:r>
        <w:tab/>
        <w:t>(0),</w:t>
      </w:r>
    </w:p>
    <w:p w14:paraId="64BCBE1A" w14:textId="77777777" w:rsidR="00BE3B3E" w:rsidRDefault="00BE3B3E" w:rsidP="00BE3B3E">
      <w:pPr>
        <w:pStyle w:val="Code"/>
        <w:tabs>
          <w:tab w:val="clear" w:pos="4962"/>
          <w:tab w:val="left" w:pos="5103"/>
          <w:tab w:val="left" w:pos="5812"/>
        </w:tabs>
      </w:pPr>
      <w:r>
        <w:t xml:space="preserve">   eSME </w:t>
      </w:r>
      <w:r>
        <w:tab/>
        <w:t>(1),</w:t>
      </w:r>
    </w:p>
    <w:p w14:paraId="37D5E940"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2462151E" w14:textId="77777777" w:rsidR="00BE3B3E" w:rsidRDefault="00BE3B3E" w:rsidP="00BE3B3E">
      <w:pPr>
        <w:pStyle w:val="Code"/>
        <w:tabs>
          <w:tab w:val="clear" w:pos="4962"/>
          <w:tab w:val="left" w:pos="5103"/>
          <w:tab w:val="left" w:pos="5812"/>
        </w:tabs>
      </w:pPr>
      <w:r>
        <w:t xml:space="preserve">   communicationsHubGasProxyFunction </w:t>
      </w:r>
      <w:r>
        <w:tab/>
        <w:t>(3),</w:t>
      </w:r>
    </w:p>
    <w:p w14:paraId="61D0E3B5"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25BC7F5B" w14:textId="77777777" w:rsidR="00BE3B3E" w:rsidRDefault="00BE3B3E" w:rsidP="00BE3B3E">
      <w:pPr>
        <w:pStyle w:val="Code"/>
        <w:tabs>
          <w:tab w:val="clear" w:pos="4962"/>
          <w:tab w:val="left" w:pos="5103"/>
          <w:tab w:val="left" w:pos="5812"/>
        </w:tabs>
      </w:pPr>
      <w:r>
        <w:t xml:space="preserve">   type1PrepaymentInterfaceDevice</w:t>
      </w:r>
      <w:r>
        <w:tab/>
        <w:t>(5),</w:t>
      </w:r>
    </w:p>
    <w:p w14:paraId="4B6E8F6A" w14:textId="77777777" w:rsidR="00BE3B3E" w:rsidRDefault="00BE3B3E" w:rsidP="00BE3B3E">
      <w:pPr>
        <w:pStyle w:val="Code"/>
        <w:tabs>
          <w:tab w:val="clear" w:pos="4962"/>
          <w:tab w:val="left" w:pos="5103"/>
          <w:tab w:val="left" w:pos="5812"/>
        </w:tabs>
      </w:pPr>
      <w:r>
        <w:t xml:space="preserve">   type2</w:t>
      </w:r>
      <w:r>
        <w:tab/>
        <w:t>(6)</w:t>
      </w:r>
    </w:p>
    <w:p w14:paraId="6B80A8AD" w14:textId="77777777" w:rsidR="00BE3B3E" w:rsidRDefault="00BE3B3E" w:rsidP="00BE3B3E">
      <w:pPr>
        <w:pStyle w:val="Code"/>
        <w:tabs>
          <w:tab w:val="clear" w:pos="4962"/>
          <w:tab w:val="left" w:pos="5103"/>
          <w:tab w:val="left" w:pos="5812"/>
        </w:tabs>
      </w:pPr>
      <w:r>
        <w:t>}</w:t>
      </w:r>
    </w:p>
    <w:p w14:paraId="41D3E684" w14:textId="77777777" w:rsidR="00BE3B3E" w:rsidRDefault="00BE3B3E" w:rsidP="00BE3B3E">
      <w:pPr>
        <w:pStyle w:val="Code"/>
        <w:tabs>
          <w:tab w:val="clear" w:pos="4962"/>
          <w:tab w:val="left" w:pos="5103"/>
        </w:tabs>
      </w:pPr>
    </w:p>
    <w:p w14:paraId="793F1E8E" w14:textId="77777777" w:rsidR="00BE3B3E" w:rsidRDefault="00BE3B3E" w:rsidP="00BE3B3E">
      <w:pPr>
        <w:pStyle w:val="Code"/>
        <w:tabs>
          <w:tab w:val="clear" w:pos="4962"/>
          <w:tab w:val="left" w:pos="5103"/>
        </w:tabs>
      </w:pPr>
    </w:p>
    <w:p w14:paraId="05842E2B"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3AEBCF69" w14:textId="77777777" w:rsidR="00BE3B3E" w:rsidRDefault="00BE3B3E" w:rsidP="00BE3B3E">
      <w:pPr>
        <w:pStyle w:val="Code"/>
        <w:tabs>
          <w:tab w:val="clear" w:pos="4962"/>
          <w:tab w:val="left" w:pos="5103"/>
          <w:tab w:val="left" w:pos="5812"/>
        </w:tabs>
      </w:pPr>
      <w:r>
        <w:t>{</w:t>
      </w:r>
    </w:p>
    <w:p w14:paraId="0380B3EF" w14:textId="77777777" w:rsidR="00BE3B3E" w:rsidRDefault="00BE3B3E" w:rsidP="00BE3B3E">
      <w:pPr>
        <w:pStyle w:val="Code"/>
        <w:tabs>
          <w:tab w:val="clear" w:pos="4962"/>
          <w:tab w:val="left" w:pos="5103"/>
          <w:tab w:val="left" w:pos="5812"/>
        </w:tabs>
      </w:pPr>
      <w:r>
        <w:t xml:space="preserve">   success</w:t>
      </w:r>
      <w:r>
        <w:tab/>
        <w:t>(0),</w:t>
      </w:r>
    </w:p>
    <w:p w14:paraId="7B83818E" w14:textId="77777777" w:rsidR="00BE3B3E" w:rsidRDefault="00BE3B3E" w:rsidP="00BE3B3E">
      <w:pPr>
        <w:pStyle w:val="Code"/>
        <w:tabs>
          <w:tab w:val="clear" w:pos="4962"/>
          <w:tab w:val="left" w:pos="5103"/>
          <w:tab w:val="left" w:pos="5812"/>
        </w:tabs>
      </w:pPr>
      <w:r>
        <w:t xml:space="preserve">   readFailure</w:t>
      </w:r>
      <w:r>
        <w:tab/>
        <w:t>(1)</w:t>
      </w:r>
    </w:p>
    <w:p w14:paraId="7F0E2B74" w14:textId="77777777" w:rsidR="00BE3B3E" w:rsidRDefault="00BE3B3E" w:rsidP="00BE3B3E">
      <w:pPr>
        <w:pStyle w:val="Code"/>
        <w:tabs>
          <w:tab w:val="clear" w:pos="4962"/>
          <w:tab w:val="left" w:pos="5103"/>
          <w:tab w:val="left" w:pos="5812"/>
        </w:tabs>
      </w:pPr>
      <w:r>
        <w:t>}</w:t>
      </w:r>
    </w:p>
    <w:p w14:paraId="5DA5FF8B" w14:textId="77777777" w:rsidR="00BE3B3E" w:rsidRDefault="00BE3B3E" w:rsidP="00BE3B3E">
      <w:pPr>
        <w:pStyle w:val="Code"/>
        <w:tabs>
          <w:tab w:val="clear" w:pos="4962"/>
          <w:tab w:val="left" w:pos="5103"/>
        </w:tabs>
      </w:pPr>
    </w:p>
    <w:p w14:paraId="444961D2" w14:textId="77777777" w:rsidR="00BE3B3E" w:rsidRDefault="00BE3B3E" w:rsidP="00BE3B3E">
      <w:pPr>
        <w:pStyle w:val="Code"/>
        <w:tabs>
          <w:tab w:val="clear" w:pos="4962"/>
          <w:tab w:val="left" w:pos="5103"/>
        </w:tabs>
      </w:pPr>
      <w:r>
        <w:t>END</w:t>
      </w:r>
    </w:p>
    <w:p w14:paraId="4E3A8576" w14:textId="77777777" w:rsidR="003C1541" w:rsidRDefault="003C1541">
      <w:pPr>
        <w:spacing w:before="0" w:after="200" w:line="276" w:lineRule="auto"/>
        <w:rPr>
          <w:rFonts w:ascii="Courier New" w:hAnsi="Courier New"/>
          <w:sz w:val="18"/>
        </w:rPr>
      </w:pPr>
      <w:r>
        <w:br w:type="page"/>
      </w:r>
    </w:p>
    <w:p w14:paraId="361EE758" w14:textId="77777777" w:rsidR="003C1541" w:rsidRDefault="003C1541" w:rsidP="00BE3B3E">
      <w:pPr>
        <w:pStyle w:val="Code"/>
        <w:tabs>
          <w:tab w:val="clear" w:pos="4962"/>
          <w:tab w:val="left" w:pos="5103"/>
        </w:tabs>
      </w:pPr>
    </w:p>
    <w:p w14:paraId="5A9DEEE3" w14:textId="77777777" w:rsidR="003A4FD8" w:rsidRDefault="0030594B" w:rsidP="00BE3B3E">
      <w:pPr>
        <w:pStyle w:val="Heading2"/>
      </w:pPr>
      <w:bookmarkStart w:id="6391" w:name="_Ref435022361"/>
      <w:bookmarkStart w:id="6392" w:name="_Toc459132509"/>
      <w:bookmarkStart w:id="6393" w:name="_Toc76628331"/>
      <w:bookmarkStart w:id="6394" w:name="_Ref387656895"/>
      <w:bookmarkStart w:id="6395" w:name="_Ref387656896"/>
      <w:r>
        <w:t>GCS59 / 62</w:t>
      </w:r>
      <w:r w:rsidR="00D93F2B">
        <w:t xml:space="preserve"> </w:t>
      </w:r>
      <w:r w:rsidR="003A4FD8">
        <w:t>GPF Device Log Backup and Restore</w:t>
      </w:r>
      <w:bookmarkEnd w:id="6391"/>
      <w:bookmarkEnd w:id="6392"/>
      <w:bookmarkEnd w:id="6393"/>
    </w:p>
    <w:p w14:paraId="77E2651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6394"/>
      <w:bookmarkEnd w:id="6395"/>
    </w:p>
    <w:p w14:paraId="434CE90A" w14:textId="77777777" w:rsidR="00BE3B3E" w:rsidRPr="00A600A1" w:rsidRDefault="00BE3B3E" w:rsidP="00860AC2">
      <w:pPr>
        <w:pStyle w:val="Heading4"/>
      </w:pPr>
      <w:r w:rsidRPr="00A600A1">
        <w:t xml:space="preserve">The role of pair-wise authorisation </w:t>
      </w:r>
      <w:r w:rsidR="005F3625" w:rsidRPr="005F3625">
        <w:t>–</w:t>
      </w:r>
      <w:r w:rsidRPr="00A600A1">
        <w:t xml:space="preserve"> informative</w:t>
      </w:r>
    </w:p>
    <w:p w14:paraId="7894FBC5"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081D4D">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068BBE4A" w14:textId="77777777" w:rsidR="00BE3B3E" w:rsidRDefault="00BE3B3E" w:rsidP="00BE3B3E">
      <w:r>
        <w:t>In summary:</w:t>
      </w:r>
    </w:p>
    <w:p w14:paraId="3A0FCAF7"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0AEA3469"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55E948FB" w14:textId="77777777" w:rsidR="00BE3B3E" w:rsidRDefault="00BE3B3E" w:rsidP="00860AC2">
      <w:pPr>
        <w:pStyle w:val="Heading4"/>
      </w:pPr>
      <w:r>
        <w:t xml:space="preserve">The format of Message Payloads </w:t>
      </w:r>
      <w:r w:rsidR="005F3625" w:rsidRPr="005F3625">
        <w:t>–</w:t>
      </w:r>
      <w:r>
        <w:t xml:space="preserve"> informative</w:t>
      </w:r>
    </w:p>
    <w:p w14:paraId="71A19ECC"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081D4D">
        <w:t>13.8</w:t>
      </w:r>
      <w:r w:rsidR="00772ECF">
        <w:fldChar w:fldCharType="end"/>
      </w:r>
      <w:r w:rsidR="00772ECF">
        <w:t xml:space="preserve"> </w:t>
      </w:r>
      <w:r>
        <w:t>are specified using ASN.1, with DER encoding to be applied to Command and Response payloads.</w:t>
      </w:r>
    </w:p>
    <w:p w14:paraId="6055DB3D"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58C898FD" w14:textId="77777777" w:rsidR="00772ECF" w:rsidRDefault="00275DB6" w:rsidP="00872E38">
      <w:pPr>
        <w:pStyle w:val="Heading3"/>
      </w:pPr>
      <w:bookmarkStart w:id="6396" w:name="_Ref387658626"/>
      <w:r>
        <w:t xml:space="preserve">GCS62 </w:t>
      </w:r>
      <w:r w:rsidR="00772ECF">
        <w:t xml:space="preserve">Backup </w:t>
      </w:r>
      <w:r w:rsidR="00215AE9">
        <w:t xml:space="preserve">GPF </w:t>
      </w:r>
      <w:r w:rsidR="00772ECF">
        <w:t xml:space="preserve">Device Log </w:t>
      </w:r>
      <w:bookmarkEnd w:id="6396"/>
    </w:p>
    <w:p w14:paraId="22A1F5FB" w14:textId="77777777" w:rsidR="00BE3B3E" w:rsidRDefault="00BE3B3E" w:rsidP="00860AC2">
      <w:pPr>
        <w:pStyle w:val="Heading4"/>
      </w:pPr>
      <w:r>
        <w:t>Description</w:t>
      </w:r>
    </w:p>
    <w:p w14:paraId="3A667061"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081D4D">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06F21D0C" w14:textId="77777777" w:rsidR="00BE3B3E" w:rsidRDefault="00BE3B3E" w:rsidP="00860AC2">
      <w:pPr>
        <w:pStyle w:val="Heading4"/>
      </w:pPr>
      <w:bookmarkStart w:id="6397" w:name="_Ref387658627"/>
      <w:r>
        <w:t>Use Case Cross References</w:t>
      </w:r>
      <w:bookmarkEnd w:id="6397"/>
    </w:p>
    <w:tbl>
      <w:tblPr>
        <w:tblStyle w:val="TableGrid"/>
        <w:tblW w:w="0" w:type="auto"/>
        <w:tblLook w:val="04A0" w:firstRow="1" w:lastRow="0" w:firstColumn="1" w:lastColumn="0" w:noHBand="0" w:noVBand="1"/>
      </w:tblPr>
      <w:tblGrid>
        <w:gridCol w:w="4509"/>
        <w:gridCol w:w="4507"/>
      </w:tblGrid>
      <w:tr w:rsidR="00BE3B3E" w:rsidRPr="00CB0D5F" w14:paraId="77F0E5F5"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5106BE"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7C4F08"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426C439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B2D22D"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A35F106" w14:textId="77777777" w:rsidR="00BE3B3E" w:rsidRPr="00DF16ED" w:rsidRDefault="00BE3B3E" w:rsidP="00BE3B3E">
            <w:pPr>
              <w:pStyle w:val="Tabletext"/>
            </w:pPr>
            <w:r w:rsidRPr="00DF16ED">
              <w:t xml:space="preserve">Remote Party Message </w:t>
            </w:r>
          </w:p>
        </w:tc>
      </w:tr>
      <w:tr w:rsidR="00BE3B3E" w:rsidRPr="00DF16ED" w14:paraId="56062B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E695AC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ACC9894" w14:textId="77777777" w:rsidR="00BE3B3E" w:rsidRPr="00DF16ED" w:rsidRDefault="00BE3B3E" w:rsidP="00BE3B3E">
            <w:pPr>
              <w:pStyle w:val="Tabletext"/>
            </w:pPr>
            <w:r>
              <w:t>Alert</w:t>
            </w:r>
          </w:p>
        </w:tc>
      </w:tr>
      <w:tr w:rsidR="00BE3B3E" w:rsidRPr="00DF16ED" w14:paraId="125D0A4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B23249"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040006C" w14:textId="77777777" w:rsidR="00BE3B3E" w:rsidRPr="00DF16ED" w:rsidRDefault="00BE3B3E" w:rsidP="00BE3B3E">
            <w:pPr>
              <w:pStyle w:val="Tabletext"/>
            </w:pPr>
            <w:r>
              <w:t>SME.A.NC</w:t>
            </w:r>
            <w:r w:rsidRPr="00DF16ED">
              <w:t xml:space="preserve"> </w:t>
            </w:r>
          </w:p>
        </w:tc>
      </w:tr>
      <w:tr w:rsidR="00BE3B3E" w:rsidRPr="00DF16ED" w14:paraId="7483443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65FED82"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927520A" w14:textId="77777777" w:rsidR="00BE3B3E" w:rsidRPr="00DF16ED" w:rsidRDefault="00133322" w:rsidP="00BE3B3E">
            <w:pPr>
              <w:pStyle w:val="Tabletext"/>
            </w:pPr>
            <w:r>
              <w:t>N/A</w:t>
            </w:r>
          </w:p>
        </w:tc>
      </w:tr>
      <w:tr w:rsidR="00BE3B3E" w:rsidRPr="00534E4A" w14:paraId="1A763D8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ADCD21C"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34757E2C" w14:textId="77777777" w:rsidR="00BE3B3E" w:rsidRPr="00BA3494" w:rsidRDefault="00BE3B3E" w:rsidP="00BE3B3E">
            <w:pPr>
              <w:rPr>
                <w:b/>
                <w:sz w:val="20"/>
                <w:szCs w:val="20"/>
              </w:rPr>
            </w:pPr>
            <w:r>
              <w:rPr>
                <w:sz w:val="20"/>
                <w:szCs w:val="20"/>
              </w:rPr>
              <w:t>N/A</w:t>
            </w:r>
          </w:p>
        </w:tc>
      </w:tr>
      <w:tr w:rsidR="00BE3B3E" w:rsidRPr="00DF16ED" w14:paraId="17A9FA2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22E17F"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631983B" w14:textId="77777777" w:rsidR="00BE3B3E" w:rsidRPr="00DF16ED" w:rsidRDefault="00B226BA" w:rsidP="00BE3B3E">
            <w:pPr>
              <w:pStyle w:val="Tabletext"/>
            </w:pPr>
            <w:r>
              <w:t>8.12</w:t>
            </w:r>
          </w:p>
        </w:tc>
      </w:tr>
      <w:tr w:rsidR="00BE3B3E" w:rsidRPr="00DF16ED" w14:paraId="7D81F7B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EEDB700"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3092743C" w14:textId="77777777" w:rsidR="00BE3B3E" w:rsidRPr="00DF16ED" w:rsidRDefault="00BE3B3E" w:rsidP="00BE3B3E">
            <w:pPr>
              <w:pStyle w:val="Tabletext"/>
            </w:pPr>
            <w:r w:rsidRPr="00DF16ED">
              <w:t>GP</w:t>
            </w:r>
            <w:r>
              <w:t>F</w:t>
            </w:r>
            <w:r w:rsidRPr="00DF16ED">
              <w:t xml:space="preserve"> </w:t>
            </w:r>
          </w:p>
        </w:tc>
      </w:tr>
      <w:tr w:rsidR="00BE3B3E" w:rsidRPr="00DF16ED" w14:paraId="362CF30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E09F49C"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5EF9F4B0" w14:textId="77777777" w:rsidR="00BE3B3E" w:rsidRPr="00C44A5C" w:rsidRDefault="00BE3B3E" w:rsidP="00BE3B3E">
            <w:pPr>
              <w:pStyle w:val="Tabletext"/>
            </w:pPr>
            <w:r w:rsidRPr="00DF16ED">
              <w:t>Access Control Broker</w:t>
            </w:r>
          </w:p>
        </w:tc>
      </w:tr>
      <w:tr w:rsidR="00BE3B3E" w:rsidRPr="00DF16ED" w14:paraId="39FF02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575483C"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F611212" w14:textId="77777777" w:rsidR="00BE3B3E" w:rsidRPr="00DF16ED" w:rsidRDefault="00BE3B3E" w:rsidP="00BE3B3E">
            <w:pPr>
              <w:pStyle w:val="Tabletext"/>
              <w:rPr>
                <w:strike/>
              </w:rPr>
            </w:pPr>
            <w:r>
              <w:lastRenderedPageBreak/>
              <w:t>N/A</w:t>
            </w:r>
          </w:p>
        </w:tc>
      </w:tr>
      <w:tr w:rsidR="00BE3B3E" w:rsidRPr="00DF16ED" w14:paraId="451ADCB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7023BD5"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7BBE0D8D" w14:textId="77777777" w:rsidR="00BE3B3E" w:rsidRPr="00DF16ED" w:rsidRDefault="00BE3B3E" w:rsidP="00BE3B3E">
            <w:pPr>
              <w:pStyle w:val="Tabletext"/>
            </w:pPr>
            <w:r>
              <w:t>N/A</w:t>
            </w:r>
          </w:p>
        </w:tc>
      </w:tr>
      <w:tr w:rsidR="00BE3B3E" w:rsidRPr="00DF16ED" w14:paraId="10FA31CD"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37569"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E0C17CE" w14:textId="77777777" w:rsidR="00BE3B3E" w:rsidRPr="00DF16ED" w:rsidRDefault="00BE3B3E" w:rsidP="00BE3B3E">
            <w:pPr>
              <w:pStyle w:val="Tabletext"/>
            </w:pPr>
            <w:r w:rsidRPr="00DF16ED">
              <w:t>ASN.1</w:t>
            </w:r>
          </w:p>
        </w:tc>
      </w:tr>
    </w:tbl>
    <w:p w14:paraId="69553187"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081D4D">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6398" w:name="_Ref386007776"/>
    </w:p>
    <w:p w14:paraId="045A00C2" w14:textId="77777777" w:rsidR="00285122" w:rsidRDefault="00285122" w:rsidP="00860AC2">
      <w:pPr>
        <w:pStyle w:val="Heading4"/>
      </w:pPr>
      <w:bookmarkStart w:id="6399" w:name="_Ref387657762"/>
      <w:bookmarkEnd w:id="6398"/>
      <w:r>
        <w:t>Construction of Alerts</w:t>
      </w:r>
      <w:bookmarkEnd w:id="6399"/>
    </w:p>
    <w:p w14:paraId="0BDBB77F"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081D4D">
        <w:t>13.8.2.3</w:t>
      </w:r>
      <w:r w:rsidR="009C6D77">
        <w:fldChar w:fldCharType="end"/>
      </w:r>
      <w:r>
        <w:t xml:space="preserve">. </w:t>
      </w:r>
    </w:p>
    <w:p w14:paraId="28EC7EF5" w14:textId="77777777" w:rsidR="0002292A" w:rsidRDefault="00BE3B3E" w:rsidP="00BE3B3E">
      <w:pPr>
        <w:sectPr w:rsidR="0002292A" w:rsidSect="00CD5458">
          <w:headerReference w:type="default" r:id="rId53"/>
          <w:footerReference w:type="default" r:id="rId54"/>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5DEAA7A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CF38A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BD024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C8287"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F86C1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581356"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BDB25D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E2F8519"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5011BD1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5390E1BE"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7831188D"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0E87D3F5" w14:textId="77777777" w:rsidR="00BE3B3E" w:rsidRPr="0002707D" w:rsidRDefault="00BE3B3E" w:rsidP="00BE3B3E">
            <w:pPr>
              <w:pStyle w:val="Tabletext"/>
              <w:rPr>
                <w:sz w:val="18"/>
                <w:szCs w:val="18"/>
              </w:rPr>
            </w:pPr>
          </w:p>
        </w:tc>
      </w:tr>
      <w:tr w:rsidR="00BE3B3E" w:rsidRPr="00027E40" w14:paraId="22F1915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1484A2D"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7D5297B4"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492E23A"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71FDC56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F8BD831"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7B32A7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8627427"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640ECE10"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27042A1C"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65D03608"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B5C424"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0ED1374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45D8D9"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4F9CDE0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4FFE097B"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5FBE9F34"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2EEE80D5"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4F84ADF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B429F13"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15DD4E2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660D0FFA"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1E2ADEC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DB18D3F"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485F6AA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0137F61"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770A761D"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7623A7B" w14:textId="77777777" w:rsidR="00BE3B3E" w:rsidRDefault="00BE3B3E" w:rsidP="00BE3B3E">
            <w:pPr>
              <w:pStyle w:val="Code"/>
              <w:tabs>
                <w:tab w:val="clear" w:pos="4962"/>
                <w:tab w:val="left" w:pos="567"/>
                <w:tab w:val="left" w:pos="5387"/>
                <w:tab w:val="left" w:pos="5812"/>
              </w:tabs>
            </w:pPr>
            <w:r>
              <w:t>type1PrepaymentInterfaceDevice (5),</w:t>
            </w:r>
          </w:p>
          <w:p w14:paraId="3E6A7BF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16219EA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2D10953"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0F8B56AC"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081D4D">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F88BB54" w14:textId="77777777" w:rsidR="00285122" w:rsidRDefault="00285122" w:rsidP="00860AC2">
      <w:pPr>
        <w:pStyle w:val="Heading4"/>
      </w:pPr>
      <w:r>
        <w:t>Processing of Alerts</w:t>
      </w:r>
    </w:p>
    <w:p w14:paraId="6B878438" w14:textId="77777777"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081D4D">
        <w:t>6.8.4</w:t>
      </w:r>
      <w:r w:rsidR="00D3250A">
        <w:fldChar w:fldCharType="end"/>
      </w:r>
      <w:r>
        <w:t>.</w:t>
      </w:r>
    </w:p>
    <w:p w14:paraId="48E8382D" w14:textId="77777777" w:rsidR="00772ECF" w:rsidRDefault="00873AB9" w:rsidP="00872E38">
      <w:pPr>
        <w:pStyle w:val="Heading3"/>
      </w:pPr>
      <w:r>
        <w:t xml:space="preserve">GCS59 </w:t>
      </w:r>
      <w:r w:rsidR="00772ECF">
        <w:t>GPF Device Log Restore</w:t>
      </w:r>
    </w:p>
    <w:p w14:paraId="0FBFFC7A" w14:textId="77777777" w:rsidR="00BE3B3E" w:rsidRPr="00F57C7D" w:rsidRDefault="00BE3B3E" w:rsidP="00860AC2">
      <w:pPr>
        <w:pStyle w:val="Heading4"/>
      </w:pPr>
      <w:r w:rsidRPr="00F57C7D">
        <w:t>Description</w:t>
      </w:r>
    </w:p>
    <w:p w14:paraId="53459DE6"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30C768A2" w14:textId="77777777" w:rsidR="00BE3B3E" w:rsidRDefault="00BE3B3E" w:rsidP="00860AC2">
      <w:pPr>
        <w:pStyle w:val="Heading4"/>
      </w:pPr>
      <w:bookmarkStart w:id="6402" w:name="_Ref386015730"/>
      <w:r>
        <w:t>Use Case Cross References</w:t>
      </w:r>
      <w:bookmarkEnd w:id="6402"/>
    </w:p>
    <w:tbl>
      <w:tblPr>
        <w:tblStyle w:val="TableGrid"/>
        <w:tblW w:w="0" w:type="auto"/>
        <w:tblLook w:val="04A0" w:firstRow="1" w:lastRow="0" w:firstColumn="1" w:lastColumn="0" w:noHBand="0" w:noVBand="1"/>
      </w:tblPr>
      <w:tblGrid>
        <w:gridCol w:w="6771"/>
        <w:gridCol w:w="4536"/>
      </w:tblGrid>
      <w:tr w:rsidR="00BE3B3E" w:rsidRPr="00CB0D5F" w14:paraId="38936E2D"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D05CDCA"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B4AE6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37E8D9A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AF67623"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2C1EE2A0" w14:textId="77777777" w:rsidR="00BE3B3E" w:rsidRPr="00DF16ED" w:rsidRDefault="00BE3B3E" w:rsidP="00BE3B3E">
            <w:pPr>
              <w:pStyle w:val="Tabletext"/>
            </w:pPr>
            <w:r w:rsidRPr="00DF16ED">
              <w:t xml:space="preserve">Remote Party Message </w:t>
            </w:r>
          </w:p>
        </w:tc>
      </w:tr>
      <w:tr w:rsidR="00BE3B3E" w:rsidRPr="00DF16ED" w14:paraId="206EF2A0"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AF2F172"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525A670" w14:textId="77777777" w:rsidR="00BE3B3E" w:rsidRPr="00DF16ED" w:rsidRDefault="00BE3B3E" w:rsidP="00BE3B3E">
            <w:pPr>
              <w:pStyle w:val="Tabletext"/>
            </w:pPr>
            <w:r>
              <w:t>Command and Response</w:t>
            </w:r>
          </w:p>
        </w:tc>
      </w:tr>
      <w:tr w:rsidR="00BE3B3E" w:rsidRPr="00DF16ED" w14:paraId="13DF2B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B5EB918"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5BEFA6CF" w14:textId="77777777" w:rsidR="00BE3B3E" w:rsidRPr="00DF16ED" w:rsidRDefault="00BE3B3E" w:rsidP="00BE3B3E">
            <w:pPr>
              <w:pStyle w:val="Tabletext"/>
            </w:pPr>
            <w:r>
              <w:t>SME.C.</w:t>
            </w:r>
            <w:r w:rsidR="00133322">
              <w:t>N</w:t>
            </w:r>
            <w:r>
              <w:t>C</w:t>
            </w:r>
            <w:r w:rsidRPr="00DF16ED">
              <w:t xml:space="preserve"> </w:t>
            </w:r>
          </w:p>
        </w:tc>
      </w:tr>
      <w:tr w:rsidR="00BE3B3E" w:rsidRPr="00DF16ED" w14:paraId="7A7E39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3A48C3E"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0AA5175E" w14:textId="77777777" w:rsidR="00BE3B3E" w:rsidRPr="00DF16ED" w:rsidRDefault="00BE3B3E" w:rsidP="00BE3B3E">
            <w:pPr>
              <w:pStyle w:val="Tabletext"/>
            </w:pPr>
            <w:r w:rsidRPr="00DF16ED">
              <w:t>No</w:t>
            </w:r>
          </w:p>
        </w:tc>
      </w:tr>
      <w:tr w:rsidR="00BE3B3E" w:rsidRPr="00534E4A" w14:paraId="1FCFAC0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803B11"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6D66E798" w14:textId="77777777" w:rsidR="00BE3B3E" w:rsidRPr="00BA3494" w:rsidRDefault="00BE3B3E" w:rsidP="00BE3B3E">
            <w:pPr>
              <w:rPr>
                <w:b/>
                <w:sz w:val="20"/>
                <w:szCs w:val="20"/>
              </w:rPr>
            </w:pPr>
            <w:r>
              <w:rPr>
                <w:sz w:val="20"/>
                <w:szCs w:val="20"/>
              </w:rPr>
              <w:t>Yes</w:t>
            </w:r>
          </w:p>
        </w:tc>
      </w:tr>
      <w:tr w:rsidR="00BE3B3E" w:rsidRPr="00DF16ED" w14:paraId="1BDA4A6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D08560C"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43D9F6B5" w14:textId="77777777" w:rsidR="00BE3B3E" w:rsidRPr="00DF16ED" w:rsidRDefault="00B226BA" w:rsidP="00BE3B3E">
            <w:pPr>
              <w:pStyle w:val="Tabletext"/>
            </w:pPr>
            <w:r>
              <w:t>8.12</w:t>
            </w:r>
          </w:p>
        </w:tc>
      </w:tr>
      <w:tr w:rsidR="00BE3B3E" w:rsidRPr="00DF16ED" w14:paraId="03B08DE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0654AA7"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68EDBE75" w14:textId="77777777" w:rsidR="00BE3B3E" w:rsidRPr="00DF16ED" w:rsidRDefault="00BE3B3E" w:rsidP="00BE3B3E">
            <w:pPr>
              <w:pStyle w:val="Tabletext"/>
            </w:pPr>
            <w:r w:rsidRPr="00DF16ED">
              <w:t>GP</w:t>
            </w:r>
            <w:r>
              <w:t>F</w:t>
            </w:r>
            <w:r w:rsidRPr="00DF16ED">
              <w:t xml:space="preserve"> </w:t>
            </w:r>
          </w:p>
        </w:tc>
      </w:tr>
      <w:tr w:rsidR="00BE3B3E" w:rsidRPr="00DF16ED" w14:paraId="4F04FA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73FE8DA"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59D4AD30" w14:textId="77777777" w:rsidR="00BE3B3E" w:rsidRPr="00C44A5C" w:rsidRDefault="00BE3B3E" w:rsidP="00BE3B3E">
            <w:pPr>
              <w:pStyle w:val="Tabletext"/>
            </w:pPr>
            <w:r w:rsidRPr="00DF16ED">
              <w:t>Access Control Broker</w:t>
            </w:r>
          </w:p>
        </w:tc>
      </w:tr>
      <w:tr w:rsidR="00BE3B3E" w:rsidRPr="00DF16ED" w14:paraId="1228C63A"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D1A6269"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3E1E9A" w14:textId="77777777" w:rsidR="00BE3B3E" w:rsidRPr="00DF16ED" w:rsidRDefault="00BE3B3E" w:rsidP="00BE3B3E">
            <w:pPr>
              <w:pStyle w:val="Tabletext"/>
              <w:rPr>
                <w:strike/>
              </w:rPr>
            </w:pPr>
            <w:r>
              <w:t>N/A</w:t>
            </w:r>
          </w:p>
        </w:tc>
      </w:tr>
      <w:tr w:rsidR="00BE3B3E" w:rsidRPr="00DF16ED" w14:paraId="3C24B1D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1494F1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346C5C7B" w14:textId="77777777" w:rsidR="00BE3B3E" w:rsidRPr="00DF16ED" w:rsidRDefault="00BE3B3E" w:rsidP="00BE3B3E">
            <w:pPr>
              <w:pStyle w:val="Tabletext"/>
            </w:pPr>
            <w:r>
              <w:t>N/A</w:t>
            </w:r>
          </w:p>
        </w:tc>
      </w:tr>
      <w:tr w:rsidR="00BE3B3E" w:rsidRPr="00DF16ED" w14:paraId="4BA42A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C6CF01"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4005405" w14:textId="77777777" w:rsidR="00BE3B3E" w:rsidRPr="00DF16ED" w:rsidRDefault="00BE3B3E" w:rsidP="00BE3B3E">
            <w:pPr>
              <w:pStyle w:val="Tabletext"/>
            </w:pPr>
            <w:r w:rsidRPr="00DF16ED">
              <w:t>ASN.1</w:t>
            </w:r>
          </w:p>
        </w:tc>
      </w:tr>
    </w:tbl>
    <w:p w14:paraId="740F50CF"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081D4D">
        <w:rPr>
          <w:lang w:eastAsia="en-GB"/>
        </w:rPr>
        <w:t>13.8.3.2</w:t>
      </w:r>
      <w:r>
        <w:rPr>
          <w:lang w:eastAsia="en-GB"/>
        </w:rPr>
        <w:fldChar w:fldCharType="end"/>
      </w:r>
      <w:r>
        <w:rPr>
          <w:lang w:eastAsia="en-GB"/>
        </w:rPr>
        <w:t>: Use Case Cross References for GPF Device Log Restore</w:t>
      </w:r>
    </w:p>
    <w:p w14:paraId="0A9C146E" w14:textId="77777777" w:rsidR="00772ECF" w:rsidRDefault="00772ECF" w:rsidP="00860AC2">
      <w:pPr>
        <w:pStyle w:val="Heading4"/>
      </w:pPr>
      <w:bookmarkStart w:id="6403" w:name="_Ref387658628"/>
      <w:r>
        <w:t>Construction of Command</w:t>
      </w:r>
      <w:bookmarkEnd w:id="6403"/>
    </w:p>
    <w:p w14:paraId="20C883EC"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081D4D">
        <w:t>13.8.3.3</w:t>
      </w:r>
      <w:r w:rsidR="009C6D77">
        <w:fldChar w:fldCharType="end"/>
      </w:r>
      <w:r w:rsidR="009C6D77">
        <w:t>.</w:t>
      </w:r>
    </w:p>
    <w:p w14:paraId="4779C4E8" w14:textId="77777777"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0F79D0AE"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83DFC2"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2BE96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A5B2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B693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36702A"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5E584877"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F475962"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7F3CEAF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5F0E712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816B469"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A140D8B" w14:textId="77777777" w:rsidR="00BE3B3E" w:rsidRPr="0002707D" w:rsidRDefault="00BE3B3E" w:rsidP="00BE3B3E">
            <w:pPr>
              <w:pStyle w:val="Tabletext"/>
              <w:rPr>
                <w:sz w:val="18"/>
                <w:szCs w:val="18"/>
              </w:rPr>
            </w:pPr>
          </w:p>
        </w:tc>
      </w:tr>
      <w:tr w:rsidR="00AA0B63" w:rsidRPr="00027E40" w14:paraId="4A467A1A"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BE0D531"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7B5FC271"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3B35CD1"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32FC89D4"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D4063EF"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6A98A07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0CC70CB8" w14:textId="77777777"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4B3F9714"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6193C8D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D8D7DA7"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381A78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5A854AD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C4FFEB1"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23EABEDE"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7FA91A25" w14:textId="77777777" w:rsidR="00BE3B3E" w:rsidRDefault="00BE3B3E" w:rsidP="00BE3B3E">
            <w:pPr>
              <w:pStyle w:val="Code"/>
              <w:tabs>
                <w:tab w:val="clear" w:pos="4962"/>
                <w:tab w:val="left" w:pos="567"/>
                <w:tab w:val="left" w:pos="5387"/>
                <w:tab w:val="left" w:pos="5812"/>
              </w:tabs>
            </w:pPr>
            <w:r>
              <w:t>type1PrepaymentInterfaceDevice (5),</w:t>
            </w:r>
          </w:p>
          <w:p w14:paraId="155CF2E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29E0671C"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20E05E10"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469477A3"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081D4D">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48BE9323" w14:textId="77777777" w:rsidR="00772ECF" w:rsidRDefault="00772ECF" w:rsidP="00860AC2">
      <w:pPr>
        <w:pStyle w:val="Heading4"/>
      </w:pPr>
      <w:bookmarkStart w:id="6404" w:name="_Ref387658629"/>
      <w:r>
        <w:t>Device processing of Command and Response handling</w:t>
      </w:r>
      <w:bookmarkEnd w:id="6404"/>
    </w:p>
    <w:p w14:paraId="521F8745"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081D4D">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1E954EF1"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102241A"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2A2FEE43"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0BD43AA3"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67DA3ED4"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3AA92D06"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081D4D">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07310923" w14:textId="77777777" w:rsidR="00BE3B3E" w:rsidRPr="001F098F" w:rsidRDefault="00BE3B3E" w:rsidP="00872E38">
      <w:pPr>
        <w:pStyle w:val="Heading3"/>
      </w:pPr>
      <w:r w:rsidRPr="001F098F">
        <w:lastRenderedPageBreak/>
        <w:t>Common Requirements</w:t>
      </w:r>
    </w:p>
    <w:p w14:paraId="7F3841E7" w14:textId="77777777" w:rsidR="00772ECF" w:rsidRDefault="00772ECF" w:rsidP="00860AC2">
      <w:pPr>
        <w:pStyle w:val="Heading4"/>
      </w:pPr>
      <w:bookmarkStart w:id="6405" w:name="_Ref387683976"/>
      <w:r>
        <w:t xml:space="preserve">GPF Device Log Backup Alert, Restore </w:t>
      </w:r>
      <w:r w:rsidR="00285122">
        <w:t>Command</w:t>
      </w:r>
      <w:r>
        <w:t xml:space="preserve"> and Restore Response Payloads – structure definition</w:t>
      </w:r>
      <w:bookmarkEnd w:id="6405"/>
    </w:p>
    <w:p w14:paraId="2C4531FB"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081D4D">
        <w:t>13.8.4.1</w:t>
      </w:r>
      <w:r w:rsidR="00002CB0">
        <w:rPr>
          <w:highlight w:val="red"/>
        </w:rPr>
        <w:fldChar w:fldCharType="end"/>
      </w:r>
      <w:r>
        <w:t xml:space="preserve"> which specifies the structure in </w:t>
      </w:r>
      <w:r w:rsidR="00E76180">
        <w:t>ASN.1</w:t>
      </w:r>
      <w:r>
        <w:t xml:space="preserve"> notation.</w:t>
      </w:r>
    </w:p>
    <w:p w14:paraId="759B35C9" w14:textId="77777777" w:rsidR="00BE3B3E" w:rsidRDefault="00BE3B3E" w:rsidP="00BE3B3E">
      <w:pPr>
        <w:pStyle w:val="Code"/>
        <w:tabs>
          <w:tab w:val="clear" w:pos="4962"/>
          <w:tab w:val="left" w:pos="567"/>
          <w:tab w:val="left" w:pos="5670"/>
        </w:tabs>
      </w:pPr>
      <w:r>
        <w:t>GPFDeviceLog DEFINITIONS ::= BEGIN</w:t>
      </w:r>
    </w:p>
    <w:p w14:paraId="5E6B446C" w14:textId="77777777" w:rsidR="00BE3B3E" w:rsidRDefault="00BE3B3E" w:rsidP="00BE3B3E">
      <w:pPr>
        <w:pStyle w:val="Code"/>
        <w:tabs>
          <w:tab w:val="clear" w:pos="4962"/>
          <w:tab w:val="left" w:pos="567"/>
          <w:tab w:val="left" w:pos="5670"/>
        </w:tabs>
      </w:pPr>
    </w:p>
    <w:p w14:paraId="542CCC5C" w14:textId="77777777" w:rsidR="00BE3B3E" w:rsidRDefault="00BE3B3E" w:rsidP="00BE3B3E">
      <w:pPr>
        <w:pStyle w:val="Code"/>
        <w:tabs>
          <w:tab w:val="clear" w:pos="4962"/>
          <w:tab w:val="left" w:pos="567"/>
          <w:tab w:val="left" w:pos="5670"/>
        </w:tabs>
      </w:pPr>
      <w:r>
        <w:t>BackupAlertPayload ::=</w:t>
      </w:r>
      <w:r>
        <w:tab/>
        <w:t>SEQUENCE</w:t>
      </w:r>
    </w:p>
    <w:p w14:paraId="55A8B931" w14:textId="77777777" w:rsidR="00BE3B3E" w:rsidRDefault="00BE3B3E" w:rsidP="00BE3B3E">
      <w:pPr>
        <w:pStyle w:val="Code"/>
        <w:tabs>
          <w:tab w:val="clear" w:pos="4962"/>
          <w:tab w:val="left" w:pos="567"/>
          <w:tab w:val="left" w:pos="5670"/>
        </w:tabs>
      </w:pPr>
      <w:r>
        <w:t>{</w:t>
      </w:r>
    </w:p>
    <w:p w14:paraId="44D5697D" w14:textId="77777777" w:rsidR="00BE3B3E" w:rsidRDefault="00BE3B3E" w:rsidP="00BE3B3E">
      <w:pPr>
        <w:pStyle w:val="Code"/>
        <w:tabs>
          <w:tab w:val="clear" w:pos="4962"/>
          <w:tab w:val="left" w:pos="567"/>
          <w:tab w:val="left" w:pos="5670"/>
        </w:tabs>
      </w:pPr>
      <w:r>
        <w:tab/>
        <w:t>-- specify the Alert Code</w:t>
      </w:r>
    </w:p>
    <w:p w14:paraId="4A3CAE56" w14:textId="77777777" w:rsidR="00BE3B3E" w:rsidRDefault="00BE3B3E" w:rsidP="00BE3B3E">
      <w:pPr>
        <w:pStyle w:val="Code"/>
        <w:tabs>
          <w:tab w:val="clear" w:pos="4962"/>
          <w:tab w:val="left" w:pos="567"/>
          <w:tab w:val="left" w:pos="5670"/>
        </w:tabs>
      </w:pPr>
      <w:r>
        <w:tab/>
        <w:t>alertCode</w:t>
      </w:r>
      <w:r>
        <w:tab/>
        <w:t>INTEGER(0..4294967295),</w:t>
      </w:r>
    </w:p>
    <w:p w14:paraId="14F8EF7D" w14:textId="77777777" w:rsidR="00BE3B3E" w:rsidRDefault="00BE3B3E" w:rsidP="00BE3B3E">
      <w:pPr>
        <w:pStyle w:val="Code"/>
        <w:tabs>
          <w:tab w:val="clear" w:pos="4962"/>
          <w:tab w:val="left" w:pos="567"/>
          <w:tab w:val="left" w:pos="5670"/>
        </w:tabs>
      </w:pPr>
    </w:p>
    <w:p w14:paraId="2D084483" w14:textId="77777777" w:rsidR="00BE3B3E" w:rsidRDefault="00BE3B3E" w:rsidP="00BE3B3E">
      <w:pPr>
        <w:pStyle w:val="Code"/>
        <w:tabs>
          <w:tab w:val="clear" w:pos="4962"/>
          <w:tab w:val="left" w:pos="567"/>
          <w:tab w:val="left" w:pos="5670"/>
        </w:tabs>
      </w:pPr>
      <w:r>
        <w:t xml:space="preserve">     -- specify the date-time of the backup</w:t>
      </w:r>
    </w:p>
    <w:p w14:paraId="31390E9D" w14:textId="77777777" w:rsidR="00BE3B3E" w:rsidRDefault="00BE3B3E" w:rsidP="00BE3B3E">
      <w:pPr>
        <w:pStyle w:val="Code"/>
        <w:tabs>
          <w:tab w:val="clear" w:pos="4962"/>
          <w:tab w:val="left" w:pos="567"/>
          <w:tab w:val="left" w:pos="5670"/>
        </w:tabs>
      </w:pPr>
      <w:r>
        <w:t xml:space="preserve">     backupDateTime</w:t>
      </w:r>
      <w:r>
        <w:tab/>
        <w:t>GeneralizedTime,</w:t>
      </w:r>
    </w:p>
    <w:p w14:paraId="74F25946" w14:textId="77777777" w:rsidR="00BE3B3E" w:rsidRDefault="00BE3B3E" w:rsidP="00BE3B3E">
      <w:pPr>
        <w:pStyle w:val="Code"/>
        <w:tabs>
          <w:tab w:val="clear" w:pos="4962"/>
          <w:tab w:val="left" w:pos="567"/>
          <w:tab w:val="left" w:pos="5670"/>
        </w:tabs>
      </w:pPr>
      <w:r>
        <w:t xml:space="preserve">     </w:t>
      </w:r>
    </w:p>
    <w:p w14:paraId="1057D422"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1471E004" w14:textId="77777777" w:rsidR="00BE3B3E" w:rsidRDefault="00BE3B3E" w:rsidP="00BE3B3E">
      <w:pPr>
        <w:pStyle w:val="Code"/>
        <w:tabs>
          <w:tab w:val="clear" w:pos="4962"/>
          <w:tab w:val="left" w:pos="567"/>
          <w:tab w:val="left" w:pos="5670"/>
        </w:tabs>
      </w:pPr>
      <w:r>
        <w:tab/>
        <w:t>deviceLogEntries</w:t>
      </w:r>
      <w:r>
        <w:tab/>
        <w:t>SEQUENCE OF DeviceLogEntry</w:t>
      </w:r>
    </w:p>
    <w:p w14:paraId="6FABADC0" w14:textId="77777777" w:rsidR="00BE3B3E" w:rsidRDefault="00BE3B3E" w:rsidP="00BE3B3E">
      <w:pPr>
        <w:pStyle w:val="Code"/>
        <w:tabs>
          <w:tab w:val="clear" w:pos="4962"/>
          <w:tab w:val="left" w:pos="567"/>
          <w:tab w:val="left" w:pos="5670"/>
        </w:tabs>
      </w:pPr>
      <w:r>
        <w:tab/>
      </w:r>
    </w:p>
    <w:p w14:paraId="283596B6" w14:textId="77777777" w:rsidR="00BE3B3E" w:rsidRDefault="00BE3B3E" w:rsidP="00BE3B3E">
      <w:pPr>
        <w:pStyle w:val="Code"/>
        <w:tabs>
          <w:tab w:val="clear" w:pos="4962"/>
          <w:tab w:val="left" w:pos="567"/>
          <w:tab w:val="left" w:pos="5670"/>
        </w:tabs>
      </w:pPr>
      <w:r>
        <w:t>}</w:t>
      </w:r>
    </w:p>
    <w:p w14:paraId="2AE3969D" w14:textId="77777777" w:rsidR="00BE3B3E" w:rsidRDefault="00BE3B3E" w:rsidP="00BE3B3E">
      <w:pPr>
        <w:pStyle w:val="Code"/>
        <w:tabs>
          <w:tab w:val="clear" w:pos="4962"/>
          <w:tab w:val="left" w:pos="567"/>
          <w:tab w:val="left" w:pos="5670"/>
        </w:tabs>
      </w:pPr>
    </w:p>
    <w:p w14:paraId="7815DE59" w14:textId="77777777" w:rsidR="00BE3B3E" w:rsidRDefault="00BE3B3E" w:rsidP="00BE3B3E">
      <w:pPr>
        <w:pStyle w:val="Code"/>
        <w:tabs>
          <w:tab w:val="clear" w:pos="4962"/>
          <w:tab w:val="left" w:pos="567"/>
          <w:tab w:val="left" w:pos="5670"/>
        </w:tabs>
      </w:pPr>
      <w:r>
        <w:t xml:space="preserve">RestoreCommandPayload ::= </w:t>
      </w:r>
      <w:r>
        <w:tab/>
        <w:t>SEQUENCE</w:t>
      </w:r>
    </w:p>
    <w:p w14:paraId="79FFE9F3" w14:textId="77777777" w:rsidR="00BE3B3E" w:rsidRDefault="00BE3B3E" w:rsidP="00BE3B3E">
      <w:pPr>
        <w:pStyle w:val="Code"/>
        <w:tabs>
          <w:tab w:val="clear" w:pos="4962"/>
          <w:tab w:val="left" w:pos="567"/>
          <w:tab w:val="left" w:pos="5670"/>
        </w:tabs>
      </w:pPr>
      <w:r>
        <w:t>{</w:t>
      </w:r>
    </w:p>
    <w:p w14:paraId="69BF0596" w14:textId="77777777" w:rsidR="00BE3B3E" w:rsidRDefault="00BE3B3E" w:rsidP="00BE3B3E">
      <w:pPr>
        <w:pStyle w:val="Code"/>
        <w:tabs>
          <w:tab w:val="clear" w:pos="4962"/>
          <w:tab w:val="left" w:pos="567"/>
          <w:tab w:val="left" w:pos="5670"/>
        </w:tabs>
      </w:pPr>
      <w:r>
        <w:tab/>
        <w:t>-- list the Device Log entries that are to be added</w:t>
      </w:r>
    </w:p>
    <w:p w14:paraId="60464480" w14:textId="77777777" w:rsidR="00BE3B3E" w:rsidRDefault="00BE3B3E" w:rsidP="00BE3B3E">
      <w:pPr>
        <w:pStyle w:val="Code"/>
        <w:tabs>
          <w:tab w:val="clear" w:pos="4962"/>
          <w:tab w:val="left" w:pos="567"/>
          <w:tab w:val="left" w:pos="5670"/>
        </w:tabs>
      </w:pPr>
      <w:r>
        <w:tab/>
        <w:t>deviceLogEntries</w:t>
      </w:r>
      <w:r>
        <w:tab/>
        <w:t>SEQUENCE OF DeviceLogEntry</w:t>
      </w:r>
    </w:p>
    <w:p w14:paraId="02BEC9C1" w14:textId="77777777" w:rsidR="00BE3B3E" w:rsidRDefault="00BE3B3E" w:rsidP="00BE3B3E">
      <w:pPr>
        <w:pStyle w:val="Code"/>
        <w:tabs>
          <w:tab w:val="clear" w:pos="4962"/>
          <w:tab w:val="left" w:pos="567"/>
          <w:tab w:val="left" w:pos="5670"/>
        </w:tabs>
      </w:pPr>
    </w:p>
    <w:p w14:paraId="6C4EB020" w14:textId="77777777" w:rsidR="00BE3B3E" w:rsidRDefault="00BE3B3E" w:rsidP="00BE3B3E">
      <w:pPr>
        <w:pStyle w:val="Code"/>
        <w:tabs>
          <w:tab w:val="clear" w:pos="4962"/>
          <w:tab w:val="left" w:pos="567"/>
          <w:tab w:val="left" w:pos="5670"/>
        </w:tabs>
      </w:pPr>
      <w:r>
        <w:t>}</w:t>
      </w:r>
    </w:p>
    <w:p w14:paraId="21C7B29E" w14:textId="77777777" w:rsidR="00BE3B3E" w:rsidRDefault="00BE3B3E" w:rsidP="00BE3B3E">
      <w:pPr>
        <w:pStyle w:val="Code"/>
        <w:tabs>
          <w:tab w:val="clear" w:pos="4962"/>
          <w:tab w:val="left" w:pos="567"/>
          <w:tab w:val="left" w:pos="5670"/>
        </w:tabs>
      </w:pPr>
    </w:p>
    <w:p w14:paraId="051C0CAD" w14:textId="77777777" w:rsidR="00BE3B3E" w:rsidRDefault="00BE3B3E" w:rsidP="00BE3B3E">
      <w:pPr>
        <w:pStyle w:val="Code"/>
        <w:tabs>
          <w:tab w:val="clear" w:pos="4962"/>
          <w:tab w:val="left" w:pos="567"/>
          <w:tab w:val="left" w:pos="5670"/>
        </w:tabs>
      </w:pPr>
      <w:r>
        <w:t>DeviceLogEntry ::=</w:t>
      </w:r>
      <w:r>
        <w:tab/>
        <w:t>SEQUENCE</w:t>
      </w:r>
    </w:p>
    <w:p w14:paraId="201F01F2" w14:textId="77777777" w:rsidR="00BE3B3E" w:rsidRDefault="00BE3B3E" w:rsidP="00BE3B3E">
      <w:pPr>
        <w:pStyle w:val="Code"/>
        <w:tabs>
          <w:tab w:val="clear" w:pos="4962"/>
          <w:tab w:val="left" w:pos="567"/>
          <w:tab w:val="left" w:pos="5670"/>
        </w:tabs>
      </w:pPr>
      <w:r>
        <w:t>{</w:t>
      </w:r>
    </w:p>
    <w:p w14:paraId="609A6420" w14:textId="77777777" w:rsidR="00BE3B3E" w:rsidRDefault="00BE3B3E" w:rsidP="00BE3B3E">
      <w:pPr>
        <w:pStyle w:val="Code"/>
        <w:tabs>
          <w:tab w:val="clear" w:pos="4962"/>
          <w:tab w:val="left" w:pos="567"/>
          <w:tab w:val="left" w:pos="5670"/>
        </w:tabs>
      </w:pPr>
    </w:p>
    <w:p w14:paraId="1DFFF6D8" w14:textId="77777777" w:rsidR="00BE3B3E" w:rsidRDefault="00BE3B3E" w:rsidP="00BE3B3E">
      <w:pPr>
        <w:pStyle w:val="Code"/>
        <w:tabs>
          <w:tab w:val="clear" w:pos="4962"/>
          <w:tab w:val="left" w:pos="567"/>
          <w:tab w:val="left" w:pos="5670"/>
        </w:tabs>
      </w:pPr>
      <w:r>
        <w:tab/>
        <w:t>-- specify the Entity Identifier of the Device</w:t>
      </w:r>
    </w:p>
    <w:p w14:paraId="7FAD806D" w14:textId="77777777" w:rsidR="00BE3B3E" w:rsidRDefault="00BE3B3E" w:rsidP="00BE3B3E">
      <w:pPr>
        <w:pStyle w:val="Code"/>
        <w:tabs>
          <w:tab w:val="clear" w:pos="4962"/>
          <w:tab w:val="left" w:pos="567"/>
          <w:tab w:val="left" w:pos="5670"/>
        </w:tabs>
      </w:pPr>
      <w:r>
        <w:tab/>
        <w:t>deviceEntityIdentifier</w:t>
      </w:r>
      <w:r>
        <w:tab/>
        <w:t>OCTET STRING,</w:t>
      </w:r>
    </w:p>
    <w:p w14:paraId="3E24CC22" w14:textId="77777777" w:rsidR="00BE3B3E" w:rsidRDefault="00BE3B3E" w:rsidP="00BE3B3E">
      <w:pPr>
        <w:pStyle w:val="Code"/>
        <w:tabs>
          <w:tab w:val="clear" w:pos="4962"/>
          <w:tab w:val="left" w:pos="567"/>
          <w:tab w:val="left" w:pos="5670"/>
        </w:tabs>
      </w:pPr>
    </w:p>
    <w:p w14:paraId="24B81BFB" w14:textId="77777777" w:rsidR="00BE3B3E" w:rsidRDefault="00BE3B3E" w:rsidP="00BE3B3E">
      <w:pPr>
        <w:pStyle w:val="Code"/>
        <w:tabs>
          <w:tab w:val="clear" w:pos="4962"/>
          <w:tab w:val="left" w:pos="567"/>
          <w:tab w:val="left" w:pos="5670"/>
        </w:tabs>
      </w:pPr>
      <w:r>
        <w:tab/>
        <w:t>-- specify the DeviceType of that Device</w:t>
      </w:r>
    </w:p>
    <w:p w14:paraId="461627AD" w14:textId="77777777" w:rsidR="00BE3B3E" w:rsidRDefault="00BE3B3E" w:rsidP="00BE3B3E">
      <w:pPr>
        <w:pStyle w:val="Code"/>
        <w:tabs>
          <w:tab w:val="clear" w:pos="4962"/>
          <w:tab w:val="left" w:pos="567"/>
          <w:tab w:val="left" w:pos="5670"/>
        </w:tabs>
      </w:pPr>
      <w:r>
        <w:tab/>
      </w:r>
    </w:p>
    <w:p w14:paraId="5AFCFA3A" w14:textId="77777777" w:rsidR="00BE3B3E" w:rsidRDefault="00BE3B3E" w:rsidP="00BE3B3E">
      <w:pPr>
        <w:pStyle w:val="Code"/>
        <w:tabs>
          <w:tab w:val="clear" w:pos="4962"/>
          <w:tab w:val="left" w:pos="567"/>
          <w:tab w:val="left" w:pos="5670"/>
        </w:tabs>
      </w:pPr>
      <w:r>
        <w:tab/>
        <w:t>deviceType</w:t>
      </w:r>
      <w:r>
        <w:tab/>
        <w:t>DeviceType</w:t>
      </w:r>
    </w:p>
    <w:p w14:paraId="36186FDE" w14:textId="77777777" w:rsidR="00BE3B3E" w:rsidRDefault="00BE3B3E" w:rsidP="00BE3B3E">
      <w:pPr>
        <w:pStyle w:val="Code"/>
        <w:tabs>
          <w:tab w:val="clear" w:pos="4962"/>
          <w:tab w:val="left" w:pos="567"/>
          <w:tab w:val="left" w:pos="5670"/>
        </w:tabs>
      </w:pPr>
      <w:r>
        <w:t>}</w:t>
      </w:r>
    </w:p>
    <w:p w14:paraId="62886798" w14:textId="77777777" w:rsidR="00BE3B3E" w:rsidRDefault="00BE3B3E" w:rsidP="00BE3B3E">
      <w:pPr>
        <w:pStyle w:val="Code"/>
        <w:tabs>
          <w:tab w:val="clear" w:pos="4962"/>
          <w:tab w:val="left" w:pos="567"/>
          <w:tab w:val="left" w:pos="5670"/>
        </w:tabs>
      </w:pPr>
    </w:p>
    <w:p w14:paraId="25FB2B28" w14:textId="77777777" w:rsidR="00BE3B3E" w:rsidRDefault="00BE3B3E" w:rsidP="00BE3B3E">
      <w:pPr>
        <w:pStyle w:val="Code"/>
        <w:tabs>
          <w:tab w:val="clear" w:pos="4962"/>
          <w:tab w:val="left" w:pos="567"/>
          <w:tab w:val="left" w:pos="5670"/>
        </w:tabs>
      </w:pPr>
      <w:r>
        <w:t xml:space="preserve">RestoreResponsePayload ::= </w:t>
      </w:r>
      <w:r>
        <w:tab/>
        <w:t>SEQUENCE</w:t>
      </w:r>
    </w:p>
    <w:p w14:paraId="2FB35774" w14:textId="77777777" w:rsidR="00BE3B3E" w:rsidRDefault="00BE3B3E" w:rsidP="00BE3B3E">
      <w:pPr>
        <w:pStyle w:val="Code"/>
        <w:tabs>
          <w:tab w:val="clear" w:pos="4962"/>
          <w:tab w:val="left" w:pos="567"/>
          <w:tab w:val="left" w:pos="5670"/>
        </w:tabs>
      </w:pPr>
    </w:p>
    <w:p w14:paraId="0E2EC048" w14:textId="77777777" w:rsidR="00BE3B3E" w:rsidRDefault="00BE3B3E" w:rsidP="00BE3B3E">
      <w:pPr>
        <w:pStyle w:val="Code"/>
        <w:tabs>
          <w:tab w:val="clear" w:pos="4962"/>
          <w:tab w:val="left" w:pos="567"/>
          <w:tab w:val="left" w:pos="5670"/>
        </w:tabs>
      </w:pPr>
      <w:r>
        <w:lastRenderedPageBreak/>
        <w:t>{</w:t>
      </w:r>
    </w:p>
    <w:p w14:paraId="3293340B" w14:textId="1DDB7E8C" w:rsidR="00BE3B3E" w:rsidRDefault="00BE3B3E" w:rsidP="00BE3B3E">
      <w:pPr>
        <w:pStyle w:val="Code"/>
        <w:tabs>
          <w:tab w:val="clear" w:pos="4962"/>
          <w:tab w:val="left" w:pos="567"/>
          <w:tab w:val="left" w:pos="5670"/>
        </w:tabs>
      </w:pPr>
      <w:r>
        <w:tab/>
        <w:t>-- for each DeviceLog Entry, detail whether the Command successfully executed or, if it di</w:t>
      </w:r>
      <w:r w:rsidR="00F178DA">
        <w:t>d not</w:t>
      </w:r>
      <w:r>
        <w:t xml:space="preserve">, </w:t>
      </w:r>
      <w:r w:rsidR="00AA0B63">
        <w:t>what the failure reason was</w:t>
      </w:r>
    </w:p>
    <w:p w14:paraId="54405214" w14:textId="77777777" w:rsidR="00BE3B3E" w:rsidRDefault="00BE3B3E" w:rsidP="00BE3B3E">
      <w:pPr>
        <w:pStyle w:val="Code"/>
        <w:tabs>
          <w:tab w:val="clear" w:pos="4962"/>
          <w:tab w:val="left" w:pos="567"/>
          <w:tab w:val="left" w:pos="5670"/>
        </w:tabs>
      </w:pPr>
    </w:p>
    <w:p w14:paraId="42999910" w14:textId="77777777" w:rsidR="00BE3B3E" w:rsidRDefault="00BE3B3E" w:rsidP="00BE3B3E">
      <w:pPr>
        <w:pStyle w:val="Code"/>
        <w:tabs>
          <w:tab w:val="clear" w:pos="4962"/>
          <w:tab w:val="left" w:pos="567"/>
          <w:tab w:val="left" w:pos="5670"/>
        </w:tabs>
      </w:pPr>
      <w:r>
        <w:tab/>
        <w:t>restoreOutcomes</w:t>
      </w:r>
      <w:r>
        <w:tab/>
        <w:t>SEQUENCE OF RestoreOutcome</w:t>
      </w:r>
    </w:p>
    <w:p w14:paraId="1991E5D0" w14:textId="77777777" w:rsidR="00BE3B3E" w:rsidRDefault="00BE3B3E" w:rsidP="00BE3B3E">
      <w:pPr>
        <w:pStyle w:val="Code"/>
        <w:tabs>
          <w:tab w:val="clear" w:pos="4962"/>
          <w:tab w:val="left" w:pos="567"/>
          <w:tab w:val="left" w:pos="5670"/>
        </w:tabs>
      </w:pPr>
      <w:r>
        <w:t>}</w:t>
      </w:r>
    </w:p>
    <w:p w14:paraId="0D2A1EBA" w14:textId="77777777" w:rsidR="00BE3B3E" w:rsidRDefault="00BE3B3E" w:rsidP="00BE3B3E">
      <w:pPr>
        <w:pStyle w:val="Code"/>
        <w:tabs>
          <w:tab w:val="clear" w:pos="4962"/>
          <w:tab w:val="left" w:pos="567"/>
          <w:tab w:val="left" w:pos="5670"/>
        </w:tabs>
      </w:pPr>
    </w:p>
    <w:p w14:paraId="23E987F5" w14:textId="77777777" w:rsidR="00BE3B3E" w:rsidRDefault="00BE3B3E" w:rsidP="00BE3B3E">
      <w:pPr>
        <w:pStyle w:val="Code"/>
        <w:tabs>
          <w:tab w:val="clear" w:pos="4962"/>
          <w:tab w:val="left" w:pos="567"/>
          <w:tab w:val="left" w:pos="5670"/>
        </w:tabs>
      </w:pPr>
      <w:r>
        <w:t>RestoreOutcome ::=</w:t>
      </w:r>
      <w:r>
        <w:tab/>
        <w:t>SEQUENCE</w:t>
      </w:r>
    </w:p>
    <w:p w14:paraId="5111994B" w14:textId="77777777" w:rsidR="00BE3B3E" w:rsidRDefault="00BE3B3E" w:rsidP="00BE3B3E">
      <w:pPr>
        <w:pStyle w:val="Code"/>
        <w:tabs>
          <w:tab w:val="clear" w:pos="4962"/>
          <w:tab w:val="left" w:pos="567"/>
          <w:tab w:val="left" w:pos="5670"/>
        </w:tabs>
      </w:pPr>
      <w:r>
        <w:t>{</w:t>
      </w:r>
    </w:p>
    <w:p w14:paraId="2B32C38A" w14:textId="77777777" w:rsidR="00BE3B3E" w:rsidRDefault="00BE3B3E" w:rsidP="00BE3B3E">
      <w:pPr>
        <w:pStyle w:val="Code"/>
        <w:tabs>
          <w:tab w:val="clear" w:pos="4962"/>
          <w:tab w:val="left" w:pos="567"/>
          <w:tab w:val="left" w:pos="5670"/>
        </w:tabs>
      </w:pPr>
      <w:r>
        <w:tab/>
        <w:t>deviceLogEntry</w:t>
      </w:r>
      <w:r>
        <w:tab/>
        <w:t>DeviceLogEntry,</w:t>
      </w:r>
    </w:p>
    <w:p w14:paraId="5584512F" w14:textId="77777777" w:rsidR="00BE3B3E" w:rsidRDefault="00BE3B3E" w:rsidP="00BE3B3E">
      <w:pPr>
        <w:pStyle w:val="Code"/>
        <w:tabs>
          <w:tab w:val="clear" w:pos="4962"/>
          <w:tab w:val="left" w:pos="567"/>
          <w:tab w:val="left" w:pos="5670"/>
        </w:tabs>
      </w:pPr>
      <w:r>
        <w:tab/>
        <w:t>joinResponseCode</w:t>
      </w:r>
      <w:r>
        <w:tab/>
        <w:t>JoinResponseCode</w:t>
      </w:r>
    </w:p>
    <w:p w14:paraId="502B5FED" w14:textId="77777777" w:rsidR="00BE3B3E" w:rsidRDefault="00BE3B3E" w:rsidP="00BE3B3E">
      <w:pPr>
        <w:pStyle w:val="Code"/>
        <w:tabs>
          <w:tab w:val="clear" w:pos="4962"/>
          <w:tab w:val="left" w:pos="567"/>
          <w:tab w:val="left" w:pos="5670"/>
        </w:tabs>
      </w:pPr>
      <w:r>
        <w:t>}</w:t>
      </w:r>
    </w:p>
    <w:p w14:paraId="2B0BD77F" w14:textId="77777777" w:rsidR="00BE3B3E" w:rsidRDefault="00BE3B3E" w:rsidP="00BE3B3E">
      <w:pPr>
        <w:pStyle w:val="Code"/>
        <w:tabs>
          <w:tab w:val="clear" w:pos="4962"/>
          <w:tab w:val="left" w:pos="567"/>
          <w:tab w:val="left" w:pos="5670"/>
        </w:tabs>
      </w:pPr>
    </w:p>
    <w:p w14:paraId="0056F929" w14:textId="77777777" w:rsidR="00BE3B3E" w:rsidRDefault="00BE3B3E" w:rsidP="00BE3B3E">
      <w:pPr>
        <w:pStyle w:val="Code"/>
        <w:tabs>
          <w:tab w:val="clear" w:pos="4962"/>
          <w:tab w:val="left" w:pos="567"/>
          <w:tab w:val="left" w:pos="5670"/>
        </w:tabs>
      </w:pPr>
      <w:r>
        <w:t xml:space="preserve">DeviceType ::= </w:t>
      </w:r>
      <w:r>
        <w:tab/>
        <w:t xml:space="preserve">INTEGER </w:t>
      </w:r>
    </w:p>
    <w:p w14:paraId="23A13B17" w14:textId="77777777" w:rsidR="00BE3B3E" w:rsidRDefault="00BE3B3E" w:rsidP="00BE3B3E">
      <w:pPr>
        <w:pStyle w:val="Code"/>
        <w:tabs>
          <w:tab w:val="clear" w:pos="4962"/>
          <w:tab w:val="left" w:pos="567"/>
          <w:tab w:val="left" w:pos="5670"/>
        </w:tabs>
      </w:pPr>
      <w:r>
        <w:t>{</w:t>
      </w:r>
    </w:p>
    <w:p w14:paraId="7B64A6BD" w14:textId="77777777" w:rsidR="00BE3B3E" w:rsidRDefault="00BE3B3E" w:rsidP="00BE3B3E">
      <w:pPr>
        <w:pStyle w:val="Code"/>
        <w:tabs>
          <w:tab w:val="clear" w:pos="4962"/>
          <w:tab w:val="left" w:pos="567"/>
          <w:tab w:val="left" w:pos="5670"/>
        </w:tabs>
      </w:pPr>
      <w:r>
        <w:t xml:space="preserve">   </w:t>
      </w:r>
      <w:r>
        <w:tab/>
        <w:t>gSME</w:t>
      </w:r>
      <w:r>
        <w:tab/>
        <w:t>(0),</w:t>
      </w:r>
    </w:p>
    <w:p w14:paraId="5F5D9087" w14:textId="77777777" w:rsidR="00BE3B3E" w:rsidRDefault="00BE3B3E" w:rsidP="00BE3B3E">
      <w:pPr>
        <w:pStyle w:val="Code"/>
        <w:tabs>
          <w:tab w:val="clear" w:pos="4962"/>
          <w:tab w:val="left" w:pos="567"/>
          <w:tab w:val="left" w:pos="5670"/>
        </w:tabs>
      </w:pPr>
      <w:r>
        <w:t xml:space="preserve">   </w:t>
      </w:r>
      <w:r>
        <w:tab/>
        <w:t xml:space="preserve">eSME </w:t>
      </w:r>
      <w:r>
        <w:tab/>
        <w:t>(1),</w:t>
      </w:r>
    </w:p>
    <w:p w14:paraId="237E6C3A"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440AB719"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6A1F259A"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47F277E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3BEE0B5E" w14:textId="77777777" w:rsidR="00BE3B3E" w:rsidRDefault="00BE3B3E" w:rsidP="00BE3B3E">
      <w:pPr>
        <w:pStyle w:val="Code"/>
        <w:tabs>
          <w:tab w:val="clear" w:pos="4962"/>
          <w:tab w:val="left" w:pos="567"/>
          <w:tab w:val="left" w:pos="5670"/>
        </w:tabs>
      </w:pPr>
      <w:r>
        <w:t xml:space="preserve">   </w:t>
      </w:r>
      <w:r>
        <w:tab/>
        <w:t>type2</w:t>
      </w:r>
      <w:r>
        <w:tab/>
        <w:t>(6)</w:t>
      </w:r>
    </w:p>
    <w:p w14:paraId="3636EF10" w14:textId="77777777" w:rsidR="00BE3B3E" w:rsidRDefault="00BE3B3E" w:rsidP="00BE3B3E">
      <w:pPr>
        <w:pStyle w:val="Code"/>
        <w:tabs>
          <w:tab w:val="clear" w:pos="4962"/>
          <w:tab w:val="left" w:pos="567"/>
          <w:tab w:val="left" w:pos="5670"/>
        </w:tabs>
      </w:pPr>
      <w:r>
        <w:t>}</w:t>
      </w:r>
    </w:p>
    <w:p w14:paraId="747E1173" w14:textId="77777777" w:rsidR="00BE3B3E" w:rsidRDefault="00BE3B3E" w:rsidP="00BE3B3E">
      <w:pPr>
        <w:pStyle w:val="Code"/>
        <w:tabs>
          <w:tab w:val="clear" w:pos="4962"/>
          <w:tab w:val="left" w:pos="567"/>
          <w:tab w:val="left" w:pos="5670"/>
        </w:tabs>
      </w:pPr>
    </w:p>
    <w:p w14:paraId="23706469"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29C8DEE5" w14:textId="77777777" w:rsidR="00BE3B3E" w:rsidRDefault="00BE3B3E" w:rsidP="00BE3B3E">
      <w:pPr>
        <w:pStyle w:val="Code"/>
        <w:tabs>
          <w:tab w:val="clear" w:pos="4962"/>
          <w:tab w:val="left" w:pos="567"/>
          <w:tab w:val="left" w:pos="5670"/>
        </w:tabs>
      </w:pPr>
      <w:r>
        <w:t>{</w:t>
      </w:r>
    </w:p>
    <w:p w14:paraId="1A1BCD5D" w14:textId="77777777" w:rsidR="00BE3B3E" w:rsidRDefault="00BE3B3E" w:rsidP="00BE3B3E">
      <w:pPr>
        <w:pStyle w:val="Code"/>
        <w:tabs>
          <w:tab w:val="clear" w:pos="4962"/>
          <w:tab w:val="left" w:pos="567"/>
          <w:tab w:val="left" w:pos="5670"/>
        </w:tabs>
      </w:pPr>
      <w:r>
        <w:t xml:space="preserve">   </w:t>
      </w:r>
      <w:r>
        <w:tab/>
        <w:t>success</w:t>
      </w:r>
      <w:r>
        <w:tab/>
        <w:t>(0),</w:t>
      </w:r>
    </w:p>
    <w:p w14:paraId="37A217EA"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607C4F83"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1C0336D3"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425AF526"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367B8AFF"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3C902A75"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01B9B1D6"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4BE7FE5D"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1E16024B"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4D62ACD2"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5D8CC942"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7D11C210" w14:textId="77777777" w:rsidR="00BE3B3E" w:rsidRDefault="00BE3B3E" w:rsidP="00BE3B3E">
      <w:pPr>
        <w:pStyle w:val="Code"/>
        <w:tabs>
          <w:tab w:val="clear" w:pos="4962"/>
          <w:tab w:val="left" w:pos="567"/>
          <w:tab w:val="left" w:pos="5670"/>
        </w:tabs>
      </w:pPr>
      <w:r>
        <w:t>}</w:t>
      </w:r>
    </w:p>
    <w:p w14:paraId="2D4EDEE4" w14:textId="77777777" w:rsidR="00BE3B3E" w:rsidRDefault="00BE3B3E" w:rsidP="00BE3B3E">
      <w:pPr>
        <w:pStyle w:val="Code"/>
        <w:tabs>
          <w:tab w:val="clear" w:pos="4962"/>
          <w:tab w:val="left" w:pos="567"/>
          <w:tab w:val="left" w:pos="5670"/>
        </w:tabs>
      </w:pPr>
      <w:r>
        <w:t>END</w:t>
      </w:r>
    </w:p>
    <w:p w14:paraId="27C09CE4" w14:textId="77777777" w:rsidR="00872E38" w:rsidRPr="00872E38" w:rsidRDefault="00872E38" w:rsidP="00872E38">
      <w:pPr>
        <w:sectPr w:rsidR="00872E38" w:rsidRPr="00872E38" w:rsidSect="00CD5458">
          <w:headerReference w:type="default" r:id="rId55"/>
          <w:footerReference w:type="default" r:id="rId56"/>
          <w:pgSz w:w="16838" w:h="11906" w:orient="landscape" w:code="9"/>
          <w:pgMar w:top="1440" w:right="1440" w:bottom="1440" w:left="1440" w:header="709" w:footer="709" w:gutter="0"/>
          <w:lnNumType w:countBy="1" w:restart="continuous"/>
          <w:cols w:space="708"/>
          <w:docGrid w:linePitch="360"/>
        </w:sectPr>
      </w:pPr>
    </w:p>
    <w:p w14:paraId="234F9E9D" w14:textId="77777777" w:rsidR="006E5533" w:rsidRDefault="006E5533" w:rsidP="006E5533">
      <w:pPr>
        <w:pStyle w:val="Heading2"/>
      </w:pPr>
      <w:bookmarkStart w:id="6408" w:name="_Ref20418264"/>
      <w:bookmarkStart w:id="6409" w:name="_Toc76628332"/>
      <w:bookmarkStart w:id="6410" w:name="_Ref387749525"/>
      <w:bookmarkStart w:id="6411" w:name="_Ref387749544"/>
      <w:bookmarkStart w:id="6412" w:name="_Ref387749556"/>
      <w:bookmarkStart w:id="6413" w:name="_Ref387755405"/>
      <w:bookmarkStart w:id="6414" w:name="_Toc459132510"/>
      <w:r>
        <w:lastRenderedPageBreak/>
        <w:t>CS02</w:t>
      </w:r>
      <w:r w:rsidR="00373FC6">
        <w:t>f</w:t>
      </w:r>
      <w:r>
        <w:t xml:space="preserve"> </w:t>
      </w:r>
      <w:r w:rsidR="00AF3EC2" w:rsidRPr="00AF3EC2">
        <w:t xml:space="preserve"> </w:t>
      </w:r>
      <w:r w:rsidR="00AF3EC2">
        <w:t xml:space="preserve">Provide Security Credential </w:t>
      </w:r>
      <w:r>
        <w:t>Details Command and Response</w:t>
      </w:r>
      <w:bookmarkEnd w:id="6408"/>
      <w:bookmarkEnd w:id="6409"/>
    </w:p>
    <w:p w14:paraId="4084A0F6" w14:textId="77777777" w:rsidR="006E5533" w:rsidRDefault="006E5533" w:rsidP="006E5533">
      <w:pPr>
        <w:pStyle w:val="Heading3"/>
      </w:pPr>
      <w:r>
        <w:t>Description</w:t>
      </w:r>
    </w:p>
    <w:p w14:paraId="3B1FD27D" w14:textId="77777777" w:rsidR="006E5533" w:rsidRDefault="006E5533" w:rsidP="006E5533">
      <w:r>
        <w:t xml:space="preserve">This Section covers the creation, validation and processing of (i) </w:t>
      </w:r>
      <w:r w:rsidR="00AF3EC2">
        <w:t>C</w:t>
      </w:r>
      <w:r w:rsidR="002706C2">
        <w:t>S</w:t>
      </w:r>
      <w:r w:rsidR="00AF3EC2">
        <w:t>02f</w:t>
      </w:r>
      <w:r w:rsidR="002706C2">
        <w:t xml:space="preserve"> </w:t>
      </w:r>
      <w:r w:rsidR="00AF3EC2">
        <w:t xml:space="preserve">Provide Security Credential </w:t>
      </w:r>
      <w:r>
        <w:t xml:space="preserve">Details Commands and (ii) Responses to such Commands. </w:t>
      </w:r>
    </w:p>
    <w:p w14:paraId="4EDAC613" w14:textId="77777777" w:rsidR="006E5533" w:rsidRDefault="006E5533" w:rsidP="006E5533">
      <w:pPr>
        <w:pStyle w:val="Heading3"/>
      </w:pPr>
      <w:bookmarkStart w:id="6415" w:name="_Ref22634644"/>
      <w:r>
        <w:t>Use Case Cross References</w:t>
      </w:r>
      <w:bookmarkEnd w:id="6415"/>
    </w:p>
    <w:tbl>
      <w:tblPr>
        <w:tblStyle w:val="TableGrid"/>
        <w:tblW w:w="0" w:type="auto"/>
        <w:tblLook w:val="04A0" w:firstRow="1" w:lastRow="0" w:firstColumn="1" w:lastColumn="0" w:noHBand="0" w:noVBand="1"/>
      </w:tblPr>
      <w:tblGrid>
        <w:gridCol w:w="4509"/>
        <w:gridCol w:w="4507"/>
      </w:tblGrid>
      <w:tr w:rsidR="006E5533" w:rsidRPr="00027E40" w14:paraId="0C7453B9" w14:textId="77777777" w:rsidTr="00B31CCA">
        <w:tc>
          <w:tcPr>
            <w:tcW w:w="45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9ED976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450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D51ADC"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027E40" w14:paraId="259AA19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BCA5F7" w14:textId="77777777" w:rsidR="006E5533" w:rsidRPr="00DF16ED" w:rsidRDefault="006E5533" w:rsidP="003B3601">
            <w:pPr>
              <w:pStyle w:val="Tabletext"/>
            </w:pPr>
            <w:r w:rsidRPr="00DF16ED">
              <w:t>Grouping</w:t>
            </w:r>
          </w:p>
        </w:tc>
        <w:tc>
          <w:tcPr>
            <w:tcW w:w="4507" w:type="dxa"/>
            <w:tcBorders>
              <w:top w:val="single" w:sz="4" w:space="0" w:color="009EE3"/>
              <w:left w:val="single" w:sz="4" w:space="0" w:color="009EE3"/>
              <w:bottom w:val="single" w:sz="4" w:space="0" w:color="009EE3"/>
              <w:right w:val="single" w:sz="4" w:space="0" w:color="009EE3"/>
            </w:tcBorders>
          </w:tcPr>
          <w:p w14:paraId="1137D2B2" w14:textId="77777777" w:rsidR="006E5533" w:rsidRPr="00DF16ED" w:rsidRDefault="006E5533" w:rsidP="003B3601">
            <w:pPr>
              <w:pStyle w:val="Tabletext"/>
            </w:pPr>
            <w:r w:rsidRPr="00DF16ED">
              <w:t xml:space="preserve">Remote Party Message </w:t>
            </w:r>
          </w:p>
        </w:tc>
      </w:tr>
      <w:tr w:rsidR="006E5533" w:rsidRPr="00027E40" w14:paraId="5ACEF730"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836477E" w14:textId="77777777" w:rsidR="006E5533" w:rsidRPr="00DF16ED" w:rsidRDefault="006E5533" w:rsidP="003B3601">
            <w:pPr>
              <w:pStyle w:val="Tabletext"/>
            </w:pPr>
            <w:r w:rsidRPr="00DF16ED">
              <w:t>Message Type</w:t>
            </w:r>
          </w:p>
        </w:tc>
        <w:tc>
          <w:tcPr>
            <w:tcW w:w="4507" w:type="dxa"/>
            <w:tcBorders>
              <w:top w:val="single" w:sz="4" w:space="0" w:color="009EE3"/>
              <w:left w:val="single" w:sz="4" w:space="0" w:color="009EE3"/>
              <w:bottom w:val="single" w:sz="4" w:space="0" w:color="009EE3"/>
              <w:right w:val="single" w:sz="4" w:space="0" w:color="009EE3"/>
            </w:tcBorders>
          </w:tcPr>
          <w:p w14:paraId="15618F9B" w14:textId="77777777" w:rsidR="006E5533" w:rsidRPr="00DF16ED" w:rsidRDefault="006E5533" w:rsidP="003B3601">
            <w:pPr>
              <w:pStyle w:val="Tabletext"/>
            </w:pPr>
            <w:r>
              <w:t>Command and Response</w:t>
            </w:r>
            <w:r w:rsidRPr="00DF16ED">
              <w:t xml:space="preserve"> </w:t>
            </w:r>
          </w:p>
        </w:tc>
      </w:tr>
      <w:tr w:rsidR="006E5533" w:rsidRPr="00027E40" w14:paraId="47A1542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0EDCA06" w14:textId="77777777" w:rsidR="006E5533" w:rsidRPr="00DF16ED" w:rsidRDefault="006E5533" w:rsidP="003B3601">
            <w:pPr>
              <w:pStyle w:val="Tabletext"/>
              <w:rPr>
                <w:highlight w:val="yellow"/>
              </w:rPr>
            </w:pPr>
            <w:r w:rsidRPr="00DF16ED">
              <w:t>Message Type Category</w:t>
            </w:r>
          </w:p>
        </w:tc>
        <w:tc>
          <w:tcPr>
            <w:tcW w:w="4507" w:type="dxa"/>
            <w:tcBorders>
              <w:top w:val="single" w:sz="4" w:space="0" w:color="009EE3"/>
              <w:left w:val="single" w:sz="4" w:space="0" w:color="009EE3"/>
              <w:bottom w:val="single" w:sz="4" w:space="0" w:color="009EE3"/>
              <w:right w:val="single" w:sz="4" w:space="0" w:color="009EE3"/>
            </w:tcBorders>
          </w:tcPr>
          <w:p w14:paraId="4D6C1CFF" w14:textId="77777777" w:rsidR="006E5533" w:rsidRPr="00DF16ED" w:rsidRDefault="006E5533" w:rsidP="003B3601">
            <w:pPr>
              <w:pStyle w:val="Tabletext"/>
            </w:pPr>
            <w:r w:rsidRPr="00DF16ED">
              <w:t xml:space="preserve">Variant </w:t>
            </w:r>
            <w:r>
              <w:t xml:space="preserve">Message </w:t>
            </w:r>
            <w:r w:rsidRPr="00DF16ED">
              <w:t>and is not a Critical Command</w:t>
            </w:r>
          </w:p>
        </w:tc>
      </w:tr>
      <w:tr w:rsidR="006E5533" w:rsidRPr="00027E40" w14:paraId="5653BA0E"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13263D21" w14:textId="77777777" w:rsidR="006E5533" w:rsidRPr="00DF16ED" w:rsidRDefault="006E5533" w:rsidP="003B3601">
            <w:pPr>
              <w:pStyle w:val="Tabletext"/>
            </w:pPr>
            <w:r w:rsidRPr="00DF16ED">
              <w:t>Capable of future dated invocation?</w:t>
            </w:r>
          </w:p>
        </w:tc>
        <w:tc>
          <w:tcPr>
            <w:tcW w:w="4507" w:type="dxa"/>
            <w:tcBorders>
              <w:top w:val="single" w:sz="4" w:space="0" w:color="009EE3"/>
              <w:left w:val="single" w:sz="4" w:space="0" w:color="009EE3"/>
              <w:bottom w:val="single" w:sz="4" w:space="0" w:color="009EE3"/>
              <w:right w:val="single" w:sz="4" w:space="0" w:color="009EE3"/>
            </w:tcBorders>
          </w:tcPr>
          <w:p w14:paraId="3D03D01D" w14:textId="77777777" w:rsidR="006E5533" w:rsidRPr="00DF16ED" w:rsidRDefault="006E5533" w:rsidP="003B3601">
            <w:pPr>
              <w:pStyle w:val="Tabletext"/>
            </w:pPr>
            <w:r w:rsidRPr="00DF16ED">
              <w:t xml:space="preserve">No </w:t>
            </w:r>
          </w:p>
        </w:tc>
      </w:tr>
      <w:tr w:rsidR="006E5533" w:rsidRPr="00027E40" w14:paraId="3CB440F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159CE6" w14:textId="77777777" w:rsidR="006E5533" w:rsidRPr="00DF16ED" w:rsidRDefault="006E5533" w:rsidP="003B3601">
            <w:pPr>
              <w:pStyle w:val="Tabletext"/>
            </w:pPr>
            <w:r>
              <w:t>Protection Against Replay Required?</w:t>
            </w:r>
          </w:p>
        </w:tc>
        <w:tc>
          <w:tcPr>
            <w:tcW w:w="4507" w:type="dxa"/>
            <w:tcBorders>
              <w:top w:val="single" w:sz="4" w:space="0" w:color="009EE3"/>
              <w:left w:val="single" w:sz="4" w:space="0" w:color="009EE3"/>
              <w:bottom w:val="single" w:sz="4" w:space="0" w:color="009EE3"/>
              <w:right w:val="single" w:sz="4" w:space="0" w:color="009EE3"/>
            </w:tcBorders>
          </w:tcPr>
          <w:p w14:paraId="09312064" w14:textId="77777777" w:rsidR="006E5533" w:rsidRPr="00DF16ED" w:rsidRDefault="006E5533" w:rsidP="003B3601">
            <w:pPr>
              <w:pStyle w:val="Tabletext"/>
            </w:pPr>
            <w:r w:rsidRPr="00DF16ED">
              <w:t>No</w:t>
            </w:r>
          </w:p>
        </w:tc>
      </w:tr>
      <w:tr w:rsidR="00541B4C" w:rsidRPr="00027E40" w14:paraId="49621A0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0D6CADE4" w14:textId="2F208752" w:rsidR="00541B4C" w:rsidRPr="00DF16ED" w:rsidRDefault="00541B4C" w:rsidP="003B3601">
            <w:pPr>
              <w:pStyle w:val="Tabletext"/>
            </w:pPr>
            <w:r>
              <w:t>Service Reference</w:t>
            </w:r>
          </w:p>
        </w:tc>
        <w:tc>
          <w:tcPr>
            <w:tcW w:w="4507" w:type="dxa"/>
            <w:tcBorders>
              <w:top w:val="single" w:sz="4" w:space="0" w:color="009EE3"/>
              <w:left w:val="single" w:sz="4" w:space="0" w:color="009EE3"/>
              <w:bottom w:val="single" w:sz="4" w:space="0" w:color="009EE3"/>
              <w:right w:val="single" w:sz="4" w:space="0" w:color="009EE3"/>
            </w:tcBorders>
          </w:tcPr>
          <w:p w14:paraId="1D57B908" w14:textId="79F5E807" w:rsidR="00541B4C" w:rsidRPr="00DF16ED" w:rsidRDefault="00541B4C" w:rsidP="003B3601">
            <w:pPr>
              <w:pStyle w:val="Tabletext"/>
            </w:pPr>
            <w:r>
              <w:t>6.24.1</w:t>
            </w:r>
          </w:p>
        </w:tc>
      </w:tr>
      <w:tr w:rsidR="006E5533" w:rsidRPr="00027E40" w14:paraId="45CFB27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A2D3D1D" w14:textId="77777777" w:rsidR="006E5533" w:rsidRPr="00DF16ED" w:rsidRDefault="006E5533" w:rsidP="003B3601">
            <w:pPr>
              <w:pStyle w:val="Tabletext"/>
            </w:pPr>
            <w:r w:rsidRPr="00DF16ED">
              <w:t xml:space="preserve">Valid Target </w:t>
            </w:r>
            <w:r>
              <w:t>Device</w:t>
            </w:r>
            <w:r w:rsidRPr="00DF16ED">
              <w:t>(s)</w:t>
            </w:r>
          </w:p>
        </w:tc>
        <w:tc>
          <w:tcPr>
            <w:tcW w:w="4507" w:type="dxa"/>
            <w:tcBorders>
              <w:top w:val="single" w:sz="4" w:space="0" w:color="009EE3"/>
              <w:left w:val="single" w:sz="4" w:space="0" w:color="009EE3"/>
              <w:bottom w:val="single" w:sz="4" w:space="0" w:color="009EE3"/>
              <w:right w:val="single" w:sz="4" w:space="0" w:color="009EE3"/>
            </w:tcBorders>
          </w:tcPr>
          <w:p w14:paraId="648E6543" w14:textId="77777777" w:rsidR="006E5533" w:rsidRPr="00DF16ED" w:rsidRDefault="006E5533" w:rsidP="003B3601">
            <w:pPr>
              <w:pStyle w:val="Tabletext"/>
            </w:pPr>
            <w:r w:rsidRPr="00DF16ED">
              <w:t xml:space="preserve">ESME / </w:t>
            </w:r>
            <w:r w:rsidR="00AB265C">
              <w:t>SAPC</w:t>
            </w:r>
            <w:r w:rsidRPr="00DF16ED">
              <w:t xml:space="preserve"> </w:t>
            </w:r>
            <w:r w:rsidRPr="00DF16ED">
              <w:rPr>
                <w:strike/>
              </w:rPr>
              <w:t xml:space="preserve"> </w:t>
            </w:r>
          </w:p>
        </w:tc>
      </w:tr>
      <w:tr w:rsidR="006E5533" w:rsidRPr="00027E40" w14:paraId="533CCA05"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4BFEC4D1"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07D15F3E" w14:textId="77777777" w:rsidR="006E5533" w:rsidRPr="00DF16ED" w:rsidRDefault="006E5533" w:rsidP="003B3601">
            <w:pPr>
              <w:pStyle w:val="Tabletext"/>
            </w:pPr>
            <w:r w:rsidRPr="00DF16ED">
              <w:t>Supplier</w:t>
            </w:r>
          </w:p>
          <w:p w14:paraId="063F94C9" w14:textId="77777777" w:rsidR="006E5533" w:rsidRPr="00DF16ED" w:rsidRDefault="006E5533" w:rsidP="003B3601">
            <w:pPr>
              <w:pStyle w:val="Tabletext"/>
            </w:pPr>
            <w:r w:rsidRPr="00DF16ED">
              <w:t>Network Operator</w:t>
            </w:r>
          </w:p>
          <w:p w14:paraId="503B8C87" w14:textId="77777777" w:rsidR="006E5533" w:rsidRPr="00DF16ED" w:rsidRDefault="006E5533" w:rsidP="003B3601">
            <w:pPr>
              <w:pStyle w:val="Tabletext"/>
            </w:pPr>
            <w:r w:rsidRPr="00DF16ED">
              <w:t>Access Control Broker</w:t>
            </w:r>
          </w:p>
          <w:p w14:paraId="178B0903" w14:textId="77777777" w:rsidR="006E5533" w:rsidRPr="00DF16ED" w:rsidRDefault="006E5533" w:rsidP="003B3601">
            <w:pPr>
              <w:pStyle w:val="Tabletext"/>
            </w:pPr>
            <w:r w:rsidRPr="00DF16ED">
              <w:t>Transitional Change of Supplier</w:t>
            </w:r>
          </w:p>
          <w:p w14:paraId="4BE57621" w14:textId="77777777" w:rsidR="006E5533" w:rsidRPr="00DF16ED" w:rsidRDefault="006E5533" w:rsidP="003B3601">
            <w:pPr>
              <w:pStyle w:val="Tabletext"/>
            </w:pPr>
            <w:r w:rsidRPr="00DF16ED">
              <w:t>WAN Provider</w:t>
            </w:r>
          </w:p>
          <w:p w14:paraId="3CF1B91D" w14:textId="77777777" w:rsidR="006E5533" w:rsidRDefault="006E5533" w:rsidP="003B3601">
            <w:pPr>
              <w:pStyle w:val="Tabletext"/>
            </w:pPr>
            <w:r w:rsidRPr="00DF16ED">
              <w:t>Recovery</w:t>
            </w:r>
          </w:p>
          <w:p w14:paraId="2057614F" w14:textId="77777777" w:rsidR="003724B5" w:rsidRPr="00DF16ED" w:rsidRDefault="003724B5" w:rsidP="003B3601">
            <w:pPr>
              <w:pStyle w:val="Tabletext"/>
            </w:pPr>
            <w:r>
              <w:t>Load Controller</w:t>
            </w:r>
          </w:p>
        </w:tc>
      </w:tr>
      <w:tr w:rsidR="006E5533" w:rsidRPr="00027E40" w14:paraId="35632F2F"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E1F161B"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699FE00D" w14:textId="77777777" w:rsidR="006E5533" w:rsidRPr="00DF16ED" w:rsidRDefault="006E5533" w:rsidP="003B3601">
            <w:pPr>
              <w:pStyle w:val="Tabletext"/>
              <w:rPr>
                <w:strike/>
              </w:rPr>
            </w:pPr>
            <w:r>
              <w:t>N/A</w:t>
            </w:r>
          </w:p>
        </w:tc>
      </w:tr>
      <w:tr w:rsidR="006E5533" w:rsidRPr="00027E40" w14:paraId="4A0C9182"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915FD75"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4507" w:type="dxa"/>
            <w:tcBorders>
              <w:top w:val="single" w:sz="4" w:space="0" w:color="009EE3"/>
              <w:left w:val="single" w:sz="4" w:space="0" w:color="009EE3"/>
              <w:bottom w:val="single" w:sz="4" w:space="0" w:color="009EE3"/>
              <w:right w:val="single" w:sz="4" w:space="0" w:color="009EE3"/>
            </w:tcBorders>
          </w:tcPr>
          <w:p w14:paraId="1BA9541D" w14:textId="77777777" w:rsidR="006E5533" w:rsidRPr="00DF16ED" w:rsidRDefault="006E5533" w:rsidP="003B3601">
            <w:pPr>
              <w:pStyle w:val="Tabletext"/>
            </w:pPr>
            <w:r>
              <w:t>N/A</w:t>
            </w:r>
          </w:p>
        </w:tc>
      </w:tr>
      <w:tr w:rsidR="006E5533" w:rsidRPr="00027E40" w14:paraId="315DA7B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F37122C" w14:textId="77777777" w:rsidR="006E5533" w:rsidRPr="00DF16ED" w:rsidRDefault="006E5533" w:rsidP="003B3601">
            <w:pPr>
              <w:pStyle w:val="Tabletext"/>
            </w:pPr>
            <w:r w:rsidRPr="00DF16ED">
              <w:t>Protocol</w:t>
            </w:r>
          </w:p>
        </w:tc>
        <w:tc>
          <w:tcPr>
            <w:tcW w:w="4507" w:type="dxa"/>
            <w:tcBorders>
              <w:top w:val="single" w:sz="4" w:space="0" w:color="009EE3"/>
              <w:left w:val="single" w:sz="4" w:space="0" w:color="009EE3"/>
              <w:bottom w:val="single" w:sz="4" w:space="0" w:color="009EE3"/>
              <w:right w:val="single" w:sz="4" w:space="0" w:color="009EE3"/>
            </w:tcBorders>
          </w:tcPr>
          <w:p w14:paraId="5EC11C0A" w14:textId="77777777" w:rsidR="006E5533" w:rsidRPr="00DF16ED" w:rsidRDefault="006E5533" w:rsidP="003B3601">
            <w:pPr>
              <w:pStyle w:val="Tabletext"/>
            </w:pPr>
            <w:r w:rsidRPr="00DF16ED">
              <w:t>ASN.1</w:t>
            </w:r>
          </w:p>
        </w:tc>
      </w:tr>
    </w:tbl>
    <w:p w14:paraId="70F7E986" w14:textId="77777777" w:rsidR="006E5533" w:rsidRDefault="006E5533" w:rsidP="006E5533">
      <w:pPr>
        <w:pStyle w:val="TableHeader"/>
        <w:rPr>
          <w:lang w:eastAsia="en-GB"/>
        </w:rPr>
      </w:pPr>
      <w:r>
        <w:rPr>
          <w:lang w:eastAsia="en-GB"/>
        </w:rPr>
        <w:t>Table</w:t>
      </w:r>
      <w:r w:rsidR="00A27416">
        <w:rPr>
          <w:lang w:eastAsia="en-GB"/>
        </w:rPr>
        <w:fldChar w:fldCharType="begin"/>
      </w:r>
      <w:r w:rsidR="00A27416">
        <w:rPr>
          <w:lang w:eastAsia="en-GB"/>
        </w:rPr>
        <w:instrText xml:space="preserve"> REF _Ref22634644 \r \h </w:instrText>
      </w:r>
      <w:r w:rsidR="00A27416">
        <w:rPr>
          <w:lang w:eastAsia="en-GB"/>
        </w:rPr>
      </w:r>
      <w:r w:rsidR="00A27416">
        <w:rPr>
          <w:lang w:eastAsia="en-GB"/>
        </w:rPr>
        <w:fldChar w:fldCharType="separate"/>
      </w:r>
      <w:r w:rsidR="00081D4D">
        <w:rPr>
          <w:lang w:eastAsia="en-GB"/>
        </w:rPr>
        <w:t>13.9.2</w:t>
      </w:r>
      <w:r w:rsidR="00A27416">
        <w:rPr>
          <w:lang w:eastAsia="en-GB"/>
        </w:rPr>
        <w:fldChar w:fldCharType="end"/>
      </w:r>
      <w:r>
        <w:rPr>
          <w:lang w:eastAsia="en-GB"/>
        </w:rPr>
        <w:t xml:space="preserve">:  Use Case Cross References for </w:t>
      </w:r>
      <w:r w:rsidR="00AF3EC2">
        <w:rPr>
          <w:lang w:eastAsia="en-GB"/>
        </w:rPr>
        <w:t>C</w:t>
      </w:r>
      <w:r w:rsidR="003F5863">
        <w:rPr>
          <w:lang w:eastAsia="en-GB"/>
        </w:rPr>
        <w:t>S</w:t>
      </w:r>
      <w:r w:rsidR="00AF3EC2">
        <w:rPr>
          <w:lang w:eastAsia="en-GB"/>
        </w:rPr>
        <w:t>02f</w:t>
      </w:r>
      <w:r w:rsidR="00AF3EC2" w:rsidRPr="00AF3EC2">
        <w:rPr>
          <w:lang w:eastAsia="en-GB"/>
        </w:rPr>
        <w:t xml:space="preserve"> </w:t>
      </w:r>
      <w:r w:rsidR="00AF3EC2">
        <w:rPr>
          <w:lang w:eastAsia="en-GB"/>
        </w:rPr>
        <w:t xml:space="preserve">Provide Security Credential </w:t>
      </w:r>
      <w:r>
        <w:rPr>
          <w:lang w:eastAsia="en-GB"/>
        </w:rPr>
        <w:t>Details Command and Response</w:t>
      </w:r>
    </w:p>
    <w:p w14:paraId="71C6B5E8" w14:textId="77777777" w:rsidR="006E5533" w:rsidRDefault="006E5533" w:rsidP="006E5533">
      <w:pPr>
        <w:pStyle w:val="Heading3"/>
      </w:pPr>
      <w:r>
        <w:t>Common Requirements</w:t>
      </w:r>
    </w:p>
    <w:p w14:paraId="6F3D8BC6" w14:textId="77777777" w:rsidR="006E5533" w:rsidRDefault="006E5533" w:rsidP="006E5533">
      <w:pPr>
        <w:pStyle w:val="Heading4"/>
      </w:pPr>
      <w:r>
        <w:t xml:space="preserve">Summary </w:t>
      </w:r>
      <w:r w:rsidRPr="005F3625">
        <w:t>–</w:t>
      </w:r>
      <w:r>
        <w:t xml:space="preserve"> informative</w:t>
      </w:r>
    </w:p>
    <w:p w14:paraId="161BBA66" w14:textId="77777777" w:rsidR="006E5533" w:rsidRDefault="00307D19" w:rsidP="006E5533">
      <w:pPr>
        <w:sectPr w:rsidR="006E5533" w:rsidSect="003C0994">
          <w:headerReference w:type="default" r:id="rId57"/>
          <w:footerReference w:type="default" r:id="rId58"/>
          <w:pgSz w:w="11906" w:h="16838" w:code="9"/>
          <w:pgMar w:top="1440" w:right="1440" w:bottom="1440" w:left="1440" w:header="709" w:footer="709" w:gutter="0"/>
          <w:lnNumType w:countBy="1" w:restart="continuous"/>
          <w:cols w:space="708"/>
          <w:docGrid w:linePitch="360"/>
        </w:sectPr>
      </w:pPr>
      <w:r>
        <w:t xml:space="preserve">The statements </w:t>
      </w:r>
      <w:r w:rsidR="00E22732">
        <w:t xml:space="preserve">in Section </w:t>
      </w:r>
      <w:r w:rsidR="00A27416">
        <w:fldChar w:fldCharType="begin"/>
      </w:r>
      <w:r w:rsidR="00A27416">
        <w:instrText xml:space="preserve"> REF _Ref20322425 \r \h </w:instrText>
      </w:r>
      <w:r w:rsidR="00A27416">
        <w:fldChar w:fldCharType="separate"/>
      </w:r>
      <w:r w:rsidR="00081D4D">
        <w:t>13.2.3.1</w:t>
      </w:r>
      <w:r w:rsidR="00A27416">
        <w:fldChar w:fldCharType="end"/>
      </w:r>
      <w:r w:rsidR="00C32F84">
        <w:t xml:space="preserve"> apply</w:t>
      </w:r>
      <w:r w:rsidR="00142969">
        <w:t>.</w:t>
      </w:r>
    </w:p>
    <w:p w14:paraId="40CAA815" w14:textId="77777777" w:rsidR="006E5533" w:rsidRDefault="006E5533" w:rsidP="006E5533">
      <w:pPr>
        <w:pStyle w:val="Heading4"/>
      </w:pPr>
      <w:r>
        <w:lastRenderedPageBreak/>
        <w:t>The ‘</w:t>
      </w:r>
      <w:r w:rsidR="00AF3EC2">
        <w:t>CS02f</w:t>
      </w:r>
      <w:r w:rsidR="00AF3EC2" w:rsidRPr="00AF3EC2">
        <w:t xml:space="preserve"> </w:t>
      </w:r>
      <w:r w:rsidR="00AF3EC2">
        <w:t xml:space="preserve">Provide Security Credential </w:t>
      </w:r>
      <w:r>
        <w:t>Details’ Command and Response</w:t>
      </w:r>
    </w:p>
    <w:p w14:paraId="399EFCFB" w14:textId="77777777" w:rsidR="00C32F84" w:rsidRDefault="00C32F84" w:rsidP="006E5533">
      <w:r>
        <w:t xml:space="preserve">The requirements of Section </w:t>
      </w:r>
      <w:r w:rsidR="00A27416">
        <w:fldChar w:fldCharType="begin"/>
      </w:r>
      <w:r w:rsidR="00A27416">
        <w:instrText xml:space="preserve"> REF _Ref378348557 \r \h </w:instrText>
      </w:r>
      <w:r w:rsidR="00A27416">
        <w:fldChar w:fldCharType="separate"/>
      </w:r>
      <w:r w:rsidR="00081D4D">
        <w:t>13.2.3.2</w:t>
      </w:r>
      <w:r w:rsidR="00A27416">
        <w:fldChar w:fldCharType="end"/>
      </w:r>
      <w:r w:rsidR="00565A76">
        <w:t xml:space="preserve"> shall </w:t>
      </w:r>
      <w:r w:rsidR="00F12C22">
        <w:t xml:space="preserve">apply </w:t>
      </w:r>
      <w:r w:rsidR="00005270">
        <w:t xml:space="preserve">as if </w:t>
      </w:r>
      <w:r w:rsidR="00A16704">
        <w:rPr>
          <w:rStyle w:val="CNFontChar"/>
        </w:rPr>
        <w:t>@</w:t>
      </w:r>
      <w:r w:rsidR="00005270" w:rsidRPr="006668D8">
        <w:rPr>
          <w:rStyle w:val="CNFontChar"/>
        </w:rPr>
        <w:t>ProvideSecurityCredentialDetails</w:t>
      </w:r>
      <w:r w:rsidR="00190906">
        <w:rPr>
          <w:rStyle w:val="CNFontChar"/>
          <w:rFonts w:ascii="Arial" w:hAnsi="Arial" w:cs="Arial"/>
        </w:rPr>
        <w:t xml:space="preserve"> w</w:t>
      </w:r>
      <w:r w:rsidR="00AF3EC2">
        <w:rPr>
          <w:rStyle w:val="CNFontChar"/>
          <w:rFonts w:ascii="Arial" w:hAnsi="Arial" w:cs="Arial"/>
        </w:rPr>
        <w:t>ere modified</w:t>
      </w:r>
      <w:r w:rsidR="00190906">
        <w:rPr>
          <w:rStyle w:val="CNFontChar"/>
          <w:rFonts w:ascii="Arial" w:hAnsi="Arial" w:cs="Arial"/>
        </w:rPr>
        <w:t xml:space="preserve"> as required by Section</w:t>
      </w:r>
      <w:r w:rsidR="00080458">
        <w:rPr>
          <w:rStyle w:val="CNFontChar"/>
          <w:rFonts w:ascii="Arial" w:hAnsi="Arial" w:cs="Arial"/>
        </w:rPr>
        <w:t xml:space="preserve"> </w:t>
      </w:r>
      <w:r w:rsidR="00A27416">
        <w:fldChar w:fldCharType="begin"/>
      </w:r>
      <w:r w:rsidR="00A27416">
        <w:instrText xml:space="preserve"> REF _Ref378348557 \r \h </w:instrText>
      </w:r>
      <w:r w:rsidR="00A27416">
        <w:fldChar w:fldCharType="separate"/>
      </w:r>
      <w:r w:rsidR="00081D4D">
        <w:t>13.2.3.2</w:t>
      </w:r>
      <w:r w:rsidR="00A27416">
        <w:fldChar w:fldCharType="end"/>
      </w:r>
      <w:r w:rsidR="00080458">
        <w:rPr>
          <w:rStyle w:val="CNFontChar"/>
          <w:rFonts w:ascii="Arial" w:hAnsi="Arial" w:cs="Arial"/>
        </w:rPr>
        <w:t xml:space="preserve">, and references to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_Ref435022157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13.2</w:t>
      </w:r>
      <w:r w:rsidR="00A27416">
        <w:rPr>
          <w:rStyle w:val="CNFontChar"/>
          <w:rFonts w:ascii="Arial" w:hAnsi="Arial" w:cs="Arial"/>
        </w:rPr>
        <w:fldChar w:fldCharType="end"/>
      </w:r>
      <w:r w:rsidR="00080458">
        <w:rPr>
          <w:rStyle w:val="CNFontChar"/>
          <w:rFonts w:ascii="Arial" w:hAnsi="Arial" w:cs="Arial"/>
        </w:rPr>
        <w:t xml:space="preserve"> were references to the corresponding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_Ref20418264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13.9</w:t>
      </w:r>
      <w:r w:rsidR="00A27416">
        <w:rPr>
          <w:rStyle w:val="CNFontChar"/>
          <w:rFonts w:ascii="Arial" w:hAnsi="Arial" w:cs="Arial"/>
        </w:rPr>
        <w:fldChar w:fldCharType="end"/>
      </w:r>
      <w:r w:rsidR="00080458">
        <w:rPr>
          <w:rStyle w:val="CNFontChar"/>
          <w:rFonts w:ascii="Arial" w:hAnsi="Arial" w:cs="Arial"/>
        </w:rPr>
        <w:t>.</w:t>
      </w:r>
    </w:p>
    <w:p w14:paraId="235BEA60" w14:textId="77777777" w:rsidR="006E5533" w:rsidRDefault="006E5533" w:rsidP="006E5533">
      <w:pPr>
        <w:pStyle w:val="Heading4"/>
      </w:pPr>
      <w:bookmarkStart w:id="6418" w:name="_Ref20416118"/>
      <w:r>
        <w:t xml:space="preserve">The </w:t>
      </w:r>
      <w:r w:rsidRPr="00872E38">
        <w:t>@ProvideSecurityCredentialDetails.Command</w:t>
      </w:r>
      <w:r>
        <w:t xml:space="preserve"> and </w:t>
      </w:r>
      <w:r w:rsidRPr="00872E38">
        <w:t>@ProvideSecurityCredentialDetails.Response</w:t>
      </w:r>
      <w:r>
        <w:t xml:space="preserve"> structure definition</w:t>
      </w:r>
      <w:bookmarkEnd w:id="6418"/>
    </w:p>
    <w:p w14:paraId="183B1967" w14:textId="77777777" w:rsidR="001546C9" w:rsidRPr="00B31CCA" w:rsidRDefault="00027B2A" w:rsidP="00B31CCA">
      <w:pPr>
        <w:rPr>
          <w:rFonts w:ascii="Courier New" w:hAnsi="Courier New" w:cs="Courier New"/>
        </w:rPr>
      </w:pPr>
      <w:r>
        <w:t xml:space="preserve">The requirements of Section </w:t>
      </w:r>
      <w:r w:rsidR="00A27416">
        <w:fldChar w:fldCharType="begin"/>
      </w:r>
      <w:r w:rsidR="00A27416">
        <w:instrText xml:space="preserve"> REF _Ref378349187 \r \h  \* MERGEFORMAT </w:instrText>
      </w:r>
      <w:r w:rsidR="00A27416">
        <w:fldChar w:fldCharType="separate"/>
      </w:r>
      <w:r w:rsidR="00081D4D">
        <w:t>13.2.3.3</w:t>
      </w:r>
      <w:r w:rsidR="00A27416">
        <w:fldChar w:fldCharType="end"/>
      </w:r>
      <w:r>
        <w:t xml:space="preserve"> shall apply as if</w:t>
      </w:r>
      <w:r w:rsidR="006B25F0">
        <w:t>:</w:t>
      </w:r>
    </w:p>
    <w:p w14:paraId="2E4A448F" w14:textId="77777777" w:rsidR="00574651" w:rsidRDefault="00574651" w:rsidP="00B31CCA">
      <w:pPr>
        <w:pStyle w:val="ListBullet"/>
        <w:rPr>
          <w:rStyle w:val="CNFontChar"/>
        </w:rPr>
      </w:pPr>
      <w:r>
        <w:t xml:space="preserve">The reference to Section </w:t>
      </w:r>
      <w:r w:rsidR="00A27416">
        <w:fldChar w:fldCharType="begin"/>
      </w:r>
      <w:r w:rsidR="00A27416">
        <w:instrText xml:space="preserve"> REF _Ref378411827 \r \h </w:instrText>
      </w:r>
      <w:r w:rsidR="00A27416">
        <w:fldChar w:fldCharType="separate"/>
      </w:r>
      <w:r w:rsidR="00081D4D">
        <w:t>13.2.4.4</w:t>
      </w:r>
      <w:r w:rsidR="00A27416">
        <w:fldChar w:fldCharType="end"/>
      </w:r>
      <w:r w:rsidR="004D2B5A">
        <w:t xml:space="preserve"> were a reference to Section</w:t>
      </w:r>
      <w:r w:rsidR="003521AC">
        <w:t xml:space="preserve"> </w:t>
      </w:r>
      <w:r w:rsidR="00A27416">
        <w:fldChar w:fldCharType="begin"/>
      </w:r>
      <w:r w:rsidR="00A27416">
        <w:instrText xml:space="preserve"> REF _Ref22288000 \r \h </w:instrText>
      </w:r>
      <w:r w:rsidR="00A27416">
        <w:fldChar w:fldCharType="separate"/>
      </w:r>
      <w:r w:rsidR="00081D4D">
        <w:t>13.9.4.4</w:t>
      </w:r>
      <w:r w:rsidR="00A27416">
        <w:fldChar w:fldCharType="end"/>
      </w:r>
      <w:r w:rsidR="00E83C7A">
        <w:t>; and</w:t>
      </w:r>
    </w:p>
    <w:p w14:paraId="7234E801" w14:textId="77777777" w:rsidR="00711646" w:rsidRDefault="00711646" w:rsidP="00B31CCA">
      <w:pPr>
        <w:pStyle w:val="ListBullet"/>
      </w:pPr>
      <w:r w:rsidRPr="00B31CCA">
        <w:rPr>
          <w:rFonts w:ascii="Courier New" w:hAnsi="Courier New" w:cs="Courier New"/>
        </w:rPr>
        <w:t>RemotePartyRole</w:t>
      </w:r>
      <w:r>
        <w:t xml:space="preserve"> were defined as</w:t>
      </w:r>
      <w:r w:rsidR="001546C9">
        <w:t>:</w:t>
      </w:r>
    </w:p>
    <w:p w14:paraId="72B56832" w14:textId="77777777" w:rsidR="00711646" w:rsidRDefault="00711646" w:rsidP="00711646">
      <w:pPr>
        <w:pStyle w:val="Code"/>
      </w:pPr>
    </w:p>
    <w:p w14:paraId="346B2D7E" w14:textId="77777777" w:rsidR="00711646" w:rsidRDefault="00711646" w:rsidP="00B31CCA">
      <w:pPr>
        <w:pStyle w:val="Code"/>
        <w:ind w:left="1440"/>
      </w:pPr>
      <w:r>
        <w:t xml:space="preserve">RemotePartyRole ::= </w:t>
      </w:r>
      <w:r>
        <w:tab/>
        <w:t>INTEGER</w:t>
      </w:r>
    </w:p>
    <w:p w14:paraId="0EBD00D6" w14:textId="77777777" w:rsidR="00711646" w:rsidRDefault="00711646" w:rsidP="00B31CCA">
      <w:pPr>
        <w:pStyle w:val="Code"/>
        <w:ind w:left="1440"/>
      </w:pPr>
      <w:r>
        <w:t>{</w:t>
      </w:r>
    </w:p>
    <w:p w14:paraId="03D5BEDA" w14:textId="77777777" w:rsidR="00711646" w:rsidRDefault="00711646" w:rsidP="00B31CCA">
      <w:pPr>
        <w:pStyle w:val="Code"/>
        <w:ind w:left="1440"/>
      </w:pPr>
    </w:p>
    <w:p w14:paraId="3A077202" w14:textId="77777777" w:rsidR="00711646" w:rsidRDefault="00711646" w:rsidP="00B31CCA">
      <w:pPr>
        <w:pStyle w:val="Code"/>
        <w:ind w:left="1440"/>
      </w:pPr>
      <w:r>
        <w:t>root</w:t>
      </w:r>
      <w:r>
        <w:tab/>
        <w:t>(0),</w:t>
      </w:r>
    </w:p>
    <w:p w14:paraId="4AAD9523" w14:textId="77777777" w:rsidR="00711646" w:rsidRDefault="00711646" w:rsidP="00B31CCA">
      <w:pPr>
        <w:pStyle w:val="Code"/>
        <w:ind w:left="1440"/>
      </w:pPr>
      <w:r>
        <w:t>recovery</w:t>
      </w:r>
      <w:r>
        <w:tab/>
        <w:t>(1),</w:t>
      </w:r>
    </w:p>
    <w:p w14:paraId="003F3477" w14:textId="77777777" w:rsidR="00711646" w:rsidRDefault="00711646" w:rsidP="00B31CCA">
      <w:pPr>
        <w:pStyle w:val="Code"/>
        <w:ind w:left="1440"/>
      </w:pPr>
      <w:r>
        <w:t>supplier</w:t>
      </w:r>
      <w:r>
        <w:tab/>
        <w:t>(2),</w:t>
      </w:r>
    </w:p>
    <w:p w14:paraId="13CC570E" w14:textId="77777777" w:rsidR="00711646" w:rsidRDefault="00711646" w:rsidP="00B31CCA">
      <w:pPr>
        <w:pStyle w:val="Code"/>
        <w:ind w:left="1440"/>
      </w:pPr>
      <w:r>
        <w:t>networkOperator</w:t>
      </w:r>
      <w:r>
        <w:tab/>
        <w:t>(3),</w:t>
      </w:r>
    </w:p>
    <w:p w14:paraId="213472CE" w14:textId="77777777" w:rsidR="00711646" w:rsidRDefault="00711646" w:rsidP="00B31CCA">
      <w:pPr>
        <w:pStyle w:val="Code"/>
        <w:ind w:left="1440"/>
      </w:pPr>
      <w:r>
        <w:t>accessControlBroker</w:t>
      </w:r>
      <w:r>
        <w:tab/>
        <w:t>(4),</w:t>
      </w:r>
    </w:p>
    <w:p w14:paraId="74250BF3" w14:textId="77777777" w:rsidR="00711646" w:rsidRDefault="00711646" w:rsidP="00B31CCA">
      <w:pPr>
        <w:pStyle w:val="Code"/>
        <w:ind w:left="1440"/>
      </w:pPr>
      <w:r>
        <w:t>transitionalCoS</w:t>
      </w:r>
      <w:r>
        <w:tab/>
        <w:t>(5),</w:t>
      </w:r>
    </w:p>
    <w:p w14:paraId="4C4867C2" w14:textId="77777777" w:rsidR="00711646" w:rsidRDefault="00711646" w:rsidP="00B31CCA">
      <w:pPr>
        <w:pStyle w:val="Code"/>
        <w:ind w:left="1440"/>
      </w:pPr>
      <w:r>
        <w:t>wanProvider</w:t>
      </w:r>
      <w:r>
        <w:tab/>
        <w:t>(6),</w:t>
      </w:r>
    </w:p>
    <w:p w14:paraId="10C14855" w14:textId="77777777" w:rsidR="00711646" w:rsidRDefault="00711646" w:rsidP="00B31CCA">
      <w:pPr>
        <w:pStyle w:val="Code"/>
        <w:ind w:left="1440"/>
      </w:pPr>
      <w:r>
        <w:t>issuingAuthority</w:t>
      </w:r>
      <w:r>
        <w:tab/>
        <w:t>(7),</w:t>
      </w:r>
    </w:p>
    <w:p w14:paraId="6200A9F6" w14:textId="77777777" w:rsidR="00711646" w:rsidRDefault="00A57CD7" w:rsidP="00B31CCA">
      <w:pPr>
        <w:pStyle w:val="Code"/>
        <w:ind w:left="1440"/>
      </w:pPr>
      <w:r>
        <w:t>loadController</w:t>
      </w:r>
      <w:r>
        <w:tab/>
        <w:t>(8),</w:t>
      </w:r>
    </w:p>
    <w:p w14:paraId="4E852E57" w14:textId="77777777" w:rsidR="00711646" w:rsidRDefault="00711646" w:rsidP="00B31CCA">
      <w:pPr>
        <w:pStyle w:val="Code"/>
        <w:ind w:left="1440"/>
      </w:pPr>
      <w:r>
        <w:t>other</w:t>
      </w:r>
      <w:r>
        <w:tab/>
        <w:t>(127)</w:t>
      </w:r>
    </w:p>
    <w:p w14:paraId="664F8FA0" w14:textId="77777777" w:rsidR="00711646" w:rsidRDefault="00711646" w:rsidP="00B31CCA">
      <w:pPr>
        <w:pStyle w:val="Code"/>
        <w:ind w:left="1440"/>
      </w:pPr>
    </w:p>
    <w:p w14:paraId="1545ED08" w14:textId="77777777" w:rsidR="00711646" w:rsidRDefault="00711646" w:rsidP="00B31CCA">
      <w:pPr>
        <w:pStyle w:val="Code"/>
        <w:ind w:left="1440"/>
      </w:pPr>
      <w:r>
        <w:t>}</w:t>
      </w:r>
    </w:p>
    <w:p w14:paraId="36A301B5" w14:textId="77777777" w:rsidR="00711646" w:rsidRDefault="00711646" w:rsidP="00027B2A"/>
    <w:p w14:paraId="26854044" w14:textId="77777777" w:rsidR="006E5533" w:rsidRDefault="00560248" w:rsidP="006E5533">
      <w:pPr>
        <w:pStyle w:val="Heading3"/>
      </w:pPr>
      <w:bookmarkStart w:id="6419" w:name="_Ref22284351"/>
      <w:r>
        <w:t xml:space="preserve">CS02f </w:t>
      </w:r>
      <w:r w:rsidR="00E2139E">
        <w:t xml:space="preserve">Provide Security Credential </w:t>
      </w:r>
      <w:r w:rsidR="006E5533">
        <w:t>Details from a Device – Processing Steps</w:t>
      </w:r>
      <w:bookmarkEnd w:id="6419"/>
    </w:p>
    <w:p w14:paraId="60FF3D6E" w14:textId="77777777" w:rsidR="00B062C7" w:rsidRDefault="00B062C7" w:rsidP="006E5533">
      <w:r>
        <w:t>The requirements of</w:t>
      </w:r>
      <w:r w:rsidR="006E5533">
        <w:t xml:space="preserve"> Section </w:t>
      </w:r>
      <w:r w:rsidR="00A27416">
        <w:fldChar w:fldCharType="begin"/>
      </w:r>
      <w:r w:rsidR="00A27416">
        <w:instrText xml:space="preserve"> REF _Ref378350302 \r \h </w:instrText>
      </w:r>
      <w:r w:rsidR="00A27416">
        <w:fldChar w:fldCharType="separate"/>
      </w:r>
      <w:r w:rsidR="00081D4D">
        <w:t>13.2.4</w:t>
      </w:r>
      <w:r w:rsidR="00A27416">
        <w:fldChar w:fldCharType="end"/>
      </w:r>
      <w:r w:rsidR="00560248">
        <w:t>, and all sub-sections of it,</w:t>
      </w:r>
      <w:r w:rsidR="006E5533">
        <w:t xml:space="preserve"> </w:t>
      </w:r>
      <w:r>
        <w:t>shall apply as if:</w:t>
      </w:r>
    </w:p>
    <w:p w14:paraId="3AE47ECD" w14:textId="77777777" w:rsidR="00B47D2F" w:rsidRDefault="007629D7" w:rsidP="00914DE8">
      <w:pPr>
        <w:pStyle w:val="ListBullet"/>
      </w:pPr>
      <w:r>
        <w:t>‘</w:t>
      </w:r>
      <w:r w:rsidR="00560248">
        <w:t xml:space="preserve">CS02a </w:t>
      </w:r>
      <w:r w:rsidR="00E2139E">
        <w:t xml:space="preserve">Provide Security Credential </w:t>
      </w:r>
      <w:r>
        <w:t>Details’ were ‘</w:t>
      </w:r>
      <w:r w:rsidR="00560248">
        <w:t xml:space="preserve">CS02f </w:t>
      </w:r>
      <w:r>
        <w:t>Provide Security Credential Details’’</w:t>
      </w:r>
      <w:r w:rsidR="00283836">
        <w:t>;</w:t>
      </w:r>
      <w:r w:rsidR="00914DE8" w:rsidDel="00914DE8">
        <w:t xml:space="preserve"> </w:t>
      </w:r>
    </w:p>
    <w:p w14:paraId="6AE15024" w14:textId="77777777" w:rsidR="004076CD" w:rsidRDefault="004076CD" w:rsidP="004076CD">
      <w:pPr>
        <w:pStyle w:val="ListBullet"/>
      </w:pPr>
      <w:r w:rsidRPr="001D0733">
        <w:rPr>
          <w:rFonts w:ascii="Courier New" w:hAnsi="Courier New" w:cs="Courier New"/>
        </w:rPr>
        <w:t>RemotePartyRole</w:t>
      </w:r>
      <w:r>
        <w:t xml:space="preserve"> were defined as required by Section </w:t>
      </w:r>
      <w:r w:rsidR="00A27416">
        <w:fldChar w:fldCharType="begin"/>
      </w:r>
      <w:r w:rsidR="00A27416">
        <w:instrText xml:space="preserve"> REF _Ref20416118 \r \h </w:instrText>
      </w:r>
      <w:r w:rsidR="00A27416">
        <w:fldChar w:fldCharType="separate"/>
      </w:r>
      <w:r w:rsidR="00081D4D">
        <w:t>13.9.3.3</w:t>
      </w:r>
      <w:r w:rsidR="00A27416">
        <w:fldChar w:fldCharType="end"/>
      </w:r>
      <w:r w:rsidR="005367A2">
        <w:t>;</w:t>
      </w:r>
    </w:p>
    <w:p w14:paraId="60CC74D4" w14:textId="77777777" w:rsidR="00867DD3" w:rsidRDefault="00867DD3" w:rsidP="00867DD3">
      <w:pPr>
        <w:pStyle w:val="ListBullet"/>
      </w:pPr>
      <w:r>
        <w:t>r</w:t>
      </w:r>
      <w:r w:rsidRPr="00102377">
        <w:t>eferences to</w:t>
      </w:r>
      <w:r w:rsidR="003E7FF8">
        <w:rPr>
          <w:rFonts w:ascii="Courier New" w:hAnsi="Courier New" w:cs="Courier New"/>
        </w:rPr>
        <w:t xml:space="preserve"> </w:t>
      </w:r>
      <w:r>
        <w:t xml:space="preserve">Section </w:t>
      </w:r>
      <w:r w:rsidR="00A27416">
        <w:fldChar w:fldCharType="begin"/>
      </w:r>
      <w:r w:rsidR="00A27416">
        <w:instrText xml:space="preserve"> REF _Ref378349187 \r \h </w:instrText>
      </w:r>
      <w:r w:rsidR="00A27416">
        <w:fldChar w:fldCharType="separate"/>
      </w:r>
      <w:r w:rsidR="00081D4D">
        <w:t>13.2.3.3</w:t>
      </w:r>
      <w:r w:rsidR="00A27416">
        <w:fldChar w:fldCharType="end"/>
      </w:r>
      <w:r>
        <w:t xml:space="preserve"> were references to Section </w:t>
      </w:r>
      <w:r w:rsidR="00A27416">
        <w:fldChar w:fldCharType="begin"/>
      </w:r>
      <w:r w:rsidR="00A27416">
        <w:instrText xml:space="preserve"> REF _Ref20416118 \r \h </w:instrText>
      </w:r>
      <w:r w:rsidR="00A27416">
        <w:fldChar w:fldCharType="separate"/>
      </w:r>
      <w:r w:rsidR="00081D4D">
        <w:t>13.9.3.3</w:t>
      </w:r>
      <w:r w:rsidR="00A27416">
        <w:fldChar w:fldCharType="end"/>
      </w:r>
      <w:r>
        <w:t>;</w:t>
      </w:r>
      <w:r w:rsidR="002047C8">
        <w:t xml:space="preserve"> and</w:t>
      </w:r>
    </w:p>
    <w:p w14:paraId="1EAADDAE" w14:textId="77777777" w:rsidR="004A36E8" w:rsidRDefault="00867DD3" w:rsidP="000C1AF8">
      <w:pPr>
        <w:pStyle w:val="ListBullet"/>
      </w:pPr>
      <w:r>
        <w:t>t</w:t>
      </w:r>
      <w:r w:rsidR="004A36E8">
        <w:t xml:space="preserve">he allowed values for </w:t>
      </w:r>
      <w:r w:rsidR="00E4579C" w:rsidRPr="00B31CCA">
        <w:rPr>
          <w:rFonts w:ascii="Courier New" w:hAnsi="Courier New" w:cs="Courier New"/>
          <w:color w:val="auto"/>
        </w:rPr>
        <w:t>trustAnchorCellRemotePartyRole</w:t>
      </w:r>
      <w:r w:rsidR="00E4579C">
        <w:rPr>
          <w:color w:val="auto"/>
        </w:rPr>
        <w:t xml:space="preserve"> </w:t>
      </w:r>
      <w:r w:rsidR="001B1CFA">
        <w:rPr>
          <w:color w:val="auto"/>
        </w:rPr>
        <w:t xml:space="preserve">and </w:t>
      </w:r>
      <w:r w:rsidR="001B1CFA" w:rsidRPr="00B31CCA">
        <w:rPr>
          <w:rFonts w:ascii="Courier New" w:hAnsi="Courier New" w:cs="Courier New"/>
          <w:color w:val="auto"/>
        </w:rPr>
        <w:t>RemotePartyRole</w:t>
      </w:r>
      <w:r w:rsidR="001B1CFA">
        <w:rPr>
          <w:color w:val="auto"/>
        </w:rPr>
        <w:t xml:space="preserve"> in the Command</w:t>
      </w:r>
      <w:r w:rsidR="00957043">
        <w:rPr>
          <w:color w:val="auto"/>
        </w:rPr>
        <w:t>, and</w:t>
      </w:r>
      <w:r w:rsidR="00995A2F">
        <w:rPr>
          <w:color w:val="auto"/>
        </w:rPr>
        <w:t xml:space="preserve"> </w:t>
      </w:r>
      <w:r w:rsidR="00995A2F" w:rsidRPr="00B31CCA">
        <w:rPr>
          <w:rFonts w:ascii="Courier New" w:hAnsi="Courier New" w:cs="Courier New"/>
          <w:color w:val="auto"/>
        </w:rPr>
        <w:t>remotePartyRole</w:t>
      </w:r>
      <w:r w:rsidR="00995A2F">
        <w:rPr>
          <w:color w:val="auto"/>
        </w:rPr>
        <w:t xml:space="preserve"> in the Response</w:t>
      </w:r>
      <w:r w:rsidR="00957043">
        <w:rPr>
          <w:color w:val="auto"/>
        </w:rPr>
        <w:t xml:space="preserve"> </w:t>
      </w:r>
      <w:r w:rsidR="001B1CFA">
        <w:rPr>
          <w:color w:val="auto"/>
        </w:rPr>
        <w:t xml:space="preserve"> </w:t>
      </w:r>
      <w:r w:rsidR="004A36E8">
        <w:t xml:space="preserve">included </w:t>
      </w:r>
      <w:r w:rsidR="00EA6690" w:rsidRPr="00B31CCA">
        <w:rPr>
          <w:rFonts w:ascii="Courier New" w:hAnsi="Courier New" w:cs="Courier New"/>
        </w:rPr>
        <w:t>loadController</w:t>
      </w:r>
      <w:r w:rsidR="00EA6690">
        <w:rPr>
          <w:rFonts w:ascii="Courier New" w:hAnsi="Courier New" w:cs="Courier New"/>
        </w:rPr>
        <w:t xml:space="preserve"> </w:t>
      </w:r>
      <w:r w:rsidR="00EA6690" w:rsidRPr="00B31CCA">
        <w:rPr>
          <w:rFonts w:ascii="Courier New" w:hAnsi="Courier New" w:cs="Courier New"/>
        </w:rPr>
        <w:t>(8</w:t>
      </w:r>
      <w:r w:rsidR="002047C8">
        <w:rPr>
          <w:rFonts w:ascii="Courier New" w:hAnsi="Courier New" w:cs="Courier New"/>
        </w:rPr>
        <w:t>)</w:t>
      </w:r>
      <w:r w:rsidR="00462195">
        <w:t>.</w:t>
      </w:r>
    </w:p>
    <w:p w14:paraId="1C072EEF" w14:textId="77777777" w:rsidR="00417516" w:rsidRDefault="00417516" w:rsidP="00417516">
      <w:pPr>
        <w:pStyle w:val="Heading4"/>
      </w:pPr>
      <w:r>
        <w:t>Command Construction</w:t>
      </w:r>
    </w:p>
    <w:p w14:paraId="5AA04EAE" w14:textId="77777777" w:rsidR="00417516" w:rsidRDefault="00867DD3" w:rsidP="00417516">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52F74A78" w14:textId="77777777" w:rsidR="00417516" w:rsidRDefault="00417516" w:rsidP="00417516">
      <w:pPr>
        <w:pStyle w:val="Heading4"/>
      </w:pPr>
      <w:r>
        <w:t>Command Cryptographic Protection</w:t>
      </w:r>
    </w:p>
    <w:p w14:paraId="73F0AE97"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366BE41" w14:textId="77777777" w:rsidR="00417516" w:rsidRDefault="00417516" w:rsidP="00417516">
      <w:pPr>
        <w:pStyle w:val="Heading5"/>
      </w:pPr>
      <w:r>
        <w:t>Access Control Broker MAC</w:t>
      </w:r>
    </w:p>
    <w:p w14:paraId="479DB6EE"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087F90EC" w14:textId="77777777" w:rsidR="00417516" w:rsidRDefault="00417516" w:rsidP="00417516">
      <w:pPr>
        <w:pStyle w:val="Heading4"/>
      </w:pPr>
      <w:r>
        <w:lastRenderedPageBreak/>
        <w:t>Command Authenticity and Integrity Verification</w:t>
      </w:r>
    </w:p>
    <w:p w14:paraId="20E753A6"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580DDB2" w14:textId="77777777" w:rsidR="00867DD3" w:rsidRDefault="00867DD3" w:rsidP="000C1AF8">
      <w:r>
        <w:t xml:space="preserve">Additionally, the requirements shall apply as if the Message Code required in ‘Check Number 1.2’ of Table </w:t>
      </w:r>
      <w:r w:rsidR="00A27416">
        <w:fldChar w:fldCharType="begin"/>
      </w:r>
      <w:r w:rsidR="00A27416">
        <w:instrText xml:space="preserve"> REF _Ref378410984 \r \h  \* MERGEFORMAT </w:instrText>
      </w:r>
      <w:r w:rsidR="00A27416">
        <w:fldChar w:fldCharType="separate"/>
      </w:r>
      <w:r w:rsidR="00081D4D">
        <w:t>13.2.4.3</w:t>
      </w:r>
      <w:r w:rsidR="00A27416">
        <w:fldChar w:fldCharType="end"/>
      </w:r>
      <w:r>
        <w:t xml:space="preserve"> were 0x011B.</w:t>
      </w:r>
    </w:p>
    <w:p w14:paraId="1BC5E011" w14:textId="77777777" w:rsidR="00417516" w:rsidRDefault="00417516" w:rsidP="00417516">
      <w:pPr>
        <w:pStyle w:val="Heading5"/>
      </w:pPr>
      <w:r>
        <w:t>Command Authenticity and Integrity Verification</w:t>
      </w:r>
    </w:p>
    <w:p w14:paraId="11319CF5" w14:textId="77777777" w:rsidR="00417516" w:rsidRDefault="003E7FF8"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375F1FFF" w14:textId="77777777" w:rsidR="00417516" w:rsidRDefault="00417516" w:rsidP="00417516">
      <w:pPr>
        <w:pStyle w:val="Heading4"/>
      </w:pPr>
      <w:bookmarkStart w:id="6420" w:name="_Ref22288000"/>
      <w:r>
        <w:t>Response Construction</w:t>
      </w:r>
      <w:bookmarkEnd w:id="6420"/>
    </w:p>
    <w:p w14:paraId="575B4DEE" w14:textId="77777777" w:rsidR="003E7FF8" w:rsidRDefault="003E7FF8" w:rsidP="003E7FF8">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4C98A8F" w14:textId="77777777" w:rsidR="00417516" w:rsidRDefault="00417516" w:rsidP="00417516">
      <w:pPr>
        <w:pStyle w:val="Heading4"/>
      </w:pPr>
      <w:r>
        <w:t>Response Cryptographic Protection</w:t>
      </w:r>
    </w:p>
    <w:p w14:paraId="22D58DC2" w14:textId="77777777" w:rsidR="00EC1914" w:rsidRDefault="00EC1914" w:rsidP="00EC1914">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5ABFDFA" w14:textId="77777777" w:rsidR="003521AC" w:rsidRDefault="003521AC" w:rsidP="003521AC">
      <w:pPr>
        <w:pStyle w:val="Heading4"/>
      </w:pPr>
      <w:r>
        <w:t>Response Recipient Cryptographic Verification</w:t>
      </w:r>
    </w:p>
    <w:p w14:paraId="623B49FE" w14:textId="77777777" w:rsidR="00EC1914" w:rsidRPr="00102377" w:rsidRDefault="003521AC"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r w:rsidR="00EC1914">
        <w:rPr>
          <w:lang w:eastAsia="en-GB"/>
        </w:rPr>
        <w:br w:type="page"/>
      </w:r>
    </w:p>
    <w:p w14:paraId="17927DF3" w14:textId="77777777" w:rsidR="006E5533" w:rsidRDefault="006E5533" w:rsidP="006E5533">
      <w:pPr>
        <w:pStyle w:val="Heading2"/>
      </w:pPr>
      <w:bookmarkStart w:id="6421" w:name="_Ref20418301"/>
      <w:bookmarkStart w:id="6422" w:name="_Toc76628333"/>
      <w:r>
        <w:lastRenderedPageBreak/>
        <w:t>CS02</w:t>
      </w:r>
      <w:r w:rsidR="00577861">
        <w:t>g</w:t>
      </w:r>
      <w:r>
        <w:t xml:space="preserve"> Update </w:t>
      </w:r>
      <w:r w:rsidR="00E83E2D">
        <w:t xml:space="preserve">Load Controller </w:t>
      </w:r>
      <w:r>
        <w:t>Security Credentials Command, Response and Alert</w:t>
      </w:r>
      <w:bookmarkEnd w:id="6421"/>
      <w:bookmarkEnd w:id="6422"/>
    </w:p>
    <w:p w14:paraId="69F6A399" w14:textId="77777777" w:rsidR="006E5533" w:rsidRDefault="006E5533" w:rsidP="006E5533">
      <w:pPr>
        <w:pStyle w:val="Heading3"/>
      </w:pPr>
      <w:r>
        <w:t>Description</w:t>
      </w:r>
    </w:p>
    <w:p w14:paraId="35EF19FF" w14:textId="77777777" w:rsidR="001D3495" w:rsidRDefault="0028125C" w:rsidP="0028125C">
      <w:r>
        <w:t xml:space="preserve">See Section </w:t>
      </w:r>
      <w:r w:rsidR="00D457E3">
        <w:fldChar w:fldCharType="begin"/>
      </w:r>
      <w:r w:rsidR="00D457E3">
        <w:instrText xml:space="preserve"> REF _Ref378605334 \r \h </w:instrText>
      </w:r>
      <w:r w:rsidR="00D457E3">
        <w:fldChar w:fldCharType="separate"/>
      </w:r>
      <w:r w:rsidR="00081D4D">
        <w:t>13.3.1</w:t>
      </w:r>
      <w:r w:rsidR="00D457E3">
        <w:fldChar w:fldCharType="end"/>
      </w:r>
      <w:r>
        <w:t>.</w:t>
      </w:r>
    </w:p>
    <w:p w14:paraId="30C51751" w14:textId="77777777" w:rsidR="006E5533" w:rsidRDefault="006E5533" w:rsidP="006E5533">
      <w:pPr>
        <w:pStyle w:val="Heading3"/>
      </w:pPr>
      <w:r>
        <w:t>Use Case Cross References</w:t>
      </w:r>
    </w:p>
    <w:tbl>
      <w:tblPr>
        <w:tblStyle w:val="TableGrid"/>
        <w:tblW w:w="0" w:type="auto"/>
        <w:tblLook w:val="04A0" w:firstRow="1" w:lastRow="0" w:firstColumn="1" w:lastColumn="0" w:noHBand="0" w:noVBand="1"/>
      </w:tblPr>
      <w:tblGrid>
        <w:gridCol w:w="3812"/>
        <w:gridCol w:w="5204"/>
      </w:tblGrid>
      <w:tr w:rsidR="006E5533" w:rsidRPr="00CB0D5F" w14:paraId="7B8510A8" w14:textId="77777777" w:rsidTr="00B31CCA">
        <w:trPr>
          <w:tblHeader/>
        </w:trPr>
        <w:tc>
          <w:tcPr>
            <w:tcW w:w="381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41C437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52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53DE55"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DF16ED" w14:paraId="6F9CB3B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ADCFC8F" w14:textId="77777777" w:rsidR="006E5533" w:rsidRPr="00DF16ED" w:rsidRDefault="006E5533" w:rsidP="003B3601">
            <w:pPr>
              <w:pStyle w:val="Tabletext"/>
            </w:pPr>
            <w:r w:rsidRPr="00DF16ED">
              <w:t>Grouping</w:t>
            </w:r>
          </w:p>
        </w:tc>
        <w:tc>
          <w:tcPr>
            <w:tcW w:w="5204" w:type="dxa"/>
            <w:tcBorders>
              <w:top w:val="single" w:sz="4" w:space="0" w:color="009EE3"/>
              <w:left w:val="single" w:sz="4" w:space="0" w:color="009EE3"/>
              <w:bottom w:val="single" w:sz="4" w:space="0" w:color="009EE3"/>
              <w:right w:val="single" w:sz="4" w:space="0" w:color="009EE3"/>
            </w:tcBorders>
          </w:tcPr>
          <w:p w14:paraId="4AD1D9C8" w14:textId="77777777" w:rsidR="006E5533" w:rsidRPr="00DF16ED" w:rsidRDefault="006E5533" w:rsidP="003B3601">
            <w:pPr>
              <w:pStyle w:val="Tabletext"/>
            </w:pPr>
            <w:r w:rsidRPr="00DF16ED">
              <w:t xml:space="preserve">Remote Party Message </w:t>
            </w:r>
          </w:p>
        </w:tc>
      </w:tr>
      <w:tr w:rsidR="006E5533" w:rsidRPr="00DF16ED" w14:paraId="025EAA0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69A70FBA" w14:textId="77777777" w:rsidR="006E5533" w:rsidRPr="00DF16ED" w:rsidRDefault="006E5533" w:rsidP="003B3601">
            <w:pPr>
              <w:pStyle w:val="Tabletext"/>
            </w:pPr>
            <w:r w:rsidRPr="00DF16ED">
              <w:t>Message Type</w:t>
            </w:r>
          </w:p>
        </w:tc>
        <w:tc>
          <w:tcPr>
            <w:tcW w:w="5204" w:type="dxa"/>
            <w:tcBorders>
              <w:top w:val="single" w:sz="4" w:space="0" w:color="009EE3"/>
              <w:left w:val="single" w:sz="4" w:space="0" w:color="009EE3"/>
              <w:bottom w:val="single" w:sz="4" w:space="0" w:color="009EE3"/>
              <w:right w:val="single" w:sz="4" w:space="0" w:color="009EE3"/>
            </w:tcBorders>
          </w:tcPr>
          <w:p w14:paraId="49133ED7" w14:textId="77777777" w:rsidR="006E5533" w:rsidRPr="00DF16ED" w:rsidRDefault="006E5533" w:rsidP="003B3601">
            <w:pPr>
              <w:pStyle w:val="Tabletext"/>
            </w:pPr>
            <w:r>
              <w:t>Command and Response</w:t>
            </w:r>
            <w:r w:rsidRPr="00DF16ED">
              <w:t xml:space="preserve"> </w:t>
            </w:r>
            <w:r>
              <w:t>/ Alert</w:t>
            </w:r>
          </w:p>
        </w:tc>
      </w:tr>
      <w:tr w:rsidR="006E5533" w:rsidRPr="00DF16ED" w14:paraId="7808DB2F"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4ACB16C" w14:textId="77777777" w:rsidR="006E5533" w:rsidRPr="00DF16ED" w:rsidRDefault="006E5533" w:rsidP="003B3601">
            <w:pPr>
              <w:pStyle w:val="Tabletext"/>
              <w:rPr>
                <w:highlight w:val="yellow"/>
              </w:rPr>
            </w:pPr>
            <w:r w:rsidRPr="00DF16ED">
              <w:t>Message Type Category</w:t>
            </w:r>
          </w:p>
        </w:tc>
        <w:tc>
          <w:tcPr>
            <w:tcW w:w="5204" w:type="dxa"/>
            <w:tcBorders>
              <w:top w:val="single" w:sz="4" w:space="0" w:color="009EE3"/>
              <w:left w:val="single" w:sz="4" w:space="0" w:color="009EE3"/>
              <w:bottom w:val="single" w:sz="4" w:space="0" w:color="009EE3"/>
              <w:right w:val="single" w:sz="4" w:space="0" w:color="009EE3"/>
            </w:tcBorders>
          </w:tcPr>
          <w:p w14:paraId="701F3388" w14:textId="77777777" w:rsidR="006E5533" w:rsidRPr="00DF16ED" w:rsidRDefault="006E5533" w:rsidP="003B3601">
            <w:pPr>
              <w:pStyle w:val="Tabletext"/>
            </w:pPr>
            <w:r w:rsidRPr="00DF16ED">
              <w:t xml:space="preserve">Variant </w:t>
            </w:r>
            <w:r>
              <w:t xml:space="preserve">Message </w:t>
            </w:r>
            <w:r w:rsidRPr="00DF16ED">
              <w:t xml:space="preserve">and is Critical </w:t>
            </w:r>
          </w:p>
        </w:tc>
      </w:tr>
      <w:tr w:rsidR="006E5533" w:rsidRPr="00DF16ED" w14:paraId="4117544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6CD95A3" w14:textId="77777777" w:rsidR="006E5533" w:rsidRPr="00DF16ED" w:rsidRDefault="006E5533" w:rsidP="003B3601">
            <w:pPr>
              <w:pStyle w:val="Tabletext"/>
            </w:pPr>
            <w:r w:rsidRPr="00DF16ED">
              <w:t>Capable of future dated invocation?</w:t>
            </w:r>
          </w:p>
        </w:tc>
        <w:tc>
          <w:tcPr>
            <w:tcW w:w="5204" w:type="dxa"/>
            <w:tcBorders>
              <w:top w:val="single" w:sz="4" w:space="0" w:color="009EE3"/>
              <w:left w:val="single" w:sz="4" w:space="0" w:color="009EE3"/>
              <w:bottom w:val="single" w:sz="4" w:space="0" w:color="009EE3"/>
              <w:right w:val="single" w:sz="4" w:space="0" w:color="009EE3"/>
            </w:tcBorders>
          </w:tcPr>
          <w:p w14:paraId="17F22F90" w14:textId="77777777" w:rsidR="006E5533" w:rsidRPr="00DF16ED" w:rsidRDefault="006E5533" w:rsidP="003B3601">
            <w:pPr>
              <w:pStyle w:val="Tabletext"/>
            </w:pPr>
            <w:r>
              <w:t>Yes</w:t>
            </w:r>
          </w:p>
        </w:tc>
      </w:tr>
      <w:tr w:rsidR="006E5533" w:rsidRPr="00DF16ED" w14:paraId="081E8FE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708B44F" w14:textId="77777777" w:rsidR="006E5533" w:rsidRPr="00DF16ED" w:rsidRDefault="006E5533" w:rsidP="003B3601">
            <w:pPr>
              <w:pStyle w:val="Tabletext"/>
            </w:pPr>
            <w:r>
              <w:t>Protection Against Replay Required?</w:t>
            </w:r>
          </w:p>
        </w:tc>
        <w:tc>
          <w:tcPr>
            <w:tcW w:w="5204" w:type="dxa"/>
            <w:tcBorders>
              <w:top w:val="single" w:sz="4" w:space="0" w:color="009EE3"/>
              <w:left w:val="single" w:sz="4" w:space="0" w:color="009EE3"/>
              <w:bottom w:val="single" w:sz="4" w:space="0" w:color="009EE3"/>
              <w:right w:val="single" w:sz="4" w:space="0" w:color="009EE3"/>
            </w:tcBorders>
          </w:tcPr>
          <w:p w14:paraId="63F9FAFC" w14:textId="77777777" w:rsidR="006E5533" w:rsidRPr="00DF16ED" w:rsidRDefault="006E5533" w:rsidP="003B3601">
            <w:pPr>
              <w:pStyle w:val="Tabletext"/>
            </w:pPr>
            <w:r w:rsidRPr="00DF16ED">
              <w:t xml:space="preserve">The </w:t>
            </w:r>
            <w:r>
              <w:t>Protection Against Replay</w:t>
            </w:r>
            <w:r w:rsidRPr="00DF16ED">
              <w:t xml:space="preserve"> mechanisms for Update Security Credentials are specified in </w:t>
            </w:r>
            <w:r>
              <w:t>Section</w:t>
            </w:r>
            <w:r w:rsidR="00D457E3">
              <w:t xml:space="preserve"> </w:t>
            </w:r>
            <w:r w:rsidR="00D457E3">
              <w:fldChar w:fldCharType="begin"/>
            </w:r>
            <w:r w:rsidR="00D457E3">
              <w:instrText xml:space="preserve"> REF _Ref20418301 \r \h </w:instrText>
            </w:r>
            <w:r w:rsidR="00D457E3">
              <w:fldChar w:fldCharType="separate"/>
            </w:r>
            <w:r w:rsidR="00081D4D">
              <w:t>13.10</w:t>
            </w:r>
            <w:r w:rsidR="00D457E3">
              <w:fldChar w:fldCharType="end"/>
            </w:r>
            <w:r w:rsidRPr="00DF16ED">
              <w:t xml:space="preserve">. </w:t>
            </w:r>
            <w:r>
              <w:t xml:space="preserve"> </w:t>
            </w:r>
            <w:r w:rsidRPr="00DF16ED">
              <w:t xml:space="preserve">The </w:t>
            </w:r>
            <w:r>
              <w:t>Protection Against Replay</w:t>
            </w:r>
            <w:r w:rsidRPr="00DF16ED">
              <w:t xml:space="preserve"> mechanisms of </w:t>
            </w:r>
            <w:r>
              <w:t xml:space="preserve">other Sections of </w:t>
            </w:r>
            <w:r w:rsidRPr="00DF16ED">
              <w:t>the GBCS do not apply</w:t>
            </w:r>
          </w:p>
        </w:tc>
      </w:tr>
      <w:tr w:rsidR="00541B4C" w:rsidRPr="00DF16ED" w14:paraId="0B4DF571"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902C39E" w14:textId="62773D62" w:rsidR="00541B4C" w:rsidRPr="00DF16ED" w:rsidRDefault="00541B4C" w:rsidP="003B3601">
            <w:pPr>
              <w:pStyle w:val="Tabletext"/>
            </w:pPr>
            <w:r>
              <w:t>Service Reference</w:t>
            </w:r>
          </w:p>
        </w:tc>
        <w:tc>
          <w:tcPr>
            <w:tcW w:w="5204" w:type="dxa"/>
            <w:tcBorders>
              <w:top w:val="single" w:sz="4" w:space="0" w:color="009EE3"/>
              <w:left w:val="single" w:sz="4" w:space="0" w:color="009EE3"/>
              <w:bottom w:val="single" w:sz="4" w:space="0" w:color="009EE3"/>
              <w:right w:val="single" w:sz="4" w:space="0" w:color="009EE3"/>
            </w:tcBorders>
          </w:tcPr>
          <w:p w14:paraId="1A174F68" w14:textId="5906BA0D" w:rsidR="00541B4C" w:rsidRPr="00DF16ED" w:rsidRDefault="00541B4C" w:rsidP="003B3601">
            <w:pPr>
              <w:pStyle w:val="Tabletext"/>
            </w:pPr>
            <w:r>
              <w:t>6.15.1</w:t>
            </w:r>
          </w:p>
        </w:tc>
      </w:tr>
      <w:tr w:rsidR="006E5533" w:rsidRPr="00DF16ED" w14:paraId="4FC3B88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7838283" w14:textId="77777777" w:rsidR="006E5533" w:rsidRPr="00DF16ED" w:rsidRDefault="006E5533" w:rsidP="003B3601">
            <w:pPr>
              <w:pStyle w:val="Tabletext"/>
            </w:pPr>
            <w:r w:rsidRPr="00DF16ED">
              <w:t xml:space="preserve">Valid Target </w:t>
            </w:r>
            <w:r>
              <w:t>Device</w:t>
            </w:r>
            <w:r w:rsidRPr="00DF16ED">
              <w:t>(s)</w:t>
            </w:r>
          </w:p>
        </w:tc>
        <w:tc>
          <w:tcPr>
            <w:tcW w:w="5204" w:type="dxa"/>
            <w:tcBorders>
              <w:top w:val="single" w:sz="4" w:space="0" w:color="009EE3"/>
              <w:left w:val="single" w:sz="4" w:space="0" w:color="009EE3"/>
              <w:bottom w:val="single" w:sz="4" w:space="0" w:color="009EE3"/>
              <w:right w:val="single" w:sz="4" w:space="0" w:color="009EE3"/>
            </w:tcBorders>
          </w:tcPr>
          <w:p w14:paraId="2B329D27" w14:textId="77777777" w:rsidR="006E5533" w:rsidRPr="00DF16ED" w:rsidRDefault="006E5533" w:rsidP="003B3601">
            <w:pPr>
              <w:pStyle w:val="Tabletext"/>
            </w:pPr>
            <w:r w:rsidRPr="00DF16ED">
              <w:t xml:space="preserve">ESME / </w:t>
            </w:r>
            <w:r w:rsidR="007964EE">
              <w:t>SAPC</w:t>
            </w:r>
            <w:r w:rsidRPr="00DF16ED">
              <w:t xml:space="preserve"> </w:t>
            </w:r>
          </w:p>
        </w:tc>
      </w:tr>
      <w:tr w:rsidR="006E5533" w:rsidRPr="00DF16ED" w14:paraId="35E20628"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228B31AB"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50FD350D" w14:textId="77777777" w:rsidR="006E5533" w:rsidRPr="00DF16ED" w:rsidRDefault="006E5533" w:rsidP="003B3601">
            <w:pPr>
              <w:pStyle w:val="Tabletext"/>
            </w:pPr>
            <w:r w:rsidRPr="00DF16ED">
              <w:t>Supplier</w:t>
            </w:r>
          </w:p>
          <w:p w14:paraId="1CE91BF3" w14:textId="77777777" w:rsidR="006E5533" w:rsidRPr="00DF16ED" w:rsidRDefault="007964EE" w:rsidP="003B3601">
            <w:pPr>
              <w:pStyle w:val="Tabletext"/>
              <w:rPr>
                <w:rFonts w:eastAsia="Times New Roman"/>
                <w:color w:val="00AEEF"/>
              </w:rPr>
            </w:pPr>
            <w:r>
              <w:t>LoadController</w:t>
            </w:r>
          </w:p>
        </w:tc>
      </w:tr>
      <w:tr w:rsidR="006E5533" w:rsidRPr="00DF16ED" w14:paraId="71AED81B"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B12EDF2"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603F2658" w14:textId="77777777" w:rsidR="006E5533" w:rsidRPr="00DF16ED" w:rsidRDefault="006E5533" w:rsidP="003B3601">
            <w:pPr>
              <w:pStyle w:val="Tabletext"/>
              <w:rPr>
                <w:strike/>
              </w:rPr>
            </w:pPr>
            <w:r>
              <w:t>N/A</w:t>
            </w:r>
          </w:p>
        </w:tc>
      </w:tr>
      <w:tr w:rsidR="006E5533" w:rsidRPr="00DF16ED" w14:paraId="48052B3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5BA5715A"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5204" w:type="dxa"/>
            <w:tcBorders>
              <w:top w:val="single" w:sz="4" w:space="0" w:color="009EE3"/>
              <w:left w:val="single" w:sz="4" w:space="0" w:color="009EE3"/>
              <w:bottom w:val="single" w:sz="4" w:space="0" w:color="009EE3"/>
              <w:right w:val="single" w:sz="4" w:space="0" w:color="009EE3"/>
            </w:tcBorders>
          </w:tcPr>
          <w:p w14:paraId="74FA791C" w14:textId="77777777" w:rsidR="006E5533" w:rsidRPr="00DF16ED" w:rsidRDefault="006E5533" w:rsidP="003B3601">
            <w:pPr>
              <w:pStyle w:val="Tabletext"/>
            </w:pPr>
            <w:r>
              <w:t>N/A</w:t>
            </w:r>
          </w:p>
        </w:tc>
      </w:tr>
      <w:tr w:rsidR="006E5533" w:rsidRPr="00DF16ED" w14:paraId="3DEACE9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956F91B" w14:textId="77777777" w:rsidR="006E5533" w:rsidRPr="00DF16ED" w:rsidRDefault="006E5533" w:rsidP="003B3601">
            <w:pPr>
              <w:pStyle w:val="Tabletext"/>
            </w:pPr>
            <w:r w:rsidRPr="00DF16ED">
              <w:t>Protocol</w:t>
            </w:r>
          </w:p>
        </w:tc>
        <w:tc>
          <w:tcPr>
            <w:tcW w:w="5204" w:type="dxa"/>
            <w:tcBorders>
              <w:top w:val="single" w:sz="4" w:space="0" w:color="009EE3"/>
              <w:left w:val="single" w:sz="4" w:space="0" w:color="009EE3"/>
              <w:bottom w:val="single" w:sz="4" w:space="0" w:color="009EE3"/>
              <w:right w:val="single" w:sz="4" w:space="0" w:color="009EE3"/>
            </w:tcBorders>
          </w:tcPr>
          <w:p w14:paraId="689F2F69" w14:textId="77777777" w:rsidR="006E5533" w:rsidRPr="00DF16ED" w:rsidRDefault="006E5533" w:rsidP="003B3601">
            <w:pPr>
              <w:pStyle w:val="Tabletext"/>
            </w:pPr>
            <w:r w:rsidRPr="00DF16ED">
              <w:t>ASN.1</w:t>
            </w:r>
          </w:p>
        </w:tc>
      </w:tr>
    </w:tbl>
    <w:p w14:paraId="74049C4B" w14:textId="77777777" w:rsidR="006E5533" w:rsidRDefault="006E5533" w:rsidP="006E5533">
      <w:pPr>
        <w:pStyle w:val="TableHeader"/>
      </w:pPr>
      <w:r>
        <w:rPr>
          <w:lang w:eastAsia="en-GB"/>
        </w:rPr>
        <w:t xml:space="preserve">Table </w:t>
      </w:r>
      <w:r w:rsidR="00D457E3">
        <w:rPr>
          <w:lang w:eastAsia="en-GB"/>
        </w:rPr>
        <w:fldChar w:fldCharType="begin"/>
      </w:r>
      <w:r w:rsidR="00D457E3">
        <w:rPr>
          <w:lang w:eastAsia="en-GB"/>
        </w:rPr>
        <w:instrText xml:space="preserve"> REF _Ref378412961 \r \h </w:instrText>
      </w:r>
      <w:r w:rsidR="00D457E3">
        <w:rPr>
          <w:lang w:eastAsia="en-GB"/>
        </w:rPr>
      </w:r>
      <w:r w:rsidR="00D457E3">
        <w:rPr>
          <w:lang w:eastAsia="en-GB"/>
        </w:rPr>
        <w:fldChar w:fldCharType="separate"/>
      </w:r>
      <w:r w:rsidR="00081D4D">
        <w:rPr>
          <w:lang w:eastAsia="en-GB"/>
        </w:rPr>
        <w:t>13.3.2</w:t>
      </w:r>
      <w:r w:rsidR="00D457E3">
        <w:rPr>
          <w:lang w:eastAsia="en-GB"/>
        </w:rPr>
        <w:fldChar w:fldCharType="end"/>
      </w:r>
      <w:r>
        <w:rPr>
          <w:lang w:eastAsia="en-GB"/>
        </w:rPr>
        <w:t>:  Use Case Cross References for Update Security Credentials Command</w:t>
      </w:r>
    </w:p>
    <w:p w14:paraId="6FECEBD8" w14:textId="77777777" w:rsidR="006E5533" w:rsidRDefault="006E5533" w:rsidP="006E5533">
      <w:pPr>
        <w:pStyle w:val="Heading3"/>
      </w:pPr>
      <w:r>
        <w:t>Command, Response and Alert Structure</w:t>
      </w:r>
    </w:p>
    <w:p w14:paraId="6F20AE62" w14:textId="77777777" w:rsidR="006E5533" w:rsidRDefault="006E5533" w:rsidP="006E5533">
      <w:pPr>
        <w:pStyle w:val="Heading4"/>
      </w:pPr>
      <w:r>
        <w:t xml:space="preserve">The Update </w:t>
      </w:r>
      <w:r w:rsidR="009A52D3" w:rsidRPr="009A52D3">
        <w:t xml:space="preserve">Load Controller </w:t>
      </w:r>
      <w:r>
        <w:t>Security Credentials Command</w:t>
      </w:r>
    </w:p>
    <w:p w14:paraId="53CEDB9D" w14:textId="77777777" w:rsidR="006E5533" w:rsidRDefault="009A52D3" w:rsidP="006E5533">
      <w:r>
        <w:t>T</w:t>
      </w:r>
      <w:r w:rsidR="006E5533">
        <w:t xml:space="preserve">he Update </w:t>
      </w:r>
      <w:r>
        <w:t xml:space="preserve">Load Controller </w:t>
      </w:r>
      <w:r w:rsidR="006E5533">
        <w:t>Security Credentials Command shall be the concatenation:</w:t>
      </w:r>
    </w:p>
    <w:p w14:paraId="41CBF32C" w14:textId="77777777" w:rsidR="006E5533" w:rsidRPr="007676AC" w:rsidRDefault="006E5533" w:rsidP="006E5533">
      <w:pPr>
        <w:pStyle w:val="Inset"/>
      </w:pPr>
      <w:r w:rsidRPr="007676AC">
        <w:t xml:space="preserve">MAC Header || Grouping Header || </w:t>
      </w:r>
      <w:r w:rsidRPr="004D5F49">
        <w:rPr>
          <w:rStyle w:val="CNFontChar"/>
        </w:rPr>
        <w:t>@Update</w:t>
      </w:r>
      <w:r w:rsidR="00213B3A">
        <w:rPr>
          <w:rStyle w:val="CNFontChar"/>
        </w:rPr>
        <w:t>LoadController</w:t>
      </w:r>
      <w:r w:rsidRPr="004D5F49">
        <w:rPr>
          <w:rStyle w:val="CNFontChar"/>
        </w:rPr>
        <w:t>SecurityCredentials.CommandPayload</w:t>
      </w:r>
      <w:r w:rsidRPr="007676AC">
        <w:t xml:space="preserve"> || 0x40 || KRP Signature|| ACB-SMD MAC </w:t>
      </w:r>
    </w:p>
    <w:p w14:paraId="483CB05B" w14:textId="77777777" w:rsidR="002D6BAC" w:rsidRDefault="002D6BAC" w:rsidP="006E5533">
      <w:pPr>
        <w:rPr>
          <w:rStyle w:val="CNFontChar"/>
        </w:rPr>
      </w:pPr>
      <w:r>
        <w:t xml:space="preserve">with the requirements of Section </w:t>
      </w:r>
      <w:r w:rsidR="00D457E3">
        <w:fldChar w:fldCharType="begin"/>
      </w:r>
      <w:r w:rsidR="00D457E3">
        <w:instrText xml:space="preserve"> REF _Ref378413091 \r \h </w:instrText>
      </w:r>
      <w:r w:rsidR="00D457E3">
        <w:fldChar w:fldCharType="separate"/>
      </w:r>
      <w:r w:rsidR="00081D4D">
        <w:t>13.3.3.1</w:t>
      </w:r>
      <w:r w:rsidR="00D457E3">
        <w:fldChar w:fldCharType="end"/>
      </w:r>
      <w:r w:rsidR="00103F86">
        <w:t>, as to the components of that concatenation,</w:t>
      </w:r>
      <w:r w:rsidR="00BB573D">
        <w:t xml:space="preserve"> applying as if </w:t>
      </w:r>
      <w:r w:rsidR="007C4838" w:rsidRPr="004D5F49">
        <w:rPr>
          <w:rStyle w:val="CNFontChar"/>
        </w:rPr>
        <w:t>@Update</w:t>
      </w:r>
      <w:r w:rsidR="007C4838">
        <w:rPr>
          <w:rStyle w:val="CNFontChar"/>
        </w:rPr>
        <w:t>LoadController</w:t>
      </w:r>
      <w:r w:rsidR="007C4838" w:rsidRPr="004D5F49">
        <w:rPr>
          <w:rStyle w:val="CNFontChar"/>
        </w:rPr>
        <w:t>SecurityCredentials</w:t>
      </w:r>
      <w:r w:rsidR="007C4838">
        <w:rPr>
          <w:rStyle w:val="CNFontChar"/>
        </w:rPr>
        <w:t xml:space="preserve"> </w:t>
      </w:r>
      <w:r w:rsidR="007C4838" w:rsidRPr="00B31CCA">
        <w:t>were</w:t>
      </w:r>
      <w:r w:rsidR="007C4838">
        <w:rPr>
          <w:rStyle w:val="CNFontChar"/>
        </w:rPr>
        <w:t xml:space="preserve"> </w:t>
      </w:r>
      <w:r w:rsidR="007C4838" w:rsidRPr="00ED1A99">
        <w:rPr>
          <w:rStyle w:val="CNFontChar"/>
        </w:rPr>
        <w:t>@UpdateSecurityCredentials</w:t>
      </w:r>
      <w:r w:rsidR="00103F86">
        <w:rPr>
          <w:rStyle w:val="CNFontChar"/>
        </w:rPr>
        <w:t>.</w:t>
      </w:r>
    </w:p>
    <w:p w14:paraId="5B4676F0" w14:textId="77777777" w:rsidR="006E5533" w:rsidRDefault="006E5533" w:rsidP="006E5533">
      <w:pPr>
        <w:pStyle w:val="Heading4"/>
      </w:pPr>
      <w:r>
        <w:t xml:space="preserve">The Update </w:t>
      </w:r>
      <w:r w:rsidR="00C760A1" w:rsidRPr="009A52D3">
        <w:t xml:space="preserve">Load Controller </w:t>
      </w:r>
      <w:r>
        <w:t xml:space="preserve">Security Credentials Response </w:t>
      </w:r>
    </w:p>
    <w:p w14:paraId="394DB3E6" w14:textId="77777777" w:rsidR="006E5533" w:rsidRDefault="006E5533" w:rsidP="006E5533">
      <w:r>
        <w:t>An Update Security Credentials Response shall be the concatenation:</w:t>
      </w:r>
    </w:p>
    <w:p w14:paraId="74FB48CE" w14:textId="77777777" w:rsidR="006E5533" w:rsidRDefault="006E5533" w:rsidP="006E5533">
      <w:pPr>
        <w:pStyle w:val="Inset"/>
      </w:pPr>
      <w:r>
        <w:lastRenderedPageBreak/>
        <w:t xml:space="preserve">Grouping Header || </w:t>
      </w:r>
      <w:r w:rsidRPr="00406E87">
        <w:rPr>
          <w:rStyle w:val="CNFontChar"/>
        </w:rPr>
        <w:t>@</w:t>
      </w:r>
      <w:r w:rsidR="00430DFA" w:rsidRPr="00430DFA">
        <w:rPr>
          <w:rStyle w:val="CNFontChar"/>
        </w:rPr>
        <w:t xml:space="preserve"> </w:t>
      </w:r>
      <w:r w:rsidR="00430DFA" w:rsidRPr="004D5F49">
        <w:rPr>
          <w:rStyle w:val="CNFontChar"/>
        </w:rPr>
        <w:t>Update</w:t>
      </w:r>
      <w:r w:rsidR="00430DFA">
        <w:rPr>
          <w:rStyle w:val="CNFontChar"/>
        </w:rPr>
        <w:t>LoadController</w:t>
      </w:r>
      <w:r w:rsidR="00430DFA" w:rsidRPr="004D5F49">
        <w:rPr>
          <w:rStyle w:val="CNFontChar"/>
        </w:rPr>
        <w:t>SecurityCredentials</w:t>
      </w:r>
      <w:r w:rsidRPr="00406E87">
        <w:rPr>
          <w:rStyle w:val="CNFontChar"/>
        </w:rPr>
        <w:t>.Response</w:t>
      </w:r>
      <w:r>
        <w:rPr>
          <w:rStyle w:val="CNFontChar"/>
        </w:rPr>
        <w:t>Payload</w:t>
      </w:r>
      <w:r>
        <w:t xml:space="preserve"> || 0x40 || SMD Signature</w:t>
      </w:r>
    </w:p>
    <w:p w14:paraId="67250743" w14:textId="77777777" w:rsidR="00681BC0" w:rsidRDefault="00681BC0" w:rsidP="00681BC0">
      <w:pPr>
        <w:rPr>
          <w:rStyle w:val="CNFontChar"/>
        </w:rPr>
      </w:pPr>
      <w:r>
        <w:t>with the requirements of Section</w:t>
      </w:r>
      <w:r w:rsidR="00430DFA">
        <w:t xml:space="preserve"> </w:t>
      </w:r>
      <w:r w:rsidR="00D457E3">
        <w:fldChar w:fldCharType="begin"/>
      </w:r>
      <w:r w:rsidR="00D457E3">
        <w:instrText xml:space="preserve"> REF _Ref20419087 \r \h </w:instrText>
      </w:r>
      <w:r w:rsidR="00D457E3">
        <w:fldChar w:fldCharType="separate"/>
      </w:r>
      <w:r w:rsidR="00081D4D">
        <w:t>13.3.3.2</w:t>
      </w:r>
      <w:r w:rsidR="00D457E3">
        <w:fldChar w:fldCharType="end"/>
      </w:r>
      <w:r>
        <w:t xml:space="preserve">, as to the components of that concatenation, applying as if </w:t>
      </w: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12947C12" w14:textId="77777777" w:rsidR="006E5533" w:rsidRDefault="00F064B5" w:rsidP="006E5533">
      <w:pPr>
        <w:pStyle w:val="Heading4"/>
      </w:pPr>
      <w:r w:rsidRPr="00F064B5">
        <w:t>Future Dated Update Load Controller Security Credentials Alert</w:t>
      </w:r>
      <w:r w:rsidR="006E5533">
        <w:t xml:space="preserve"> </w:t>
      </w:r>
    </w:p>
    <w:p w14:paraId="65687323" w14:textId="77777777" w:rsidR="006E5533" w:rsidRDefault="006E5533" w:rsidP="006E5533">
      <w:r>
        <w:t>A</w:t>
      </w:r>
      <w:r w:rsidR="00F064B5">
        <w:t xml:space="preserve"> Future Dated</w:t>
      </w:r>
      <w:r>
        <w:t xml:space="preserve"> Update</w:t>
      </w:r>
      <w:r w:rsidR="00F064B5">
        <w:t xml:space="preserve"> Load Controller</w:t>
      </w:r>
      <w:r>
        <w:t xml:space="preserve"> Security Credentials Alert shall be the concatenation:</w:t>
      </w:r>
    </w:p>
    <w:p w14:paraId="7315F32F" w14:textId="77777777" w:rsidR="006E5533" w:rsidRDefault="006E5533" w:rsidP="006E5533">
      <w:pPr>
        <w:pStyle w:val="Inset"/>
      </w:pPr>
      <w:r>
        <w:t xml:space="preserve">Grouping Header || </w:t>
      </w:r>
      <w:r w:rsidRPr="00406E87">
        <w:rPr>
          <w:rStyle w:val="CNFontChar"/>
        </w:rPr>
        <w:t>@</w:t>
      </w:r>
      <w:r w:rsidR="00F064B5" w:rsidRPr="00F064B5">
        <w:rPr>
          <w:rStyle w:val="CNFontChar"/>
        </w:rPr>
        <w:t>UpdateLoadControllerSecurityCredentials.AlertPayload</w:t>
      </w:r>
      <w:r>
        <w:t xml:space="preserve"> || 0x40 || SMD Signature</w:t>
      </w:r>
    </w:p>
    <w:p w14:paraId="2C1F3A60" w14:textId="77777777" w:rsidR="006E5533" w:rsidRDefault="006E5533" w:rsidP="006E5533">
      <w:r>
        <w:t>where:</w:t>
      </w:r>
    </w:p>
    <w:p w14:paraId="450F48B8" w14:textId="77777777" w:rsidR="006E5533" w:rsidRDefault="006E5533" w:rsidP="006E5533">
      <w:pPr>
        <w:pStyle w:val="ListBullet"/>
      </w:pPr>
      <w:r w:rsidRPr="00ED1A99">
        <w:rPr>
          <w:rStyle w:val="CNFontChar"/>
        </w:rPr>
        <w:t>@</w:t>
      </w:r>
      <w:r w:rsidR="00F064B5" w:rsidRPr="00F064B5">
        <w:rPr>
          <w:rStyle w:val="CNFontChar"/>
        </w:rPr>
        <w:t>UpdateLoadControllerSecurityCredentials</w:t>
      </w:r>
      <w:r w:rsidRPr="00ED1A99">
        <w:rPr>
          <w:rStyle w:val="CNFontChar"/>
        </w:rPr>
        <w:t>.</w:t>
      </w:r>
      <w:r>
        <w:rPr>
          <w:rStyle w:val="CNFontChar"/>
        </w:rPr>
        <w:t>AlertPayload</w:t>
      </w:r>
      <w:r>
        <w:t xml:space="preserve"> shall be an octet string containing the DER encoding of the populated ASN.1 structure</w:t>
      </w:r>
      <w:r w:rsidR="008A6788">
        <w:t>;</w:t>
      </w:r>
    </w:p>
    <w:p w14:paraId="76659E7F" w14:textId="77777777" w:rsidR="006E5533" w:rsidRDefault="006E5533" w:rsidP="006E5533">
      <w:pPr>
        <w:pStyle w:val="ListBullet"/>
      </w:pPr>
      <w:r>
        <w:t>Grouping Header in the Alert shall be constructed as specified in Section</w:t>
      </w:r>
      <w:r w:rsidR="00D457E3">
        <w:t xml:space="preserve"> </w:t>
      </w:r>
      <w:r w:rsidR="00D457E3">
        <w:fldChar w:fldCharType="begin"/>
      </w:r>
      <w:r w:rsidR="00D457E3">
        <w:instrText xml:space="preserve"> REF _Ref385321593 \r \h </w:instrText>
      </w:r>
      <w:r w:rsidR="00D457E3">
        <w:fldChar w:fldCharType="separate"/>
      </w:r>
      <w:r w:rsidR="00081D4D">
        <w:t>7.2.7</w:t>
      </w:r>
      <w:r w:rsidR="00D457E3">
        <w:fldChar w:fldCharType="end"/>
      </w:r>
      <w:r>
        <w:t xml:space="preserve"> with Business Target ID being the Entity Identifier specified in the corresponding Command’s Grouping Header; </w:t>
      </w:r>
    </w:p>
    <w:p w14:paraId="337E5E4E" w14:textId="77777777" w:rsidR="006E5533" w:rsidRDefault="006E5533" w:rsidP="006E5533">
      <w:pPr>
        <w:pStyle w:val="ListBullet"/>
      </w:pPr>
      <w:r>
        <w:t>the Message Code being 0x</w:t>
      </w:r>
      <w:r w:rsidR="00D569B3">
        <w:t>0124</w:t>
      </w:r>
      <w:r>
        <w:t>; and</w:t>
      </w:r>
    </w:p>
    <w:p w14:paraId="11F4AD08" w14:textId="77777777" w:rsidR="006E5533" w:rsidRDefault="006E5533" w:rsidP="00B31CCA">
      <w:pPr>
        <w:pStyle w:val="ListBullet"/>
      </w:pPr>
      <w:r>
        <w:t xml:space="preserve">SMD Signature shall be generated as specified in Section </w:t>
      </w:r>
      <w:r w:rsidR="00D457E3">
        <w:fldChar w:fldCharType="begin"/>
      </w:r>
      <w:r w:rsidR="00D457E3">
        <w:instrText xml:space="preserve"> REF _Ref386442992 \r \h  \* MERGEFORMAT </w:instrText>
      </w:r>
      <w:r w:rsidR="00D457E3">
        <w:fldChar w:fldCharType="separate"/>
      </w:r>
      <w:r w:rsidR="00081D4D">
        <w:t>6.3.5</w:t>
      </w:r>
      <w:r w:rsidR="00D457E3">
        <w:fldChar w:fldCharType="end"/>
      </w:r>
      <w:r>
        <w:t>.</w:t>
      </w:r>
    </w:p>
    <w:p w14:paraId="729EC573" w14:textId="77777777" w:rsidR="006E5533" w:rsidRDefault="006E5533" w:rsidP="006E5533">
      <w:pPr>
        <w:pStyle w:val="Heading4"/>
      </w:pPr>
      <w:bookmarkStart w:id="6423" w:name="_Ref20822166"/>
      <w:r>
        <w:t xml:space="preserve">The Update </w:t>
      </w:r>
      <w:r w:rsidR="007A0789" w:rsidRPr="009A52D3">
        <w:t xml:space="preserve">Load Controller </w:t>
      </w:r>
      <w:r>
        <w:t xml:space="preserve">Security Credentials Command, Response and Alert </w:t>
      </w:r>
      <w:r w:rsidRPr="005F3625">
        <w:t>–</w:t>
      </w:r>
      <w:r>
        <w:t xml:space="preserve"> informative</w:t>
      </w:r>
      <w:bookmarkEnd w:id="6423"/>
    </w:p>
    <w:p w14:paraId="5009B9CC" w14:textId="77777777" w:rsidR="008838E5" w:rsidRPr="00B31CCA" w:rsidRDefault="005827ED" w:rsidP="00B31CCA">
      <w:r w:rsidRPr="008838E5">
        <w:t>The st</w:t>
      </w:r>
      <w:r w:rsidRPr="00254873">
        <w:t>atemen</w:t>
      </w:r>
      <w:r w:rsidRPr="00E45723">
        <w:t>ts o</w:t>
      </w:r>
      <w:r w:rsidRPr="007A0789">
        <w:t>f Sect</w:t>
      </w:r>
      <w:r w:rsidRPr="00B60939">
        <w:t>ion</w:t>
      </w:r>
      <w:r w:rsidR="001B1F66" w:rsidRPr="00B60939">
        <w:t xml:space="preserve"> </w:t>
      </w:r>
      <w:r w:rsidR="00D457E3" w:rsidRPr="00B31CCA">
        <w:fldChar w:fldCharType="begin"/>
      </w:r>
      <w:r w:rsidR="00D457E3" w:rsidRPr="00B31CCA">
        <w:instrText xml:space="preserve"> REF _Ref20419415 \r \h  \* MERGEFORMAT </w:instrText>
      </w:r>
      <w:r w:rsidR="00D457E3" w:rsidRPr="00B31CCA">
        <w:fldChar w:fldCharType="separate"/>
      </w:r>
      <w:r w:rsidR="00081D4D">
        <w:t>13.3.3.4</w:t>
      </w:r>
      <w:r w:rsidR="00D457E3" w:rsidRPr="00B31CCA">
        <w:fldChar w:fldCharType="end"/>
      </w:r>
      <w:r w:rsidR="001B1F66" w:rsidRPr="00B31CCA">
        <w:t xml:space="preserve"> shall apply as if</w:t>
      </w:r>
      <w:r w:rsidR="00B30883" w:rsidRPr="00B31CCA">
        <w:t>:</w:t>
      </w:r>
      <w:r w:rsidR="0076345C" w:rsidRPr="00B31CCA">
        <w:t xml:space="preserve"> </w:t>
      </w:r>
    </w:p>
    <w:p w14:paraId="2029AC0A" w14:textId="77777777" w:rsidR="00B30883" w:rsidRDefault="0076345C" w:rsidP="00B31CCA">
      <w:pPr>
        <w:pStyle w:val="ListBullet"/>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B30883">
        <w:rPr>
          <w:rStyle w:val="CNFontChar"/>
        </w:rPr>
        <w:t>; and</w:t>
      </w:r>
    </w:p>
    <w:p w14:paraId="79B9C8CE" w14:textId="77777777" w:rsidR="00B30883" w:rsidRPr="00B31CCA" w:rsidRDefault="008838E5" w:rsidP="00B31CCA">
      <w:pPr>
        <w:pStyle w:val="ListBullet"/>
        <w:rPr>
          <w:rFonts w:eastAsiaTheme="minorHAnsi"/>
          <w:color w:val="auto"/>
          <w:lang w:eastAsia="en-US"/>
        </w:rPr>
      </w:pPr>
      <w:r w:rsidRPr="00B31CCA">
        <w:rPr>
          <w:rFonts w:eastAsiaTheme="minorHAnsi"/>
          <w:color w:val="auto"/>
          <w:lang w:eastAsia="en-US"/>
        </w:rPr>
        <w:t>t</w:t>
      </w:r>
      <w:r w:rsidR="00B30883" w:rsidRPr="00B31CCA">
        <w:rPr>
          <w:rFonts w:eastAsiaTheme="minorHAnsi"/>
          <w:color w:val="auto"/>
          <w:lang w:eastAsia="en-US"/>
        </w:rPr>
        <w:t xml:space="preserve">he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_Ref378417408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13.3.5.1</w:t>
      </w:r>
      <w:r w:rsidR="00D457E3" w:rsidRPr="00B31CCA">
        <w:rPr>
          <w:rFonts w:eastAsiaTheme="minorHAnsi"/>
          <w:color w:val="auto"/>
          <w:lang w:eastAsia="en-US"/>
        </w:rPr>
        <w:fldChar w:fldCharType="end"/>
      </w:r>
      <w:r w:rsidR="0076345C" w:rsidRPr="00B31CCA">
        <w:rPr>
          <w:rFonts w:eastAsiaTheme="minorHAnsi"/>
          <w:color w:val="auto"/>
          <w:lang w:eastAsia="en-US"/>
        </w:rPr>
        <w:t xml:space="preserve"> </w:t>
      </w:r>
      <w:r w:rsidR="00843B68" w:rsidRPr="00B31CCA">
        <w:rPr>
          <w:rFonts w:eastAsiaTheme="minorHAnsi"/>
          <w:color w:val="auto"/>
          <w:lang w:eastAsia="en-US"/>
        </w:rPr>
        <w:t xml:space="preserve">were a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_Ref20419910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13.10.5.1</w:t>
      </w:r>
      <w:r w:rsidR="00D457E3" w:rsidRPr="00B31CCA">
        <w:rPr>
          <w:rFonts w:eastAsiaTheme="minorHAnsi"/>
          <w:color w:val="auto"/>
          <w:lang w:eastAsia="en-US"/>
        </w:rPr>
        <w:fldChar w:fldCharType="end"/>
      </w:r>
    </w:p>
    <w:p w14:paraId="67598A7C" w14:textId="77777777" w:rsidR="005827ED" w:rsidRPr="0076340B" w:rsidRDefault="0076345C" w:rsidP="006E5533">
      <w:r w:rsidRPr="00B31CCA">
        <w:rPr>
          <w:color w:val="auto"/>
        </w:rPr>
        <w:t xml:space="preserve">save for the fact that Section </w:t>
      </w:r>
      <w:r w:rsidR="00D457E3" w:rsidRPr="00B31CCA">
        <w:rPr>
          <w:color w:val="auto"/>
        </w:rPr>
        <w:fldChar w:fldCharType="begin"/>
      </w:r>
      <w:r w:rsidR="00D457E3" w:rsidRPr="00B31CCA">
        <w:rPr>
          <w:color w:val="auto"/>
        </w:rPr>
        <w:instrText xml:space="preserve"> REF _Ref379384979 \r \h </w:instrText>
      </w:r>
      <w:r w:rsidR="00D457E3">
        <w:rPr>
          <w:color w:val="auto"/>
        </w:rPr>
        <w:instrText xml:space="preserve"> \* MERGEFORMAT </w:instrText>
      </w:r>
      <w:r w:rsidR="00D457E3" w:rsidRPr="00B31CCA">
        <w:rPr>
          <w:color w:val="auto"/>
        </w:rPr>
      </w:r>
      <w:r w:rsidR="00D457E3" w:rsidRPr="00B31CCA">
        <w:rPr>
          <w:color w:val="auto"/>
        </w:rPr>
        <w:fldChar w:fldCharType="separate"/>
      </w:r>
      <w:r w:rsidR="00081D4D">
        <w:rPr>
          <w:color w:val="auto"/>
        </w:rPr>
        <w:t>18.3.1</w:t>
      </w:r>
      <w:r w:rsidR="00D457E3" w:rsidRPr="00B31CCA">
        <w:rPr>
          <w:color w:val="auto"/>
        </w:rPr>
        <w:fldChar w:fldCharType="end"/>
      </w:r>
      <w:r w:rsidR="000F3C9C" w:rsidRPr="00B31CCA">
        <w:rPr>
          <w:color w:val="auto"/>
        </w:rPr>
        <w:t xml:space="preserve"> does </w:t>
      </w:r>
      <w:r w:rsidR="005764DD" w:rsidRPr="00B31CCA">
        <w:rPr>
          <w:color w:val="auto"/>
        </w:rPr>
        <w:t xml:space="preserve">not provide an </w:t>
      </w:r>
      <w:r w:rsidR="005764DD">
        <w:rPr>
          <w:color w:val="auto"/>
        </w:rPr>
        <w:t xml:space="preserve">an illustrative instantiation of </w:t>
      </w:r>
      <w:r w:rsidR="005764DD">
        <w:rPr>
          <w:rStyle w:val="CNFontChar"/>
          <w:color w:val="auto"/>
        </w:rPr>
        <w:t>@</w:t>
      </w:r>
      <w:r w:rsidR="005764DD" w:rsidRPr="004D5F49">
        <w:rPr>
          <w:rStyle w:val="CNFontChar"/>
        </w:rPr>
        <w:t>Update</w:t>
      </w:r>
      <w:r w:rsidR="005764DD">
        <w:rPr>
          <w:rStyle w:val="CNFontChar"/>
        </w:rPr>
        <w:t>LoadController</w:t>
      </w:r>
      <w:r w:rsidR="005764DD" w:rsidRPr="004D5F49">
        <w:rPr>
          <w:rStyle w:val="CNFontChar"/>
        </w:rPr>
        <w:t>SecurityCredentials</w:t>
      </w:r>
      <w:r w:rsidR="005764DD">
        <w:rPr>
          <w:rStyle w:val="CNFontChar"/>
          <w:color w:val="auto"/>
        </w:rPr>
        <w:t>.CommandPayload</w:t>
      </w:r>
      <w:r w:rsidR="0076340B">
        <w:rPr>
          <w:rStyle w:val="CNFontChar"/>
          <w:rFonts w:ascii="Arial" w:hAnsi="Arial" w:cs="Arial"/>
          <w:color w:val="auto"/>
        </w:rPr>
        <w:t>.</w:t>
      </w:r>
    </w:p>
    <w:p w14:paraId="7122966E" w14:textId="77777777" w:rsidR="006E5533" w:rsidRDefault="006E5533" w:rsidP="006E5533">
      <w:pPr>
        <w:pStyle w:val="Heading3"/>
      </w:pPr>
      <w:r>
        <w:t xml:space="preserve">Updating </w:t>
      </w:r>
      <w:r w:rsidR="00B60939" w:rsidRPr="009A52D3">
        <w:t xml:space="preserve">Load Controller </w:t>
      </w:r>
      <w:r>
        <w:t>Security Credentials on a Device – Processing Steps</w:t>
      </w:r>
    </w:p>
    <w:p w14:paraId="56F1DC91" w14:textId="77777777" w:rsidR="006E5533" w:rsidRDefault="006E5533" w:rsidP="006E5533">
      <w:r>
        <w:t xml:space="preserve">This Section lays out the requirements for the construction, protection and Authentication of the Update </w:t>
      </w:r>
      <w:r w:rsidR="00B60939" w:rsidRPr="009A52D3">
        <w:t xml:space="preserve">Load Controller </w:t>
      </w:r>
      <w:r>
        <w:t>Security Credentials Command Payload, the processing required on the Device of the Command, the construction of the corresponding Response Payload and, where required, the Alert Payload.</w:t>
      </w:r>
    </w:p>
    <w:p w14:paraId="17A78204" w14:textId="77777777" w:rsidR="006E5533" w:rsidRDefault="006E5533" w:rsidP="006E5533">
      <w:pPr>
        <w:pStyle w:val="Heading4"/>
      </w:pPr>
      <w:bookmarkStart w:id="6424" w:name="_Ref24560020"/>
      <w:r>
        <w:t>Command Payload construction</w:t>
      </w:r>
      <w:bookmarkEnd w:id="6424"/>
    </w:p>
    <w:p w14:paraId="1033970B" w14:textId="77777777" w:rsidR="00C25C8A" w:rsidRDefault="006E5533" w:rsidP="006E5533">
      <w:r>
        <w:t xml:space="preserve">The </w:t>
      </w:r>
      <w:r w:rsidRPr="0090161A">
        <w:rPr>
          <w:rStyle w:val="CNFontChar"/>
        </w:rPr>
        <w:t>@</w:t>
      </w:r>
      <w:r w:rsidR="00C91FC1" w:rsidRPr="00C91FC1">
        <w:rPr>
          <w:rStyle w:val="CNFontChar"/>
        </w:rPr>
        <w:t xml:space="preserve"> </w:t>
      </w:r>
      <w:r w:rsidR="00C91FC1" w:rsidRPr="004D5F49">
        <w:rPr>
          <w:rStyle w:val="CNFontChar"/>
        </w:rPr>
        <w:t>Update</w:t>
      </w:r>
      <w:r w:rsidR="00C91FC1">
        <w:rPr>
          <w:rStyle w:val="CNFontChar"/>
        </w:rPr>
        <w:t>LoadController</w:t>
      </w:r>
      <w:r w:rsidR="00C91FC1" w:rsidRPr="004D5F49">
        <w:rPr>
          <w:rStyle w:val="CNFontChar"/>
        </w:rPr>
        <w:t>SecurityCredentials</w:t>
      </w:r>
      <w:r w:rsidRPr="0090161A">
        <w:rPr>
          <w:rStyle w:val="CNFontChar"/>
        </w:rPr>
        <w:t>.Command</w:t>
      </w:r>
      <w:r>
        <w:rPr>
          <w:rStyle w:val="CNFontChar"/>
        </w:rPr>
        <w:t>Payload</w:t>
      </w:r>
      <w:r>
        <w:t xml:space="preserve"> shall have the structure defined in Section</w:t>
      </w:r>
      <w:r w:rsidR="00D457E3">
        <w:t xml:space="preserve"> </w:t>
      </w:r>
      <w:r w:rsidR="00D457E3">
        <w:rPr>
          <w:highlight w:val="yellow"/>
        </w:rPr>
        <w:fldChar w:fldCharType="begin"/>
      </w:r>
      <w:r w:rsidR="00D457E3">
        <w:instrText xml:space="preserve"> REF _Ref20422550 \r \h </w:instrText>
      </w:r>
      <w:r w:rsidR="00D457E3">
        <w:rPr>
          <w:highlight w:val="yellow"/>
        </w:rPr>
      </w:r>
      <w:r w:rsidR="00D457E3">
        <w:rPr>
          <w:highlight w:val="yellow"/>
        </w:rPr>
        <w:fldChar w:fldCharType="separate"/>
      </w:r>
      <w:r w:rsidR="00081D4D">
        <w:t>13.10.5.11</w:t>
      </w:r>
      <w:r w:rsidR="00D457E3">
        <w:rPr>
          <w:highlight w:val="yellow"/>
        </w:rPr>
        <w:fldChar w:fldCharType="end"/>
      </w:r>
      <w:r>
        <w:t xml:space="preserve">, and the Remote Party constructing the Command shall populate with values according to Table </w:t>
      </w:r>
      <w:r w:rsidR="00D457E3">
        <w:fldChar w:fldCharType="begin"/>
      </w:r>
      <w:r w:rsidR="00D457E3">
        <w:instrText xml:space="preserve"> REF _Ref378414892 \r \h </w:instrText>
      </w:r>
      <w:r w:rsidR="00D457E3">
        <w:fldChar w:fldCharType="separate"/>
      </w:r>
      <w:r w:rsidR="00081D4D">
        <w:t>13.3.4.1</w:t>
      </w:r>
      <w:r w:rsidR="00D457E3">
        <w:fldChar w:fldCharType="end"/>
      </w:r>
      <w:r w:rsidR="00263801">
        <w:t xml:space="preserve"> </w:t>
      </w:r>
      <w:r w:rsidR="00C25C8A">
        <w:t>as if:</w:t>
      </w:r>
    </w:p>
    <w:p w14:paraId="26362E54" w14:textId="77777777" w:rsidR="006E5533" w:rsidRDefault="00C25C8A" w:rsidP="00B31CCA">
      <w:pPr>
        <w:pStyle w:val="ListParagraph"/>
        <w:numPr>
          <w:ilvl w:val="0"/>
          <w:numId w:val="129"/>
        </w:numPr>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C91FC1">
        <w:rPr>
          <w:rStyle w:val="CNFontChar"/>
        </w:rPr>
        <w:t>;</w:t>
      </w:r>
    </w:p>
    <w:p w14:paraId="079C223D" w14:textId="77777777" w:rsidR="00CC5FA3" w:rsidRDefault="00C91FC1" w:rsidP="00B31CCA">
      <w:pPr>
        <w:pStyle w:val="ListParagraph"/>
        <w:numPr>
          <w:ilvl w:val="0"/>
          <w:numId w:val="129"/>
        </w:numPr>
      </w:pPr>
      <w:r w:rsidRPr="00B31CCA">
        <w:lastRenderedPageBreak/>
        <w:t xml:space="preserve">The allowed values for </w:t>
      </w:r>
      <w:r w:rsidR="006E3F55" w:rsidRPr="00B31CCA">
        <w:rPr>
          <w:rFonts w:ascii="Courier New" w:hAnsi="Courier New" w:cs="Courier New"/>
        </w:rPr>
        <w:t>credentialsReplacementMode</w:t>
      </w:r>
      <w:r w:rsidR="006E3F55" w:rsidRPr="002D4411">
        <w:rPr>
          <w:color w:val="auto"/>
        </w:rPr>
        <w:t xml:space="preserve">   </w:t>
      </w:r>
      <w:r>
        <w:t>were</w:t>
      </w:r>
      <w:r w:rsidR="00CC5FA3">
        <w:t xml:space="preserve"> either </w:t>
      </w:r>
      <w:r>
        <w:t xml:space="preserve"> </w:t>
      </w:r>
      <w:r w:rsidR="00CC5FA3" w:rsidRPr="00B31CCA">
        <w:rPr>
          <w:rFonts w:ascii="Courier New" w:hAnsi="Courier New" w:cs="Courier New"/>
        </w:rPr>
        <w:t>loadControllerByLoadController</w:t>
      </w:r>
      <w:r w:rsidR="004A6E65" w:rsidRPr="00B31CCA">
        <w:rPr>
          <w:rFonts w:ascii="Courier New" w:hAnsi="Courier New" w:cs="Courier New"/>
        </w:rPr>
        <w:t xml:space="preserve"> </w:t>
      </w:r>
      <w:r w:rsidR="00CC5FA3" w:rsidRPr="00B31CCA">
        <w:rPr>
          <w:rFonts w:ascii="Courier New" w:hAnsi="Courier New" w:cs="Courier New"/>
        </w:rPr>
        <w:t>(10)</w:t>
      </w:r>
      <w:r w:rsidR="00CC5FA3">
        <w:t xml:space="preserve"> or </w:t>
      </w:r>
      <w:r w:rsidR="00CC5FA3" w:rsidRPr="00B31CCA">
        <w:rPr>
          <w:rFonts w:ascii="Courier New" w:hAnsi="Courier New" w:cs="Courier New"/>
        </w:rPr>
        <w:t>loadControllerBySupplier (11)</w:t>
      </w:r>
      <w:r w:rsidR="00CC5FA3">
        <w:t>;</w:t>
      </w:r>
    </w:p>
    <w:p w14:paraId="0BDA29D9" w14:textId="77777777" w:rsidR="00AE6302" w:rsidRDefault="00FD2E4B" w:rsidP="00B31CCA">
      <w:pPr>
        <w:pStyle w:val="ListParagraph"/>
        <w:numPr>
          <w:ilvl w:val="0"/>
          <w:numId w:val="129"/>
        </w:numPr>
      </w:pPr>
      <w:r w:rsidRPr="00B31CCA">
        <w:rPr>
          <w:color w:val="auto"/>
        </w:rPr>
        <w:t xml:space="preserve">Within </w:t>
      </w:r>
      <w:r w:rsidRPr="00B31CCA">
        <w:rPr>
          <w:rFonts w:ascii="Courier New" w:hAnsi="Courier New" w:cs="Courier New"/>
          <w:color w:val="auto"/>
        </w:rPr>
        <w:t>authorisingRemotePartyTACellIdentifier</w:t>
      </w:r>
      <w:r w:rsidRPr="00B31CCA">
        <w:rPr>
          <w:color w:val="auto"/>
        </w:rPr>
        <w:t xml:space="preserve"> </w:t>
      </w:r>
      <w:r w:rsidR="00CC5FA3" w:rsidRPr="00B31CCA">
        <w:rPr>
          <w:color w:val="auto"/>
        </w:rPr>
        <w:t xml:space="preserve"> </w:t>
      </w:r>
      <w:r w:rsidR="00C47037" w:rsidRPr="00B31CCA">
        <w:rPr>
          <w:color w:val="auto"/>
        </w:rPr>
        <w:t>t</w:t>
      </w:r>
      <w:r w:rsidR="00AE6302" w:rsidRPr="00B31CCA">
        <w:rPr>
          <w:color w:val="auto"/>
        </w:rPr>
        <w:t>he allowed values for</w:t>
      </w:r>
      <w:r w:rsidR="00AE6302">
        <w:rPr>
          <w:rStyle w:val="CNFontChar"/>
        </w:rPr>
        <w:t xml:space="preserve"> </w:t>
      </w:r>
      <w:r w:rsidR="005A6773" w:rsidRPr="00B31CCA">
        <w:rPr>
          <w:color w:val="auto"/>
        </w:rPr>
        <w:t xml:space="preserve">trustAnchorCellRemotePartyRole  </w:t>
      </w:r>
      <w:r w:rsidR="00AE6302">
        <w:t xml:space="preserve">were either  </w:t>
      </w:r>
      <w:r w:rsidR="005A6773" w:rsidRPr="00B31CCA">
        <w:rPr>
          <w:rFonts w:ascii="Courier New" w:hAnsi="Courier New" w:cs="Courier New"/>
        </w:rPr>
        <w:t>supplier</w:t>
      </w:r>
      <w:r w:rsidR="001614B1" w:rsidRPr="00B31CCA">
        <w:rPr>
          <w:rFonts w:ascii="Courier New" w:hAnsi="Courier New" w:cs="Courier New"/>
        </w:rPr>
        <w:t xml:space="preserve"> </w:t>
      </w:r>
      <w:r w:rsidR="00AE6302" w:rsidRPr="00B31CCA">
        <w:rPr>
          <w:rFonts w:ascii="Courier New" w:hAnsi="Courier New" w:cs="Courier New"/>
        </w:rPr>
        <w:t>(</w:t>
      </w:r>
      <w:r w:rsidR="005A6773" w:rsidRPr="00B31CCA">
        <w:rPr>
          <w:rFonts w:ascii="Courier New" w:hAnsi="Courier New" w:cs="Courier New"/>
        </w:rPr>
        <w:t>2</w:t>
      </w:r>
      <w:r w:rsidR="00AE6302" w:rsidRPr="00B31CCA">
        <w:rPr>
          <w:rFonts w:ascii="Courier New" w:hAnsi="Courier New" w:cs="Courier New"/>
        </w:rPr>
        <w:t>)</w:t>
      </w:r>
      <w:r w:rsidR="00AE6302">
        <w:t xml:space="preserve"> or </w:t>
      </w:r>
      <w:r w:rsidR="00AE6302" w:rsidRPr="00B31CCA">
        <w:rPr>
          <w:rFonts w:ascii="Courier New" w:hAnsi="Courier New" w:cs="Courier New"/>
        </w:rPr>
        <w:t>loadController (</w:t>
      </w:r>
      <w:r w:rsidRPr="00B31CCA">
        <w:rPr>
          <w:rFonts w:ascii="Courier New" w:hAnsi="Courier New" w:cs="Courier New"/>
        </w:rPr>
        <w:t>8</w:t>
      </w:r>
      <w:r w:rsidR="00AE6302" w:rsidRPr="00B31CCA">
        <w:rPr>
          <w:rFonts w:ascii="Courier New" w:hAnsi="Courier New" w:cs="Courier New"/>
        </w:rPr>
        <w:t>)</w:t>
      </w:r>
      <w:r w:rsidR="00AE6302">
        <w:t>;</w:t>
      </w:r>
    </w:p>
    <w:p w14:paraId="4B841956" w14:textId="77777777" w:rsidR="007502CE" w:rsidRDefault="007502CE" w:rsidP="00B31CCA">
      <w:pPr>
        <w:pStyle w:val="ListParagraph"/>
        <w:numPr>
          <w:ilvl w:val="0"/>
          <w:numId w:val="129"/>
        </w:numPr>
      </w:pPr>
      <w:r>
        <w:t xml:space="preserve">The </w:t>
      </w:r>
      <w:r w:rsidR="002346BA" w:rsidRPr="00B31CCA">
        <w:rPr>
          <w:rFonts w:ascii="Courier New" w:hAnsi="Courier New" w:cs="Courier New"/>
          <w:color w:val="auto"/>
        </w:rPr>
        <w:t>otherRemotePartySeqNumberChanges</w:t>
      </w:r>
      <w:r w:rsidR="002346BA" w:rsidRPr="002D4411">
        <w:rPr>
          <w:color w:val="auto"/>
        </w:rPr>
        <w:t xml:space="preserve"> sequence’s </w:t>
      </w:r>
      <w:r w:rsidR="00A628CA" w:rsidRPr="002D4411">
        <w:rPr>
          <w:color w:val="auto"/>
        </w:rPr>
        <w:t>p</w:t>
      </w:r>
      <w:r w:rsidR="00A628CA" w:rsidRPr="004A6E65">
        <w:rPr>
          <w:color w:val="auto"/>
        </w:rPr>
        <w:t>resence</w:t>
      </w:r>
      <w:r w:rsidR="00A628CA" w:rsidRPr="001614B1">
        <w:rPr>
          <w:color w:val="auto"/>
        </w:rPr>
        <w:t xml:space="preserve"> </w:t>
      </w:r>
      <w:r w:rsidR="007F3088" w:rsidRPr="001614B1">
        <w:rPr>
          <w:color w:val="auto"/>
        </w:rPr>
        <w:t>were</w:t>
      </w:r>
      <w:r w:rsidR="00A628CA" w:rsidRPr="001614B1">
        <w:rPr>
          <w:color w:val="auto"/>
        </w:rPr>
        <w:t xml:space="preserve"> Man</w:t>
      </w:r>
      <w:r w:rsidR="00A628CA" w:rsidRPr="001319D6">
        <w:rPr>
          <w:color w:val="auto"/>
        </w:rPr>
        <w:t xml:space="preserve">datory </w:t>
      </w:r>
      <w:r w:rsidR="00814BEC" w:rsidRPr="001319D6">
        <w:rPr>
          <w:color w:val="auto"/>
        </w:rPr>
        <w:t xml:space="preserve">in all </w:t>
      </w:r>
      <w:r w:rsidR="00A628CA">
        <w:t xml:space="preserve"> </w:t>
      </w:r>
      <w:r w:rsidR="00A628CA" w:rsidRPr="00B31CCA">
        <w:rPr>
          <w:rFonts w:ascii="Courier New" w:hAnsi="Courier New" w:cs="Courier New"/>
        </w:rPr>
        <w:t>loadControllerBySupplier (11)</w:t>
      </w:r>
      <w:r w:rsidR="00BD1DB7">
        <w:t xml:space="preserve"> Commands</w:t>
      </w:r>
      <w:r w:rsidR="002346BA">
        <w:t>,</w:t>
      </w:r>
      <w:r w:rsidR="00BD1DB7">
        <w:t xml:space="preserve"> </w:t>
      </w:r>
      <w:r w:rsidR="002346BA">
        <w:t xml:space="preserve">since all such Commands </w:t>
      </w:r>
      <w:r w:rsidR="00BD1DB7">
        <w:t>effect a change of control</w:t>
      </w:r>
      <w:r w:rsidR="00A628CA">
        <w:t>;</w:t>
      </w:r>
    </w:p>
    <w:p w14:paraId="25CCD83A" w14:textId="77777777" w:rsidR="001651F2" w:rsidRDefault="00FC2432" w:rsidP="00B31CCA">
      <w:pPr>
        <w:pStyle w:val="ListParagraph"/>
        <w:numPr>
          <w:ilvl w:val="0"/>
          <w:numId w:val="129"/>
        </w:numPr>
      </w:pPr>
      <w:r w:rsidRPr="00B31CCA">
        <w:rPr>
          <w:color w:val="auto"/>
        </w:rPr>
        <w:t>When present,</w:t>
      </w:r>
      <w:r w:rsidR="0055407D" w:rsidRPr="00B31CCA">
        <w:rPr>
          <w:color w:val="auto"/>
        </w:rPr>
        <w:t xml:space="preserve"> the only allowed value for</w:t>
      </w:r>
      <w:r w:rsidRPr="00B31CCA">
        <w:rPr>
          <w:color w:val="auto"/>
        </w:rPr>
        <w:t xml:space="preserve"> </w:t>
      </w:r>
      <w:r w:rsidRPr="00B31CCA">
        <w:rPr>
          <w:rFonts w:ascii="Courier New" w:hAnsi="Courier New" w:cs="Courier New"/>
          <w:color w:val="auto"/>
        </w:rPr>
        <w:t>otherRemotePartyRole</w:t>
      </w:r>
      <w:r w:rsidRPr="00B31CCA">
        <w:rPr>
          <w:color w:val="auto"/>
        </w:rPr>
        <w:t xml:space="preserve"> </w:t>
      </w:r>
      <w:r w:rsidR="007F3088" w:rsidRPr="00B31CCA">
        <w:rPr>
          <w:color w:val="auto"/>
        </w:rPr>
        <w:t>were</w:t>
      </w:r>
      <w:r w:rsidRPr="00B31CCA">
        <w:rPr>
          <w:color w:val="auto"/>
        </w:rPr>
        <w:t xml:space="preserve"> </w:t>
      </w:r>
      <w:r w:rsidRPr="00B31CCA">
        <w:rPr>
          <w:rFonts w:ascii="Courier New" w:hAnsi="Courier New" w:cs="Courier New"/>
        </w:rPr>
        <w:t>loadController (8)</w:t>
      </w:r>
      <w:r w:rsidR="001319D6">
        <w:t>;</w:t>
      </w:r>
    </w:p>
    <w:p w14:paraId="3E8FF6B2" w14:textId="77777777" w:rsidR="0055407D" w:rsidRDefault="0055407D" w:rsidP="00B31CCA">
      <w:pPr>
        <w:pStyle w:val="ListParagraph"/>
        <w:numPr>
          <w:ilvl w:val="0"/>
          <w:numId w:val="129"/>
        </w:numPr>
      </w:pPr>
      <w:r w:rsidRPr="002D4411">
        <w:t xml:space="preserve">Within </w:t>
      </w:r>
      <w:r w:rsidR="0043247A" w:rsidRPr="00B31CCA">
        <w:rPr>
          <w:rFonts w:ascii="Courier New" w:hAnsi="Courier New" w:cs="Courier New"/>
          <w:color w:val="auto"/>
        </w:rPr>
        <w:t>targetTrustAnchorCell</w:t>
      </w:r>
      <w:r w:rsidR="0043247A" w:rsidRPr="00B31CCA">
        <w:rPr>
          <w:color w:val="auto"/>
        </w:rPr>
        <w:t xml:space="preserve">,  </w:t>
      </w:r>
      <w:r w:rsidRPr="00B31CCA">
        <w:rPr>
          <w:color w:val="auto"/>
        </w:rPr>
        <w:t>the allowed</w:t>
      </w:r>
      <w:r w:rsidRPr="00B31CCA">
        <w:t xml:space="preserve"> value for </w:t>
      </w:r>
      <w:r w:rsidRPr="00B31CCA">
        <w:rPr>
          <w:rFonts w:ascii="Courier New" w:hAnsi="Courier New" w:cs="Courier New"/>
        </w:rPr>
        <w:t>trustAnchorCellRemotePartyRole</w:t>
      </w:r>
      <w:r w:rsidRPr="002D4411">
        <w:t xml:space="preserve">  </w:t>
      </w:r>
      <w:r>
        <w:t xml:space="preserve">were </w:t>
      </w:r>
      <w:r w:rsidRPr="00B31CCA">
        <w:rPr>
          <w:rFonts w:ascii="Courier New" w:hAnsi="Courier New" w:cs="Courier New"/>
        </w:rPr>
        <w:t>loadController (8)</w:t>
      </w:r>
      <w:r w:rsidRPr="001319D6">
        <w:rPr>
          <w:szCs w:val="22"/>
        </w:rPr>
        <w:t>;</w:t>
      </w:r>
      <w:r w:rsidR="002D4411">
        <w:t xml:space="preserve"> and</w:t>
      </w:r>
    </w:p>
    <w:p w14:paraId="33F7EB66" w14:textId="77777777" w:rsidR="00B373B5" w:rsidRDefault="00074F34" w:rsidP="00B31CCA">
      <w:pPr>
        <w:pStyle w:val="ListParagraph"/>
        <w:numPr>
          <w:ilvl w:val="0"/>
          <w:numId w:val="129"/>
        </w:numPr>
      </w:pPr>
      <w:r w:rsidRPr="00B31CCA">
        <w:rPr>
          <w:rFonts w:ascii="Courier New" w:hAnsi="Courier New" w:cs="Courier New"/>
          <w:color w:val="auto"/>
        </w:rPr>
        <w:t>e</w:t>
      </w:r>
      <w:r w:rsidR="00B373B5" w:rsidRPr="00B31CCA">
        <w:rPr>
          <w:rFonts w:ascii="Courier New" w:hAnsi="Courier New" w:cs="Courier New"/>
          <w:color w:val="auto"/>
        </w:rPr>
        <w:t>xecutionDateTime</w:t>
      </w:r>
      <w:r w:rsidR="00B373B5" w:rsidRPr="00B31CCA">
        <w:rPr>
          <w:color w:val="auto"/>
        </w:rPr>
        <w:t xml:space="preserve"> were allowed to be present </w:t>
      </w:r>
      <w:r w:rsidR="00B7523C" w:rsidRPr="00B31CCA">
        <w:rPr>
          <w:color w:val="auto"/>
        </w:rPr>
        <w:t xml:space="preserve">when </w:t>
      </w:r>
      <w:r w:rsidR="00B7523C" w:rsidRPr="00B31CCA">
        <w:rPr>
          <w:rFonts w:ascii="Courier New" w:hAnsi="Courier New" w:cs="Courier New"/>
          <w:color w:val="auto"/>
        </w:rPr>
        <w:t>credentialsReplacementMode</w:t>
      </w:r>
      <w:r w:rsidR="00B7523C" w:rsidRPr="00B31CCA">
        <w:rPr>
          <w:color w:val="auto"/>
        </w:rPr>
        <w:t xml:space="preserve"> </w:t>
      </w:r>
      <w:r w:rsidR="00EF0BC2" w:rsidRPr="00B31CCA">
        <w:rPr>
          <w:color w:val="auto"/>
        </w:rPr>
        <w:t xml:space="preserve">were </w:t>
      </w:r>
      <w:r w:rsidR="00B7523C">
        <w:t xml:space="preserve">either </w:t>
      </w:r>
      <w:r w:rsidR="00B7523C" w:rsidRPr="00B31CCA">
        <w:rPr>
          <w:rFonts w:ascii="Courier New" w:hAnsi="Courier New" w:cs="Courier New"/>
        </w:rPr>
        <w:t>loadControllerByLoadController</w:t>
      </w:r>
      <w:r>
        <w:rPr>
          <w:rFonts w:ascii="Courier New" w:hAnsi="Courier New" w:cs="Courier New"/>
        </w:rPr>
        <w:t xml:space="preserve"> </w:t>
      </w:r>
      <w:r w:rsidR="00B7523C" w:rsidRPr="00B31CCA">
        <w:rPr>
          <w:rFonts w:ascii="Courier New" w:hAnsi="Courier New" w:cs="Courier New"/>
        </w:rPr>
        <w:t>(10)</w:t>
      </w:r>
      <w:r w:rsidR="00B7523C">
        <w:t xml:space="preserve"> or </w:t>
      </w:r>
      <w:r w:rsidR="00B7523C" w:rsidRPr="00B31CCA">
        <w:rPr>
          <w:rFonts w:ascii="Courier New" w:hAnsi="Courier New" w:cs="Courier New"/>
        </w:rPr>
        <w:t>loadControllerBySupplier (11)</w:t>
      </w:r>
      <w:r w:rsidR="00D852DD">
        <w:t>.</w:t>
      </w:r>
    </w:p>
    <w:p w14:paraId="490E6EA3" w14:textId="77777777" w:rsidR="006E5533" w:rsidRDefault="006E5533" w:rsidP="006E5533">
      <w:pPr>
        <w:pStyle w:val="TableHeader"/>
      </w:pPr>
    </w:p>
    <w:p w14:paraId="49B7411A" w14:textId="77777777" w:rsidR="006E5533" w:rsidRDefault="006E5533" w:rsidP="006E5533">
      <w:pPr>
        <w:pStyle w:val="Heading4"/>
      </w:pPr>
      <w:r>
        <w:t>Command Authenticity and Integrity Verification</w:t>
      </w:r>
    </w:p>
    <w:p w14:paraId="16494CC7" w14:textId="77777777" w:rsidR="006E5533" w:rsidRDefault="006E5533" w:rsidP="006E5533">
      <w:r>
        <w:t>The Device shall undertake processing according to the requirements of Section</w:t>
      </w:r>
      <w:r w:rsidR="005D1479">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w:t>
      </w:r>
    </w:p>
    <w:p w14:paraId="151328F7" w14:textId="77777777" w:rsidR="006E5533" w:rsidRDefault="006E5533" w:rsidP="006E5533">
      <w:r>
        <w:t>Should any of the checks detailed in Section</w:t>
      </w:r>
      <w:r w:rsidR="00934C5C">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fail then the Device shall:</w:t>
      </w:r>
    </w:p>
    <w:p w14:paraId="1B1747D3" w14:textId="77777777" w:rsidR="006E5533" w:rsidRDefault="006E5533" w:rsidP="006E5533">
      <w:pPr>
        <w:pStyle w:val="ListBullet"/>
      </w:pPr>
      <w:r>
        <w:t>generate an entry in the Security Log recording failed Authentication;</w:t>
      </w:r>
    </w:p>
    <w:p w14:paraId="672B370D" w14:textId="77777777" w:rsidR="006E5533" w:rsidRDefault="006E5533" w:rsidP="006E5533">
      <w:pPr>
        <w:pStyle w:val="ListBullet"/>
      </w:pPr>
      <w:r>
        <w:t>discard the Command without execution and without sending a Response; and</w:t>
      </w:r>
    </w:p>
    <w:p w14:paraId="7FEBDFE9" w14:textId="77777777" w:rsidR="00DA5174" w:rsidRPr="00B31CCA" w:rsidRDefault="006E5533" w:rsidP="003B3601">
      <w:pPr>
        <w:pStyle w:val="ListBullet"/>
        <w:rPr>
          <w:rFonts w:ascii="Courier New" w:hAnsi="Courier New" w:cs="Courier New"/>
        </w:rPr>
      </w:pPr>
      <w:r>
        <w:t xml:space="preserve">send an Alert notifying the failed Authentication, constructed as specified in Section </w:t>
      </w:r>
      <w:r w:rsidR="00D87B73" w:rsidRPr="00DA5174">
        <w:rPr>
          <w:highlight w:val="yellow"/>
        </w:rPr>
        <w:fldChar w:fldCharType="begin"/>
      </w:r>
      <w:r w:rsidR="00D87B73">
        <w:instrText xml:space="preserve"> REF _Ref391990961 \r \h </w:instrText>
      </w:r>
      <w:r w:rsidR="00D87B73" w:rsidRPr="00DA5174">
        <w:rPr>
          <w:highlight w:val="yellow"/>
        </w:rPr>
      </w:r>
      <w:r w:rsidR="00D87B73" w:rsidRPr="00DA5174">
        <w:rPr>
          <w:highlight w:val="yellow"/>
        </w:rPr>
        <w:fldChar w:fldCharType="separate"/>
      </w:r>
      <w:r w:rsidR="00081D4D">
        <w:t>6.2.4.2</w:t>
      </w:r>
      <w:r w:rsidR="00D87B73" w:rsidRPr="00DA5174">
        <w:rPr>
          <w:highlight w:val="yellow"/>
        </w:rPr>
        <w:fldChar w:fldCharType="end"/>
      </w:r>
      <w:r>
        <w:t xml:space="preserve"> of the GBCS, populated with the relevant Alert Code according to Section </w:t>
      </w:r>
      <w:r w:rsidR="00D87B73" w:rsidRPr="00DA5174">
        <w:rPr>
          <w:highlight w:val="yellow"/>
        </w:rPr>
        <w:fldChar w:fldCharType="begin"/>
      </w:r>
      <w:r w:rsidR="00D87B73">
        <w:instrText xml:space="preserve"> REF _Ref378579998 \r \h </w:instrText>
      </w:r>
      <w:r w:rsidR="00D87B73" w:rsidRPr="00DA5174">
        <w:rPr>
          <w:highlight w:val="yellow"/>
        </w:rPr>
      </w:r>
      <w:r w:rsidR="00D87B73" w:rsidRPr="00DA5174">
        <w:rPr>
          <w:highlight w:val="yellow"/>
        </w:rPr>
        <w:fldChar w:fldCharType="separate"/>
      </w:r>
      <w:r w:rsidR="00081D4D">
        <w:t>16</w:t>
      </w:r>
      <w:r w:rsidR="00D87B73" w:rsidRPr="00DA5174">
        <w:rPr>
          <w:highlight w:val="yellow"/>
        </w:rPr>
        <w:fldChar w:fldCharType="end"/>
      </w:r>
      <w:r>
        <w:t>, to the Known Remote Party identified by</w:t>
      </w:r>
      <w:r w:rsidR="00DA5174">
        <w:t xml:space="preserve"> </w:t>
      </w:r>
      <w:r>
        <w:t xml:space="preserve">the Trust Anchor Cell </w:t>
      </w:r>
      <w:r w:rsidRPr="003467EB">
        <w:t>{</w:t>
      </w:r>
      <w:r w:rsidRPr="00756658">
        <w:rPr>
          <w:rStyle w:val="CNFontChar"/>
        </w:rPr>
        <w:t>supplier, digitalSignature, management</w:t>
      </w:r>
      <w:r w:rsidRPr="003467EB">
        <w:t>}</w:t>
      </w:r>
      <w:r w:rsidR="00E85B28">
        <w:t>.</w:t>
      </w:r>
    </w:p>
    <w:p w14:paraId="16F9E6F5" w14:textId="77777777" w:rsidR="006E5533" w:rsidRDefault="006E5533" w:rsidP="006E5533">
      <w:r>
        <w:t xml:space="preserve">Where all of the checks detailed in Section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succeed the Device shall process the Command and produce a Response.</w:t>
      </w:r>
    </w:p>
    <w:p w14:paraId="0C1DFB7B" w14:textId="77777777" w:rsidR="006E5533" w:rsidRDefault="006E5533" w:rsidP="006E5533">
      <w:pPr>
        <w:pStyle w:val="Heading4"/>
      </w:pPr>
      <w:r>
        <w:t>Command Processing</w:t>
      </w:r>
    </w:p>
    <w:p w14:paraId="7545532E" w14:textId="77777777" w:rsidR="006E5533" w:rsidRDefault="006E5533" w:rsidP="006E5533">
      <w:r>
        <w:t xml:space="preserve">Before undertaking any further processing, the Device shall update </w:t>
      </w:r>
      <w:r w:rsidR="00DA0ECD">
        <w:t xml:space="preserve">the </w:t>
      </w:r>
      <w:r>
        <w:t>Execution Counter</w:t>
      </w:r>
      <w:r w:rsidR="00DA0ECD">
        <w:t xml:space="preserve"> for </w:t>
      </w:r>
      <w:r w:rsidR="00A84771">
        <w:t>this type of Command</w:t>
      </w:r>
      <w:r>
        <w:t xml:space="preserve"> to the value of </w:t>
      </w:r>
      <w:r w:rsidRPr="00931D5D">
        <w:rPr>
          <w:rStyle w:val="CNFontChar"/>
        </w:rPr>
        <w:t>authorisingRemotePartySeqNumber</w:t>
      </w:r>
      <w:r>
        <w:rPr>
          <w:rStyle w:val="CNFontChar"/>
        </w:rPr>
        <w:t>.</w:t>
      </w:r>
      <w:r>
        <w:t xml:space="preserve"> </w:t>
      </w:r>
    </w:p>
    <w:p w14:paraId="7F950012" w14:textId="77777777" w:rsidR="006E5533" w:rsidRDefault="006E5533" w:rsidP="006E5533">
      <w:r>
        <w:t xml:space="preserve">If </w:t>
      </w:r>
      <w:r w:rsidRPr="00F947CF">
        <w:rPr>
          <w:rFonts w:ascii="Courier New" w:hAnsi="Courier New" w:cs="Courier New"/>
        </w:rPr>
        <w:t>executionDateTime</w:t>
      </w:r>
      <w:r>
        <w:t xml:space="preserve"> is present then the Device shall:</w:t>
      </w:r>
    </w:p>
    <w:p w14:paraId="1230B631" w14:textId="77777777" w:rsidR="006E5533" w:rsidRPr="00F947CF" w:rsidRDefault="006E5533" w:rsidP="006E5533">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71CA2ED2" w14:textId="77777777" w:rsidR="006E5533" w:rsidRDefault="006E5533" w:rsidP="006E5533">
      <w:pPr>
        <w:pStyle w:val="ListBullet"/>
      </w:pPr>
      <w:r>
        <w:t xml:space="preserve">construct a Response where </w:t>
      </w:r>
      <w:r w:rsidRPr="00872E38">
        <w:rPr>
          <w:rStyle w:val="CNFontChar"/>
        </w:rPr>
        <w:t>executionOutcome</w:t>
      </w:r>
      <w:r>
        <w:t xml:space="preserve"> is not present according to the requirements of </w:t>
      </w:r>
      <w:r w:rsidRPr="006C35C4">
        <w:t>S</w:t>
      </w:r>
      <w:r w:rsidRPr="00E445F4">
        <w:t>ection</w:t>
      </w:r>
      <w:r w:rsidR="00A77966">
        <w:t xml:space="preserve"> </w:t>
      </w:r>
      <w:r w:rsidR="00D87B73">
        <w:fldChar w:fldCharType="begin"/>
      </w:r>
      <w:r w:rsidR="00D87B73">
        <w:instrText xml:space="preserve"> REF _Ref20424467 \r \h </w:instrText>
      </w:r>
      <w:r w:rsidR="00D87B73">
        <w:fldChar w:fldCharType="separate"/>
      </w:r>
      <w:r w:rsidR="00081D4D">
        <w:t>13.10.4.4</w:t>
      </w:r>
      <w:r w:rsidR="00D87B73">
        <w:fldChar w:fldCharType="end"/>
      </w:r>
      <w:r>
        <w:t>; and</w:t>
      </w:r>
    </w:p>
    <w:p w14:paraId="747310E4" w14:textId="77777777" w:rsidR="006E5533" w:rsidRPr="00F947CF" w:rsidRDefault="006E5533" w:rsidP="006E5533">
      <w:pPr>
        <w:pStyle w:val="ListBullet"/>
      </w:pPr>
      <w:r>
        <w:t xml:space="preserve">at the date-time specified in </w:t>
      </w:r>
      <w:r w:rsidRPr="00872E38">
        <w:rPr>
          <w:rStyle w:val="CNFontChar"/>
        </w:rPr>
        <w:t>executionDateTime</w:t>
      </w:r>
      <w:r>
        <w:t xml:space="preserve">, or immediately if the </w:t>
      </w:r>
      <w:r w:rsidRPr="00872E38">
        <w:rPr>
          <w:rStyle w:val="CNFontChar"/>
        </w:rPr>
        <w:t>executionDateTime</w:t>
      </w:r>
      <w:r w:rsidRPr="00F947CF">
        <w:t xml:space="preserve"> </w:t>
      </w:r>
      <w:r>
        <w:t xml:space="preserve">is in the past </w:t>
      </w:r>
      <w:r w:rsidRPr="00F947CF">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rsidRPr="00F947CF">
        <w:t xml:space="preserve"> then </w:t>
      </w:r>
      <w:r w:rsidRPr="00880A1D">
        <w:t>construct</w:t>
      </w:r>
      <w:r>
        <w:t xml:space="preserve"> an Alert according to the requirements of </w:t>
      </w:r>
      <w:r w:rsidRPr="006C35C4">
        <w:t>S</w:t>
      </w:r>
      <w:r w:rsidRPr="00E445F4">
        <w:t>ection</w:t>
      </w:r>
      <w:r w:rsidR="003B59E3">
        <w:t xml:space="preserve"> </w:t>
      </w:r>
      <w:r w:rsidR="00D87B73">
        <w:fldChar w:fldCharType="begin"/>
      </w:r>
      <w:r w:rsidR="00D87B73">
        <w:instrText xml:space="preserve"> REF _Ref20424507 \r \h </w:instrText>
      </w:r>
      <w:r w:rsidR="00D87B73">
        <w:fldChar w:fldCharType="separate"/>
      </w:r>
      <w:r w:rsidR="00081D4D">
        <w:t>13.10.4.5</w:t>
      </w:r>
      <w:r w:rsidR="00D87B73">
        <w:fldChar w:fldCharType="end"/>
      </w:r>
      <w:r>
        <w:t>.</w:t>
      </w:r>
    </w:p>
    <w:p w14:paraId="7D5BFC87" w14:textId="77777777" w:rsidR="006E5533" w:rsidRDefault="006E5533" w:rsidP="006E5533">
      <w:r>
        <w:t xml:space="preserve">If </w:t>
      </w:r>
      <w:r w:rsidRPr="00872E38">
        <w:rPr>
          <w:rStyle w:val="CNFontChar"/>
        </w:rPr>
        <w:t>executionDateTime</w:t>
      </w:r>
      <w:r>
        <w:t xml:space="preserve"> is not present then the Device shall:</w:t>
      </w:r>
    </w:p>
    <w:p w14:paraId="4CF3B111" w14:textId="77777777" w:rsidR="006E5533" w:rsidRPr="00214102" w:rsidRDefault="006E5533" w:rsidP="006E5533">
      <w:pPr>
        <w:pStyle w:val="ListBullet"/>
      </w:pPr>
      <w:r w:rsidRPr="00214102">
        <w:lastRenderedPageBreak/>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t>; and</w:t>
      </w:r>
    </w:p>
    <w:p w14:paraId="3BDCB3EA" w14:textId="77777777" w:rsidR="006E5533" w:rsidRDefault="006E5533" w:rsidP="006E5533">
      <w:pPr>
        <w:pStyle w:val="ListBullet"/>
      </w:pPr>
      <w:r>
        <w:t xml:space="preserve">construct a Response where </w:t>
      </w:r>
      <w:r w:rsidRPr="00872E38">
        <w:rPr>
          <w:rStyle w:val="CNFontChar"/>
        </w:rPr>
        <w:t>executionOutcome</w:t>
      </w:r>
      <w:r>
        <w:t xml:space="preserve"> is present according to the requirements of </w:t>
      </w:r>
      <w:r w:rsidRPr="006C35C4">
        <w:t>S</w:t>
      </w:r>
      <w:r w:rsidRPr="00E445F4">
        <w:t xml:space="preserve">ection </w:t>
      </w:r>
      <w:r w:rsidR="00D87B73">
        <w:fldChar w:fldCharType="begin"/>
      </w:r>
      <w:r w:rsidR="00D87B73">
        <w:instrText xml:space="preserve"> REF _Ref20424467 \r \h </w:instrText>
      </w:r>
      <w:r w:rsidR="00D87B73">
        <w:fldChar w:fldCharType="separate"/>
      </w:r>
      <w:r w:rsidR="00081D4D">
        <w:t>13.10.4.4</w:t>
      </w:r>
      <w:r w:rsidR="00D87B73">
        <w:fldChar w:fldCharType="end"/>
      </w:r>
      <w:r>
        <w:t>.</w:t>
      </w:r>
    </w:p>
    <w:p w14:paraId="1CEEF093" w14:textId="77777777" w:rsidR="006E5533" w:rsidRDefault="006E5533" w:rsidP="006E5533">
      <w:pPr>
        <w:pStyle w:val="Heading5"/>
      </w:pPr>
      <w:bookmarkStart w:id="6425" w:name="_Ref20424490"/>
      <w:r w:rsidRPr="00872E38">
        <w:rPr>
          <w:rStyle w:val="CNFontChar"/>
        </w:rPr>
        <w:t>replacements</w:t>
      </w:r>
      <w:r>
        <w:t xml:space="preserve"> </w:t>
      </w:r>
      <w:r w:rsidRPr="00136087">
        <w:t>Processing</w:t>
      </w:r>
      <w:bookmarkEnd w:id="6425"/>
    </w:p>
    <w:p w14:paraId="159005B5" w14:textId="77777777" w:rsidR="006E5533" w:rsidRDefault="006E5533" w:rsidP="006E5533">
      <w:r>
        <w:t xml:space="preserve">For each of the </w:t>
      </w:r>
      <w:r w:rsidRPr="003467EB">
        <w:rPr>
          <w:rStyle w:val="CNFontChar"/>
        </w:rPr>
        <w:t>targetTrustAnchorCell</w:t>
      </w:r>
      <w:r>
        <w:t xml:space="preserve"> in </w:t>
      </w:r>
      <w:r w:rsidRPr="003467EB">
        <w:rPr>
          <w:rStyle w:val="CNFontChar"/>
        </w:rPr>
        <w:t>replacements</w:t>
      </w:r>
      <w:r>
        <w:t>, the Device shall:</w:t>
      </w:r>
    </w:p>
    <w:p w14:paraId="51379D1C" w14:textId="77777777" w:rsidR="006E5533" w:rsidRDefault="006E5533" w:rsidP="006E5533">
      <w:pPr>
        <w:pStyle w:val="ListBullet"/>
      </w:pPr>
      <w:r>
        <w:t xml:space="preserve">record the </w:t>
      </w:r>
      <w:r w:rsidRPr="003467EB">
        <w:rPr>
          <w:rStyle w:val="CNFontChar"/>
        </w:rPr>
        <w:t>entityIdentifier</w:t>
      </w:r>
      <w:r>
        <w:t xml:space="preserve"> and </w:t>
      </w:r>
      <w:r w:rsidRPr="003467EB">
        <w:rPr>
          <w:rStyle w:val="CNFontChar"/>
        </w:rPr>
        <w:t>subjectKeyIdentifier</w:t>
      </w:r>
      <w:r>
        <w:t xml:space="preserve"> currently held in that </w:t>
      </w:r>
      <w:r w:rsidRPr="003467EB">
        <w:rPr>
          <w:rStyle w:val="CNFontChar"/>
        </w:rPr>
        <w:t>targetTrustAnchorCell</w:t>
      </w:r>
      <w:r>
        <w:t>;</w:t>
      </w:r>
    </w:p>
    <w:p w14:paraId="5D932964" w14:textId="77777777" w:rsidR="006E5533" w:rsidRDefault="006E5533" w:rsidP="006E5533">
      <w:pPr>
        <w:pStyle w:val="ListBullet"/>
      </w:pPr>
      <w:r>
        <w:t xml:space="preserve">attempt to replace the contents of that </w:t>
      </w:r>
      <w:r w:rsidRPr="003467EB">
        <w:rPr>
          <w:rStyle w:val="CNFontChar"/>
        </w:rPr>
        <w:t>targetTrustAnchorCell</w:t>
      </w:r>
      <w:r>
        <w:t xml:space="preserve"> using the corresponding </w:t>
      </w:r>
      <w:r w:rsidRPr="00756658">
        <w:rPr>
          <w:rStyle w:val="CNFontChar"/>
        </w:rPr>
        <w:t>certificate</w:t>
      </w:r>
      <w:r>
        <w:t xml:space="preserve"> in </w:t>
      </w:r>
      <w:r w:rsidRPr="003467EB">
        <w:rPr>
          <w:rStyle w:val="CNFontChar"/>
        </w:rPr>
        <w:t>TrustAnchorReplacement</w:t>
      </w:r>
      <w:r>
        <w:t>; and</w:t>
      </w:r>
    </w:p>
    <w:p w14:paraId="71A7C295" w14:textId="77777777" w:rsidR="006E5533" w:rsidRDefault="006E5533" w:rsidP="006E5533">
      <w:pPr>
        <w:pStyle w:val="ListBullet"/>
      </w:pPr>
      <w:r>
        <w:t xml:space="preserve">if the contents of the </w:t>
      </w:r>
      <w:r w:rsidRPr="00756658">
        <w:rPr>
          <w:rStyle w:val="CNFontChar"/>
        </w:rPr>
        <w:t>replacement</w:t>
      </w:r>
      <w:r>
        <w:t xml:space="preserve"> are successfully applied, undertake the processing required by Section </w:t>
      </w:r>
      <w:r w:rsidR="00EA197A">
        <w:rPr>
          <w:highlight w:val="yellow"/>
        </w:rPr>
        <w:fldChar w:fldCharType="begin"/>
      </w:r>
      <w:r w:rsidR="00EA197A">
        <w:instrText xml:space="preserve"> REF _Ref20424584 \r \h </w:instrText>
      </w:r>
      <w:r w:rsidR="00EA197A">
        <w:rPr>
          <w:highlight w:val="yellow"/>
        </w:rPr>
      </w:r>
      <w:r w:rsidR="00EA197A">
        <w:rPr>
          <w:highlight w:val="yellow"/>
        </w:rPr>
        <w:fldChar w:fldCharType="separate"/>
      </w:r>
      <w:r w:rsidR="00081D4D">
        <w:t>13.10.5.10</w:t>
      </w:r>
      <w:r w:rsidR="00EA197A">
        <w:rPr>
          <w:highlight w:val="yellow"/>
        </w:rPr>
        <w:fldChar w:fldCharType="end"/>
      </w:r>
      <w:r>
        <w:t xml:space="preserve"> in relation to the </w:t>
      </w:r>
      <w:r w:rsidRPr="003467EB">
        <w:rPr>
          <w:rStyle w:val="CNFontChar"/>
        </w:rPr>
        <w:t>RemotePartyRole</w:t>
      </w:r>
      <w:r>
        <w:t xml:space="preserve"> for that </w:t>
      </w:r>
      <w:r w:rsidRPr="003467EB">
        <w:rPr>
          <w:rStyle w:val="CNFontChar"/>
        </w:rPr>
        <w:t>targetTrustAnchorCell</w:t>
      </w:r>
      <w:r>
        <w:t xml:space="preserve">. </w:t>
      </w:r>
    </w:p>
    <w:p w14:paraId="4BE0C57D" w14:textId="77777777" w:rsidR="006E5533" w:rsidRDefault="006E5533" w:rsidP="006E5533">
      <w:r w:rsidRPr="0094393E">
        <w:t xml:space="preserve">For clarity, before the contents of a certificate are used to replace the contents of a </w:t>
      </w:r>
      <w:r w:rsidRPr="00B31CCA">
        <w:rPr>
          <w:rFonts w:ascii="Courier New" w:hAnsi="Courier New" w:cs="Courier New"/>
        </w:rPr>
        <w:t>targetTrustAnchorCell</w:t>
      </w:r>
      <w:r w:rsidRPr="0094393E">
        <w:t xml:space="preserve">, the Device shall have successfully undertaken the checks in Section </w:t>
      </w:r>
      <w:r w:rsidR="00EA197A">
        <w:fldChar w:fldCharType="begin"/>
      </w:r>
      <w:r w:rsidR="00EA197A">
        <w:instrText xml:space="preserve"> REF _Ref20424639 \r \h </w:instrText>
      </w:r>
      <w:r w:rsidR="00EA197A">
        <w:fldChar w:fldCharType="separate"/>
      </w:r>
      <w:r w:rsidR="00081D4D">
        <w:t>13.10.5.9</w:t>
      </w:r>
      <w:r w:rsidR="00EA197A">
        <w:fldChar w:fldCharType="end"/>
      </w:r>
      <w:r w:rsidRPr="0094393E">
        <w:t xml:space="preserve"> in relation to that certificate. </w:t>
      </w:r>
      <w:r>
        <w:t xml:space="preserve"> </w:t>
      </w:r>
      <w:r w:rsidRPr="0094393E">
        <w:t xml:space="preserve">Should a check in </w:t>
      </w:r>
      <w:r w:rsidR="00EA197A">
        <w:fldChar w:fldCharType="begin"/>
      </w:r>
      <w:r w:rsidR="00EA197A">
        <w:instrText xml:space="preserve"> REF _Ref20424639 \r \h </w:instrText>
      </w:r>
      <w:r w:rsidR="00EA197A">
        <w:fldChar w:fldCharType="separate"/>
      </w:r>
      <w:r w:rsidR="00081D4D">
        <w:t>13.10.5.9</w:t>
      </w:r>
      <w:r w:rsidR="00EA197A">
        <w:fldChar w:fldCharType="end"/>
      </w:r>
      <w:r>
        <w:t xml:space="preserve"> </w:t>
      </w:r>
      <w:r w:rsidRPr="0094393E">
        <w:t xml:space="preserve">not succeed then, in line with Section </w:t>
      </w:r>
      <w:r w:rsidR="00EA197A">
        <w:fldChar w:fldCharType="begin"/>
      </w:r>
      <w:r w:rsidR="00EA197A">
        <w:instrText xml:space="preserve"> REF _Ref392150289 \r \h </w:instrText>
      </w:r>
      <w:r w:rsidR="00EA197A">
        <w:fldChar w:fldCharType="separate"/>
      </w:r>
      <w:r w:rsidR="00081D4D">
        <w:t>4.3.2.8.2</w:t>
      </w:r>
      <w:r w:rsidR="00EA197A">
        <w:fldChar w:fldCharType="end"/>
      </w:r>
      <w:r w:rsidRPr="0094393E">
        <w:t xml:space="preserve">, the Device shall undertake no further processing of the Command, except for the issuance of a </w:t>
      </w:r>
      <w:r>
        <w:t xml:space="preserve">Message containing an </w:t>
      </w:r>
      <w:r w:rsidRPr="00BF1BC9">
        <w:rPr>
          <w:rFonts w:ascii="Courier New" w:hAnsi="Courier New" w:cs="Courier New"/>
        </w:rPr>
        <w:t>executionOutcome</w:t>
      </w:r>
      <w:r w:rsidRPr="0094393E">
        <w:t>.</w:t>
      </w:r>
    </w:p>
    <w:p w14:paraId="090533E4" w14:textId="77777777" w:rsidR="006E5533" w:rsidRDefault="006E5533" w:rsidP="006E5533">
      <w:pPr>
        <w:pStyle w:val="Heading4"/>
      </w:pPr>
      <w:bookmarkStart w:id="6426" w:name="_Ref20424467"/>
      <w:r>
        <w:t>Response Construction</w:t>
      </w:r>
      <w:bookmarkEnd w:id="6426"/>
    </w:p>
    <w:p w14:paraId="27A45F63"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sidRPr="003467EB">
        <w:rPr>
          <w:rStyle w:val="CNFontChar"/>
        </w:rPr>
        <w:t>.Response</w:t>
      </w:r>
      <w:r>
        <w:rPr>
          <w:rStyle w:val="CNFontChar"/>
        </w:rPr>
        <w:t>Payload</w:t>
      </w:r>
      <w:r>
        <w:t xml:space="preserve"> shall have the structure defined in Section</w:t>
      </w:r>
      <w:r w:rsidR="004A3BA2">
        <w:t xml:space="preserve"> </w:t>
      </w:r>
      <w:r w:rsidR="00EA197A">
        <w:rPr>
          <w:highlight w:val="yellow"/>
        </w:rPr>
        <w:fldChar w:fldCharType="begin"/>
      </w:r>
      <w:r w:rsidR="00EA197A">
        <w:instrText xml:space="preserve"> REF _Ref20422550 \r \h </w:instrText>
      </w:r>
      <w:r w:rsidR="00EA197A">
        <w:rPr>
          <w:highlight w:val="yellow"/>
        </w:rPr>
      </w:r>
      <w:r w:rsidR="00EA197A">
        <w:rPr>
          <w:highlight w:val="yellow"/>
        </w:rPr>
        <w:fldChar w:fldCharType="separate"/>
      </w:r>
      <w:r w:rsidR="00081D4D">
        <w:t>13.10.5.11</w:t>
      </w:r>
      <w:r w:rsidR="00EA197A">
        <w:rPr>
          <w:highlight w:val="yellow"/>
        </w:rPr>
        <w:fldChar w:fldCharType="end"/>
      </w:r>
      <w:r>
        <w:t xml:space="preserve">, and the Device shall populate the </w:t>
      </w:r>
      <w:r w:rsidRPr="00872E38">
        <w:rPr>
          <w:rStyle w:val="CNFontChar"/>
        </w:rPr>
        <w:t>executionOutcome</w:t>
      </w:r>
      <w:r>
        <w:t xml:space="preserve">, where present with values according to </w:t>
      </w:r>
      <w:r w:rsidR="00B1173F">
        <w:t xml:space="preserve">Section </w:t>
      </w:r>
      <w:r w:rsidR="00EA197A">
        <w:fldChar w:fldCharType="begin"/>
      </w:r>
      <w:r w:rsidR="00EA197A">
        <w:instrText xml:space="preserve"> REF _Ref20471706 \r \h </w:instrText>
      </w:r>
      <w:r w:rsidR="00EA197A">
        <w:fldChar w:fldCharType="separate"/>
      </w:r>
      <w:r w:rsidR="00081D4D">
        <w:t>13.10.4.6</w:t>
      </w:r>
      <w:r w:rsidR="00EA197A">
        <w:fldChar w:fldCharType="end"/>
      </w:r>
      <w:r>
        <w:t>.</w:t>
      </w:r>
    </w:p>
    <w:p w14:paraId="67EC1D39" w14:textId="77777777" w:rsidR="006E5533" w:rsidRDefault="006E5533" w:rsidP="006E5533">
      <w:pPr>
        <w:pStyle w:val="Heading4"/>
      </w:pPr>
      <w:bookmarkStart w:id="6427" w:name="_Ref20424507"/>
      <w:r>
        <w:t>Alert Construction</w:t>
      </w:r>
      <w:bookmarkEnd w:id="6427"/>
    </w:p>
    <w:p w14:paraId="6829FFC0"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Pr>
          <w:rStyle w:val="CNFontChar"/>
        </w:rPr>
        <w:t>.AlertPayload</w:t>
      </w:r>
      <w:r>
        <w:t xml:space="preserve"> shall have the structure defined in Section</w:t>
      </w:r>
      <w:r w:rsidR="005C58D6">
        <w:t xml:space="preserve"> </w:t>
      </w:r>
      <w:r w:rsidR="00EA197A">
        <w:rPr>
          <w:highlight w:val="red"/>
        </w:rPr>
        <w:fldChar w:fldCharType="begin"/>
      </w:r>
      <w:r w:rsidR="00EA197A">
        <w:instrText xml:space="preserve"> REF _Ref20422550 \r \h </w:instrText>
      </w:r>
      <w:r w:rsidR="00EA197A">
        <w:rPr>
          <w:highlight w:val="red"/>
        </w:rPr>
      </w:r>
      <w:r w:rsidR="00EA197A">
        <w:rPr>
          <w:highlight w:val="red"/>
        </w:rPr>
        <w:fldChar w:fldCharType="separate"/>
      </w:r>
      <w:r w:rsidR="00081D4D">
        <w:t>13.10.5.11</w:t>
      </w:r>
      <w:r w:rsidR="00EA197A">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rsidRPr="00E962B2">
        <w:t>.</w:t>
      </w:r>
    </w:p>
    <w:p w14:paraId="2E45661B" w14:textId="77777777" w:rsidR="006E5533" w:rsidRDefault="006E5533" w:rsidP="006E5533">
      <w:pPr>
        <w:pStyle w:val="Heading4"/>
      </w:pPr>
      <w:bookmarkStart w:id="6428" w:name="_Ref20471706"/>
      <w:r w:rsidRPr="00872E38">
        <w:rPr>
          <w:rStyle w:val="CNFontChar"/>
        </w:rPr>
        <w:t>executionOutcome</w:t>
      </w:r>
      <w:r>
        <w:t xml:space="preserve"> construction</w:t>
      </w:r>
      <w:bookmarkEnd w:id="6428"/>
    </w:p>
    <w:p w14:paraId="376AEF3A" w14:textId="77777777" w:rsidR="009D2C67" w:rsidRDefault="006A0263" w:rsidP="009D2C67">
      <w:r>
        <w:t xml:space="preserve">The requirements of Section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t xml:space="preserve"> shall appl</w:t>
      </w:r>
      <w:r w:rsidR="00957EE3">
        <w:t>y as if:</w:t>
      </w:r>
    </w:p>
    <w:p w14:paraId="1C68609C" w14:textId="77777777" w:rsidR="005C4F01" w:rsidRDefault="005C4F01" w:rsidP="005C4F01">
      <w:pPr>
        <w:pStyle w:val="ListParagraph"/>
        <w:numPr>
          <w:ilvl w:val="0"/>
          <w:numId w:val="129"/>
        </w:numPr>
      </w:pPr>
      <w:r w:rsidRPr="001D0733">
        <w:t xml:space="preserve">The allowed values for </w:t>
      </w:r>
      <w:r w:rsidRPr="001D0733">
        <w:rPr>
          <w:rFonts w:ascii="Courier New" w:hAnsi="Courier New" w:cs="Courier New"/>
        </w:rPr>
        <w:t>credentialsReplacementMode</w:t>
      </w:r>
      <w:r w:rsidRPr="002D4411">
        <w:rPr>
          <w:color w:val="auto"/>
        </w:rPr>
        <w:t xml:space="preserve">   </w:t>
      </w:r>
      <w:r>
        <w:t xml:space="preserve">were either  </w:t>
      </w:r>
      <w:r w:rsidRPr="001D0733">
        <w:rPr>
          <w:rFonts w:ascii="Courier New" w:hAnsi="Courier New" w:cs="Courier New"/>
        </w:rPr>
        <w:t>loadControllerByLoadController (10)</w:t>
      </w:r>
      <w:r>
        <w:t xml:space="preserve"> or </w:t>
      </w:r>
      <w:r w:rsidRPr="001D0733">
        <w:rPr>
          <w:rFonts w:ascii="Courier New" w:hAnsi="Courier New" w:cs="Courier New"/>
        </w:rPr>
        <w:t>loadControllerBySupplier (11)</w:t>
      </w:r>
      <w:r>
        <w:t>;</w:t>
      </w:r>
    </w:p>
    <w:p w14:paraId="6B4F00A9" w14:textId="77777777" w:rsidR="004B6233" w:rsidRDefault="004B6233" w:rsidP="004B6233">
      <w:pPr>
        <w:pStyle w:val="ListParagraph"/>
        <w:numPr>
          <w:ilvl w:val="0"/>
          <w:numId w:val="129"/>
        </w:numPr>
      </w:pPr>
      <w:r w:rsidRPr="001D0733">
        <w:rPr>
          <w:color w:val="auto"/>
        </w:rPr>
        <w:t xml:space="preserve">When present, the only allowed value for </w:t>
      </w:r>
      <w:r w:rsidRPr="001D0733">
        <w:rPr>
          <w:rFonts w:ascii="Courier New" w:hAnsi="Courier New" w:cs="Courier New"/>
          <w:color w:val="auto"/>
        </w:rPr>
        <w:t>otherRemotePartyRole</w:t>
      </w:r>
      <w:r w:rsidRPr="001D0733">
        <w:rPr>
          <w:color w:val="auto"/>
        </w:rPr>
        <w:t xml:space="preserve"> were </w:t>
      </w:r>
      <w:r w:rsidRPr="001D0733">
        <w:rPr>
          <w:rFonts w:ascii="Courier New" w:hAnsi="Courier New" w:cs="Courier New"/>
        </w:rPr>
        <w:t>loadController (8)</w:t>
      </w:r>
      <w:r>
        <w:t>;</w:t>
      </w:r>
      <w:r w:rsidR="00BD57AB">
        <w:t xml:space="preserve"> and</w:t>
      </w:r>
    </w:p>
    <w:p w14:paraId="50D931E1" w14:textId="77777777" w:rsidR="003F121C" w:rsidRDefault="003F121C" w:rsidP="003F121C">
      <w:pPr>
        <w:pStyle w:val="ListParagraph"/>
        <w:numPr>
          <w:ilvl w:val="0"/>
          <w:numId w:val="129"/>
        </w:numPr>
      </w:pPr>
      <w:r w:rsidRPr="002D4411">
        <w:t xml:space="preserve">Within </w:t>
      </w:r>
      <w:r w:rsidR="006A0418" w:rsidRPr="00B31CCA">
        <w:rPr>
          <w:rFonts w:ascii="Courier New" w:hAnsi="Courier New" w:cs="Courier New"/>
          <w:color w:val="auto"/>
        </w:rPr>
        <w:t>affectedTrustAnchorCell</w:t>
      </w:r>
      <w:r w:rsidRPr="001D0733">
        <w:rPr>
          <w:color w:val="auto"/>
        </w:rPr>
        <w:t>,  the allowed</w:t>
      </w:r>
      <w:r w:rsidRPr="001D0733">
        <w:t xml:space="preserve"> value for </w:t>
      </w:r>
      <w:r w:rsidRPr="001D0733">
        <w:rPr>
          <w:rFonts w:ascii="Courier New" w:hAnsi="Courier New" w:cs="Courier New"/>
        </w:rPr>
        <w:t>trustAnchorCellRemotePartyRole</w:t>
      </w:r>
      <w:r w:rsidRPr="002D4411">
        <w:t xml:space="preserve">  </w:t>
      </w:r>
      <w:r>
        <w:t xml:space="preserve">were </w:t>
      </w:r>
      <w:r w:rsidRPr="001D0733">
        <w:rPr>
          <w:rFonts w:ascii="Courier New" w:hAnsi="Courier New" w:cs="Courier New"/>
        </w:rPr>
        <w:t>loadController (8)</w:t>
      </w:r>
      <w:r w:rsidR="00BD57AB">
        <w:rPr>
          <w:szCs w:val="22"/>
        </w:rPr>
        <w:t>.</w:t>
      </w:r>
    </w:p>
    <w:p w14:paraId="375B6087" w14:textId="77777777" w:rsidR="006E5533" w:rsidRDefault="006E5533" w:rsidP="006E5533">
      <w:pPr>
        <w:pStyle w:val="Heading3"/>
      </w:pPr>
      <w:r>
        <w:t>Common Requirements</w:t>
      </w:r>
    </w:p>
    <w:p w14:paraId="4792E213" w14:textId="77777777" w:rsidR="006E5533" w:rsidRDefault="006E5533" w:rsidP="006E5533">
      <w:pPr>
        <w:pStyle w:val="Heading4"/>
      </w:pPr>
      <w:bookmarkStart w:id="6429" w:name="_Ref20419910"/>
      <w:r>
        <w:t>Update Security Credentials Command Verification</w:t>
      </w:r>
      <w:bookmarkEnd w:id="6429"/>
    </w:p>
    <w:p w14:paraId="68F7D43B" w14:textId="77777777" w:rsidR="006E5533" w:rsidRDefault="006E5533" w:rsidP="006E5533">
      <w:r>
        <w:t xml:space="preserve">The Device shall undertake the checks set out in this Section </w:t>
      </w:r>
      <w:r w:rsidR="00EA197A">
        <w:fldChar w:fldCharType="begin"/>
      </w:r>
      <w:r w:rsidR="00EA197A">
        <w:instrText xml:space="preserve"> REF _Ref20419910 \r \h </w:instrText>
      </w:r>
      <w:r w:rsidR="00EA197A">
        <w:fldChar w:fldCharType="separate"/>
      </w:r>
      <w:r w:rsidR="00081D4D">
        <w:t>13.10.5.1</w:t>
      </w:r>
      <w:r w:rsidR="00EA197A">
        <w:fldChar w:fldCharType="end"/>
      </w:r>
      <w:r>
        <w:t xml:space="preserve"> before undertaking any other processing of the Command.  The checks may be carried out in any order.  Checking shall cease at the point that any one check fails.  The checks required are shown in Table </w:t>
      </w:r>
      <w:r w:rsidR="00EA197A">
        <w:fldChar w:fldCharType="begin"/>
      </w:r>
      <w:r w:rsidR="00EA197A">
        <w:instrText xml:space="preserve"> REF _Ref20419910 \r \h </w:instrText>
      </w:r>
      <w:r w:rsidR="00EA197A">
        <w:fldChar w:fldCharType="separate"/>
      </w:r>
      <w:r w:rsidR="00081D4D">
        <w:t>13.10.5.1</w:t>
      </w:r>
      <w:r w:rsidR="00EA197A">
        <w:fldChar w:fldCharType="end"/>
      </w:r>
      <w:r>
        <w:t>.</w:t>
      </w:r>
    </w:p>
    <w:tbl>
      <w:tblPr>
        <w:tblStyle w:val="TableGrid"/>
        <w:tblW w:w="0" w:type="auto"/>
        <w:tblLook w:val="04A0" w:firstRow="1" w:lastRow="0" w:firstColumn="1" w:lastColumn="0" w:noHBand="0" w:noVBand="1"/>
      </w:tblPr>
      <w:tblGrid>
        <w:gridCol w:w="1005"/>
        <w:gridCol w:w="4540"/>
        <w:gridCol w:w="3471"/>
      </w:tblGrid>
      <w:tr w:rsidR="006E5533" w:rsidRPr="00027E40" w14:paraId="639708B6" w14:textId="77777777" w:rsidTr="00B31CCA">
        <w:trPr>
          <w:tblHeader/>
        </w:trPr>
        <w:tc>
          <w:tcPr>
            <w:tcW w:w="105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695D9C4" w14:textId="77777777" w:rsidR="006E5533" w:rsidRPr="00F877BE" w:rsidRDefault="006E5533" w:rsidP="003B3601">
            <w:pPr>
              <w:rPr>
                <w:b/>
                <w:color w:val="FFFFFF" w:themeColor="background1"/>
              </w:rPr>
            </w:pPr>
            <w:r w:rsidRPr="00F877BE">
              <w:rPr>
                <w:b/>
                <w:color w:val="FFFFFF" w:themeColor="background1"/>
              </w:rPr>
              <w:lastRenderedPageBreak/>
              <w:t>Check Number</w:t>
            </w:r>
          </w:p>
        </w:tc>
        <w:tc>
          <w:tcPr>
            <w:tcW w:w="396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F11F" w14:textId="77777777" w:rsidR="006E5533" w:rsidRPr="00F877BE" w:rsidRDefault="006E5533" w:rsidP="003B3601">
            <w:pPr>
              <w:rPr>
                <w:b/>
                <w:color w:val="FFFFFF" w:themeColor="background1"/>
              </w:rPr>
            </w:pPr>
            <w:r w:rsidRPr="00F877BE">
              <w:rPr>
                <w:b/>
                <w:color w:val="FFFFFF" w:themeColor="background1"/>
              </w:rPr>
              <w:t xml:space="preserve">Criteria that </w:t>
            </w:r>
            <w:r>
              <w:rPr>
                <w:b/>
                <w:color w:val="FFFFFF" w:themeColor="background1"/>
              </w:rPr>
              <w:t>must</w:t>
            </w:r>
            <w:r w:rsidRPr="00F877BE">
              <w:rPr>
                <w:b/>
                <w:color w:val="FFFFFF" w:themeColor="background1"/>
              </w:rPr>
              <w:t xml:space="preserve"> be tested by the Device</w:t>
            </w:r>
          </w:p>
        </w:tc>
        <w:tc>
          <w:tcPr>
            <w:tcW w:w="3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D61FF96" w14:textId="77777777" w:rsidR="006E5533" w:rsidRPr="00F877BE" w:rsidRDefault="006E5533" w:rsidP="003B3601">
            <w:pPr>
              <w:rPr>
                <w:b/>
                <w:color w:val="FFFFFF" w:themeColor="background1"/>
              </w:rPr>
            </w:pP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p>
        </w:tc>
      </w:tr>
      <w:tr w:rsidR="006E5533" w:rsidRPr="00027E40" w14:paraId="3E46EB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4362BA0" w14:textId="77777777" w:rsidR="006E5533" w:rsidRPr="00DF16ED" w:rsidRDefault="006E5533" w:rsidP="003B3601">
            <w:pPr>
              <w:pStyle w:val="Tabletext"/>
            </w:pPr>
            <w:r w:rsidRPr="00DF16ED">
              <w:t>1.1</w:t>
            </w:r>
          </w:p>
        </w:tc>
        <w:tc>
          <w:tcPr>
            <w:tcW w:w="3969" w:type="dxa"/>
            <w:tcBorders>
              <w:top w:val="single" w:sz="4" w:space="0" w:color="009EE3"/>
              <w:left w:val="single" w:sz="4" w:space="0" w:color="009EE3"/>
              <w:bottom w:val="single" w:sz="4" w:space="0" w:color="009EE3"/>
              <w:right w:val="single" w:sz="4" w:space="0" w:color="009EE3"/>
            </w:tcBorders>
          </w:tcPr>
          <w:p w14:paraId="1D34561E" w14:textId="77777777" w:rsidR="006E5533" w:rsidRPr="00DF16ED" w:rsidRDefault="006E5533" w:rsidP="003B3601">
            <w:pPr>
              <w:pStyle w:val="Tabletext"/>
            </w:pPr>
            <w:r w:rsidRPr="00DF16ED">
              <w:t>The Message is for the Device</w:t>
            </w:r>
          </w:p>
        </w:tc>
        <w:tc>
          <w:tcPr>
            <w:tcW w:w="3992" w:type="dxa"/>
            <w:tcBorders>
              <w:top w:val="single" w:sz="4" w:space="0" w:color="009EE3"/>
              <w:left w:val="single" w:sz="4" w:space="0" w:color="009EE3"/>
              <w:bottom w:val="single" w:sz="4" w:space="0" w:color="009EE3"/>
              <w:right w:val="single" w:sz="4" w:space="0" w:color="009EE3"/>
            </w:tcBorders>
          </w:tcPr>
          <w:p w14:paraId="7BD89130" w14:textId="77777777" w:rsidR="006E5533" w:rsidRPr="00DF16ED" w:rsidRDefault="006E5533" w:rsidP="003B3601">
            <w:pPr>
              <w:pStyle w:val="Tabletext"/>
            </w:pPr>
            <w:r w:rsidRPr="00DF16ED">
              <w:t xml:space="preserve">The value </w:t>
            </w:r>
            <w:r>
              <w:t>of</w:t>
            </w:r>
            <w:r w:rsidRPr="00DF16ED">
              <w:t xml:space="preserve"> the Business Target ID </w:t>
            </w:r>
            <w:r>
              <w:t>in the Grouping Header in</w:t>
            </w:r>
            <w:r w:rsidRPr="00DF16ED">
              <w:t xml:space="preserve"> Command </w:t>
            </w:r>
            <w:r>
              <w:t>i</w:t>
            </w:r>
            <w:r w:rsidRPr="00DF16ED">
              <w:t>nstance must be equal to the Device’s Entity Identifier</w:t>
            </w:r>
          </w:p>
        </w:tc>
      </w:tr>
      <w:tr w:rsidR="006E5533" w:rsidRPr="00027E40" w14:paraId="1778F6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1D4D45C" w14:textId="77777777" w:rsidR="006E5533" w:rsidRPr="00DF16ED" w:rsidRDefault="006E5533" w:rsidP="003B3601">
            <w:pPr>
              <w:pStyle w:val="Tabletext"/>
            </w:pPr>
            <w:r w:rsidRPr="00DF16ED">
              <w:t>1.2</w:t>
            </w:r>
          </w:p>
        </w:tc>
        <w:tc>
          <w:tcPr>
            <w:tcW w:w="3969" w:type="dxa"/>
            <w:tcBorders>
              <w:top w:val="single" w:sz="4" w:space="0" w:color="009EE3"/>
              <w:left w:val="single" w:sz="4" w:space="0" w:color="009EE3"/>
              <w:bottom w:val="single" w:sz="4" w:space="0" w:color="009EE3"/>
              <w:right w:val="single" w:sz="4" w:space="0" w:color="009EE3"/>
            </w:tcBorders>
          </w:tcPr>
          <w:p w14:paraId="1CE3A64A" w14:textId="77777777" w:rsidR="006E5533" w:rsidRPr="00DF16ED" w:rsidRDefault="006E5533" w:rsidP="003B3601">
            <w:pPr>
              <w:pStyle w:val="Tabletext"/>
            </w:pPr>
            <w:r w:rsidRPr="00DF16ED">
              <w:t>The Message Code is for Update Security Credentials</w:t>
            </w:r>
          </w:p>
        </w:tc>
        <w:tc>
          <w:tcPr>
            <w:tcW w:w="3992" w:type="dxa"/>
            <w:tcBorders>
              <w:top w:val="single" w:sz="4" w:space="0" w:color="009EE3"/>
              <w:left w:val="single" w:sz="4" w:space="0" w:color="009EE3"/>
              <w:bottom w:val="single" w:sz="4" w:space="0" w:color="009EE3"/>
              <w:right w:val="single" w:sz="4" w:space="0" w:color="009EE3"/>
            </w:tcBorders>
          </w:tcPr>
          <w:p w14:paraId="646F28B1" w14:textId="77777777" w:rsidR="006E5533" w:rsidRPr="00DF16ED" w:rsidRDefault="006E5533" w:rsidP="003B3601">
            <w:pPr>
              <w:pStyle w:val="Tabletext"/>
            </w:pPr>
            <w:r w:rsidRPr="00DF16ED">
              <w:t xml:space="preserve">The value in the Message Code field of the </w:t>
            </w:r>
            <w:r>
              <w:t>Grouping Header</w:t>
            </w:r>
            <w:r w:rsidRPr="00DF16ED">
              <w:t xml:space="preserve"> must be equal to </w:t>
            </w:r>
            <w:r>
              <w:t xml:space="preserve">the value specified in Table </w:t>
            </w:r>
            <w:r w:rsidR="00486C85">
              <w:rPr>
                <w:highlight w:val="red"/>
              </w:rPr>
              <w:fldChar w:fldCharType="begin"/>
            </w:r>
            <w:r w:rsidR="00486C85">
              <w:instrText xml:space="preserve"> REF _Ref20472597 \r \h </w:instrText>
            </w:r>
            <w:r w:rsidR="00486C85">
              <w:rPr>
                <w:highlight w:val="red"/>
              </w:rPr>
            </w:r>
            <w:r w:rsidR="00486C85">
              <w:rPr>
                <w:highlight w:val="red"/>
              </w:rPr>
              <w:fldChar w:fldCharType="separate"/>
            </w:r>
            <w:r w:rsidR="00081D4D">
              <w:t>13.10.5.2</w:t>
            </w:r>
            <w:r w:rsidR="00486C85">
              <w:rPr>
                <w:highlight w:val="red"/>
              </w:rPr>
              <w:fldChar w:fldCharType="end"/>
            </w:r>
            <w:r>
              <w:t xml:space="preserve"> for the </w:t>
            </w:r>
            <w:r w:rsidRPr="00872E38">
              <w:rPr>
                <w:rStyle w:val="CNFontChar"/>
              </w:rPr>
              <w:t>CredentialsReplacementMode</w:t>
            </w:r>
            <w:r>
              <w:t xml:space="preserve"> specified in </w:t>
            </w:r>
            <w:r w:rsidRPr="00872E38">
              <w:rPr>
                <w:rStyle w:val="CNFontChar"/>
              </w:rPr>
              <w:t>CommandPayload</w:t>
            </w:r>
          </w:p>
        </w:tc>
      </w:tr>
      <w:tr w:rsidR="006E5533" w:rsidRPr="00027E40" w14:paraId="7FB60BC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16A4C547" w14:textId="77777777" w:rsidR="006E5533" w:rsidRPr="00DF16ED" w:rsidRDefault="006E5533" w:rsidP="003B3601">
            <w:pPr>
              <w:pStyle w:val="Tabletext"/>
            </w:pPr>
            <w:r w:rsidRPr="00DF16ED">
              <w:t>1.</w:t>
            </w:r>
            <w:r>
              <w:t>4</w:t>
            </w:r>
          </w:p>
        </w:tc>
        <w:tc>
          <w:tcPr>
            <w:tcW w:w="3969" w:type="dxa"/>
            <w:tcBorders>
              <w:top w:val="single" w:sz="4" w:space="0" w:color="009EE3"/>
              <w:left w:val="single" w:sz="4" w:space="0" w:color="009EE3"/>
              <w:bottom w:val="single" w:sz="4" w:space="0" w:color="009EE3"/>
              <w:right w:val="single" w:sz="4" w:space="0" w:color="009EE3"/>
            </w:tcBorders>
          </w:tcPr>
          <w:p w14:paraId="4A30E19A" w14:textId="77777777" w:rsidR="006E5533" w:rsidRPr="00DF16ED" w:rsidRDefault="006E5533" w:rsidP="003B3601">
            <w:pPr>
              <w:pStyle w:val="Tabletext"/>
            </w:pPr>
            <w:r w:rsidRPr="00DF16ED">
              <w:t>The Device has not already actioned this Command.</w:t>
            </w:r>
          </w:p>
        </w:tc>
        <w:tc>
          <w:tcPr>
            <w:tcW w:w="3992" w:type="dxa"/>
            <w:tcBorders>
              <w:top w:val="single" w:sz="4" w:space="0" w:color="009EE3"/>
              <w:left w:val="single" w:sz="4" w:space="0" w:color="009EE3"/>
              <w:bottom w:val="single" w:sz="4" w:space="0" w:color="009EE3"/>
              <w:right w:val="single" w:sz="4" w:space="0" w:color="009EE3"/>
            </w:tcBorders>
          </w:tcPr>
          <w:p w14:paraId="504B9C3F" w14:textId="77777777" w:rsidR="006E5533" w:rsidRPr="00DF16ED" w:rsidRDefault="006E5533" w:rsidP="003B3601">
            <w:pPr>
              <w:pStyle w:val="Tabletext"/>
            </w:pPr>
            <w:r w:rsidRPr="00DF16ED">
              <w:t xml:space="preserve">As specified in </w:t>
            </w:r>
            <w:r>
              <w:t>S</w:t>
            </w:r>
            <w:r w:rsidRPr="003E7540">
              <w:t xml:space="preserve">ection </w:t>
            </w:r>
            <w:r w:rsidR="00486C85">
              <w:fldChar w:fldCharType="begin"/>
            </w:r>
            <w:r w:rsidR="00486C85">
              <w:instrText xml:space="preserve"> REF _Ref20472636 \r \h </w:instrText>
            </w:r>
            <w:r w:rsidR="00486C85">
              <w:fldChar w:fldCharType="separate"/>
            </w:r>
            <w:r w:rsidR="00081D4D">
              <w:t>13.10.5.3</w:t>
            </w:r>
            <w:r w:rsidR="00486C85">
              <w:fldChar w:fldCharType="end"/>
            </w:r>
          </w:p>
        </w:tc>
      </w:tr>
      <w:tr w:rsidR="006E5533" w:rsidRPr="00027E40" w14:paraId="733A6320"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ECAE8" w14:textId="77777777" w:rsidR="006E5533" w:rsidRPr="00DF16ED" w:rsidRDefault="006E5533" w:rsidP="003B3601">
            <w:pPr>
              <w:pStyle w:val="Tabletext"/>
            </w:pPr>
            <w:r w:rsidRPr="00DF16ED">
              <w:t>2.1</w:t>
            </w:r>
          </w:p>
        </w:tc>
        <w:tc>
          <w:tcPr>
            <w:tcW w:w="3969" w:type="dxa"/>
            <w:tcBorders>
              <w:top w:val="single" w:sz="4" w:space="0" w:color="009EE3"/>
              <w:left w:val="single" w:sz="4" w:space="0" w:color="009EE3"/>
              <w:bottom w:val="single" w:sz="4" w:space="0" w:color="009EE3"/>
              <w:right w:val="single" w:sz="4" w:space="0" w:color="009EE3"/>
            </w:tcBorders>
          </w:tcPr>
          <w:p w14:paraId="34EAD244" w14:textId="77777777" w:rsidR="006E5533" w:rsidRPr="00DF16ED" w:rsidRDefault="006E5533" w:rsidP="003B3601">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3992" w:type="dxa"/>
            <w:tcBorders>
              <w:top w:val="single" w:sz="4" w:space="0" w:color="009EE3"/>
              <w:left w:val="single" w:sz="4" w:space="0" w:color="009EE3"/>
              <w:bottom w:val="single" w:sz="4" w:space="0" w:color="009EE3"/>
              <w:right w:val="single" w:sz="4" w:space="0" w:color="009EE3"/>
            </w:tcBorders>
          </w:tcPr>
          <w:p w14:paraId="2F914615" w14:textId="77777777" w:rsidR="006E5533" w:rsidRPr="003E7540" w:rsidRDefault="006E5533" w:rsidP="003B3601">
            <w:pPr>
              <w:pStyle w:val="Tabletext"/>
              <w:rPr>
                <w:i/>
              </w:rPr>
            </w:pPr>
            <w:r w:rsidRPr="00DF16ED">
              <w:t xml:space="preserve">As specified in </w:t>
            </w:r>
            <w:r>
              <w:t>S</w:t>
            </w:r>
            <w:r w:rsidRPr="003E7540">
              <w:t xml:space="preserve">ection </w:t>
            </w:r>
            <w:r w:rsidR="00486C85">
              <w:fldChar w:fldCharType="begin"/>
            </w:r>
            <w:r w:rsidR="00486C85">
              <w:instrText xml:space="preserve"> REF _Ref20472650 \r \h </w:instrText>
            </w:r>
            <w:r w:rsidR="00486C85">
              <w:fldChar w:fldCharType="separate"/>
            </w:r>
            <w:r w:rsidR="00081D4D">
              <w:t>13.10.5.4</w:t>
            </w:r>
            <w:r w:rsidR="00486C85">
              <w:fldChar w:fldCharType="end"/>
            </w:r>
          </w:p>
        </w:tc>
      </w:tr>
      <w:tr w:rsidR="001C42AB" w:rsidRPr="00027E40" w14:paraId="34987DE1"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A0DE93A" w14:textId="3C3FD25E" w:rsidR="001C42AB" w:rsidRPr="00DF16ED" w:rsidRDefault="001C42AB" w:rsidP="001C42AB">
            <w:pPr>
              <w:pStyle w:val="Tabletext"/>
            </w:pPr>
            <w:r w:rsidRPr="009651AB">
              <w:t>2.1</w:t>
            </w:r>
          </w:p>
        </w:tc>
        <w:tc>
          <w:tcPr>
            <w:tcW w:w="3969" w:type="dxa"/>
            <w:tcBorders>
              <w:top w:val="single" w:sz="4" w:space="0" w:color="009EE3"/>
              <w:left w:val="single" w:sz="4" w:space="0" w:color="009EE3"/>
              <w:bottom w:val="single" w:sz="4" w:space="0" w:color="009EE3"/>
              <w:right w:val="single" w:sz="4" w:space="0" w:color="009EE3"/>
            </w:tcBorders>
          </w:tcPr>
          <w:p w14:paraId="52B911B6" w14:textId="7776412D" w:rsidR="001C42AB" w:rsidRPr="00DF16ED" w:rsidRDefault="001C42AB" w:rsidP="001C42AB">
            <w:pPr>
              <w:pStyle w:val="Tabletext"/>
            </w:pPr>
            <w:r w:rsidRPr="009651AB">
              <w:t xml:space="preserve">The </w:t>
            </w:r>
            <w:r w:rsidRPr="00E1651B">
              <w:rPr>
                <w:rFonts w:ascii="Courier New" w:hAnsi="Courier New" w:cs="Courier New"/>
              </w:rPr>
              <w:t>trustAnchorCellUsage</w:t>
            </w:r>
            <w:r w:rsidRPr="009651AB">
              <w:t xml:space="preserve"> in the </w:t>
            </w:r>
            <w:r w:rsidRPr="00E1651B">
              <w:rPr>
                <w:rFonts w:ascii="Courier New" w:hAnsi="Courier New" w:cs="Courier New"/>
              </w:rPr>
              <w:t>authorisingRemotePartyTACellIdentifier</w:t>
            </w:r>
            <w:r w:rsidRPr="009651AB">
              <w:t xml:space="preserve"> must be ABSENT</w:t>
            </w:r>
          </w:p>
        </w:tc>
        <w:tc>
          <w:tcPr>
            <w:tcW w:w="3992" w:type="dxa"/>
            <w:tcBorders>
              <w:top w:val="single" w:sz="4" w:space="0" w:color="009EE3"/>
              <w:left w:val="single" w:sz="4" w:space="0" w:color="009EE3"/>
              <w:bottom w:val="single" w:sz="4" w:space="0" w:color="009EE3"/>
              <w:right w:val="single" w:sz="4" w:space="0" w:color="009EE3"/>
            </w:tcBorders>
          </w:tcPr>
          <w:p w14:paraId="20E96370" w14:textId="5370EEEF"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6E5533" w:rsidRPr="00027E40" w14:paraId="4D5EDCB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21F9B81D"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419032F" w14:textId="77777777" w:rsidR="006E5533" w:rsidRPr="00DF16ED" w:rsidRDefault="006E5533" w:rsidP="003B3601">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3992" w:type="dxa"/>
            <w:tcBorders>
              <w:top w:val="single" w:sz="4" w:space="0" w:color="009EE3"/>
              <w:left w:val="single" w:sz="4" w:space="0" w:color="009EE3"/>
              <w:bottom w:val="single" w:sz="4" w:space="0" w:color="009EE3"/>
              <w:right w:val="single" w:sz="4" w:space="0" w:color="009EE3"/>
            </w:tcBorders>
          </w:tcPr>
          <w:p w14:paraId="4E9BE2F6"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_Ref20472659 \r \h </w:instrText>
            </w:r>
            <w:r w:rsidR="00486C85">
              <w:rPr>
                <w:highlight w:val="yellow"/>
              </w:rPr>
            </w:r>
            <w:r w:rsidR="00486C85">
              <w:rPr>
                <w:highlight w:val="yellow"/>
              </w:rPr>
              <w:fldChar w:fldCharType="separate"/>
            </w:r>
            <w:r w:rsidR="00081D4D">
              <w:t>13.10.5.5</w:t>
            </w:r>
            <w:r w:rsidR="00486C85">
              <w:rPr>
                <w:highlight w:val="yellow"/>
              </w:rPr>
              <w:fldChar w:fldCharType="end"/>
            </w:r>
          </w:p>
        </w:tc>
      </w:tr>
      <w:tr w:rsidR="006E5533" w:rsidRPr="00027E40" w14:paraId="26CAFCCB"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B475C02"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BA1A3A7" w14:textId="77777777" w:rsidR="006E5533" w:rsidRPr="00DF16ED" w:rsidRDefault="006E5533" w:rsidP="003B3601">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3992" w:type="dxa"/>
            <w:tcBorders>
              <w:top w:val="single" w:sz="4" w:space="0" w:color="009EE3"/>
              <w:left w:val="single" w:sz="4" w:space="0" w:color="009EE3"/>
              <w:bottom w:val="single" w:sz="4" w:space="0" w:color="009EE3"/>
              <w:right w:val="single" w:sz="4" w:space="0" w:color="009EE3"/>
            </w:tcBorders>
          </w:tcPr>
          <w:p w14:paraId="530FF8DC"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_Ref20472671 \r \h </w:instrText>
            </w:r>
            <w:r w:rsidR="00486C85">
              <w:rPr>
                <w:highlight w:val="yellow"/>
              </w:rPr>
            </w:r>
            <w:r w:rsidR="00486C85">
              <w:rPr>
                <w:highlight w:val="yellow"/>
              </w:rPr>
              <w:fldChar w:fldCharType="separate"/>
            </w:r>
            <w:r w:rsidR="00081D4D">
              <w:t>13.10.5.6</w:t>
            </w:r>
            <w:r w:rsidR="00486C85">
              <w:rPr>
                <w:highlight w:val="yellow"/>
              </w:rPr>
              <w:fldChar w:fldCharType="end"/>
            </w:r>
          </w:p>
        </w:tc>
      </w:tr>
      <w:tr w:rsidR="001C42AB" w:rsidRPr="00027E40" w14:paraId="74C0D789"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D9B6631" w14:textId="14FD82A9" w:rsidR="001C42AB" w:rsidRPr="00DF16ED" w:rsidRDefault="001C42AB" w:rsidP="001C42AB">
            <w:pPr>
              <w:pStyle w:val="Tabletext"/>
            </w:pPr>
            <w:r>
              <w:t>2.2</w:t>
            </w:r>
          </w:p>
        </w:tc>
        <w:tc>
          <w:tcPr>
            <w:tcW w:w="3969" w:type="dxa"/>
            <w:tcBorders>
              <w:top w:val="single" w:sz="4" w:space="0" w:color="009EE3"/>
              <w:left w:val="single" w:sz="4" w:space="0" w:color="009EE3"/>
              <w:bottom w:val="single" w:sz="4" w:space="0" w:color="009EE3"/>
              <w:right w:val="single" w:sz="4" w:space="0" w:color="009EE3"/>
            </w:tcBorders>
          </w:tcPr>
          <w:p w14:paraId="0DAC2D36" w14:textId="66A9FEA0" w:rsidR="001C42AB" w:rsidRPr="00DF16ED" w:rsidRDefault="001C42AB" w:rsidP="001C42AB">
            <w:pPr>
              <w:pStyle w:val="Tabletext"/>
            </w:pPr>
            <w:r w:rsidRPr="00620E82">
              <w:t xml:space="preserve">The </w:t>
            </w:r>
            <w:r w:rsidRPr="00E1651B">
              <w:rPr>
                <w:rFonts w:ascii="Courier New" w:hAnsi="Courier New" w:cs="Courier New"/>
              </w:rPr>
              <w:t>TrustAnchorCellUsage</w:t>
            </w:r>
            <w:r w:rsidRPr="00620E82">
              <w:t xml:space="preserve"> in the </w:t>
            </w:r>
            <w:r w:rsidRPr="00E1651B">
              <w:rPr>
                <w:rFonts w:ascii="Courier New" w:hAnsi="Courier New" w:cs="Courier New"/>
              </w:rPr>
              <w:t>targetTrustAnchorCell</w:t>
            </w:r>
            <w:r w:rsidRPr="00620E82">
              <w:t xml:space="preserve"> in each entry in replacements must be ABSENT unless it has the value </w:t>
            </w:r>
            <w:r w:rsidRPr="00E1651B">
              <w:rPr>
                <w:rFonts w:ascii="Courier New" w:hAnsi="Courier New" w:cs="Courier New"/>
              </w:rPr>
              <w:t>prePaymentTopUp</w:t>
            </w:r>
            <w:r w:rsidRPr="00620E82">
              <w:t xml:space="preserve"> as specified in the Notes column of Table 13.3.4.1</w:t>
            </w:r>
          </w:p>
        </w:tc>
        <w:tc>
          <w:tcPr>
            <w:tcW w:w="3992" w:type="dxa"/>
            <w:tcBorders>
              <w:top w:val="single" w:sz="4" w:space="0" w:color="009EE3"/>
              <w:left w:val="single" w:sz="4" w:space="0" w:color="009EE3"/>
              <w:bottom w:val="single" w:sz="4" w:space="0" w:color="009EE3"/>
              <w:right w:val="single" w:sz="4" w:space="0" w:color="009EE3"/>
            </w:tcBorders>
          </w:tcPr>
          <w:p w14:paraId="214F2811" w14:textId="7F03595C"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1C42AB" w:rsidRPr="00027E40" w14:paraId="65804B9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5450CEA9" w14:textId="77777777" w:rsidR="001C42AB" w:rsidRPr="00DF16ED" w:rsidRDefault="001C42AB" w:rsidP="001C42AB">
            <w:pPr>
              <w:pStyle w:val="Tabletext"/>
            </w:pPr>
            <w:r w:rsidRPr="00DF16ED">
              <w:t>2.3</w:t>
            </w:r>
          </w:p>
        </w:tc>
        <w:tc>
          <w:tcPr>
            <w:tcW w:w="3969" w:type="dxa"/>
            <w:tcBorders>
              <w:top w:val="single" w:sz="4" w:space="0" w:color="009EE3"/>
              <w:left w:val="single" w:sz="4" w:space="0" w:color="009EE3"/>
              <w:bottom w:val="single" w:sz="4" w:space="0" w:color="009EE3"/>
              <w:right w:val="single" w:sz="4" w:space="0" w:color="009EE3"/>
            </w:tcBorders>
          </w:tcPr>
          <w:p w14:paraId="3B151E35" w14:textId="77777777" w:rsidR="001C42AB" w:rsidRPr="00DF16ED" w:rsidRDefault="001C42AB" w:rsidP="001C42AB">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3992" w:type="dxa"/>
            <w:tcBorders>
              <w:top w:val="single" w:sz="4" w:space="0" w:color="009EE3"/>
              <w:left w:val="single" w:sz="4" w:space="0" w:color="009EE3"/>
              <w:bottom w:val="single" w:sz="4" w:space="0" w:color="009EE3"/>
              <w:right w:val="single" w:sz="4" w:space="0" w:color="009EE3"/>
            </w:tcBorders>
          </w:tcPr>
          <w:p w14:paraId="3434B7EA" w14:textId="77777777" w:rsidR="001C42AB" w:rsidRPr="00DF16ED" w:rsidRDefault="001C42AB" w:rsidP="001C42AB">
            <w:pPr>
              <w:pStyle w:val="Tabletext"/>
            </w:pPr>
            <w:r w:rsidRPr="00DF16ED">
              <w:t xml:space="preserve">As specified in </w:t>
            </w:r>
            <w:r>
              <w:t>S</w:t>
            </w:r>
            <w:r w:rsidRPr="003E7540">
              <w:t xml:space="preserve">ection </w:t>
            </w:r>
            <w:r>
              <w:rPr>
                <w:highlight w:val="yellow"/>
              </w:rPr>
              <w:fldChar w:fldCharType="begin"/>
            </w:r>
            <w:r>
              <w:instrText xml:space="preserve"> REF _Ref20472679 \r \h </w:instrText>
            </w:r>
            <w:r>
              <w:rPr>
                <w:highlight w:val="yellow"/>
              </w:rPr>
            </w:r>
            <w:r>
              <w:rPr>
                <w:highlight w:val="yellow"/>
              </w:rPr>
              <w:fldChar w:fldCharType="separate"/>
            </w:r>
            <w:r>
              <w:t>13.10.5.7</w:t>
            </w:r>
            <w:r>
              <w:rPr>
                <w:highlight w:val="yellow"/>
              </w:rPr>
              <w:fldChar w:fldCharType="end"/>
            </w:r>
          </w:p>
        </w:tc>
      </w:tr>
      <w:tr w:rsidR="001C42AB" w:rsidRPr="00027E40" w14:paraId="16DB50B6"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1F4C6" w14:textId="77777777" w:rsidR="001C42AB" w:rsidRPr="00DF16ED" w:rsidRDefault="001C42AB" w:rsidP="001C42AB">
            <w:pPr>
              <w:pStyle w:val="Tabletext"/>
            </w:pPr>
            <w:r w:rsidRPr="00DF16ED">
              <w:t>3.1</w:t>
            </w:r>
          </w:p>
        </w:tc>
        <w:tc>
          <w:tcPr>
            <w:tcW w:w="3969" w:type="dxa"/>
            <w:tcBorders>
              <w:top w:val="single" w:sz="4" w:space="0" w:color="009EE3"/>
              <w:left w:val="single" w:sz="4" w:space="0" w:color="009EE3"/>
              <w:bottom w:val="single" w:sz="4" w:space="0" w:color="009EE3"/>
              <w:right w:val="single" w:sz="4" w:space="0" w:color="009EE3"/>
            </w:tcBorders>
          </w:tcPr>
          <w:p w14:paraId="4877F385" w14:textId="77777777" w:rsidR="001C42AB" w:rsidRPr="00DF16ED" w:rsidRDefault="001C42AB" w:rsidP="001C42AB">
            <w:pPr>
              <w:pStyle w:val="Tabletext"/>
            </w:pPr>
            <w:r>
              <w:t>The Cryptographic Protections are valid</w:t>
            </w:r>
          </w:p>
        </w:tc>
        <w:tc>
          <w:tcPr>
            <w:tcW w:w="3992" w:type="dxa"/>
            <w:tcBorders>
              <w:top w:val="single" w:sz="4" w:space="0" w:color="009EE3"/>
              <w:left w:val="single" w:sz="4" w:space="0" w:color="009EE3"/>
              <w:bottom w:val="single" w:sz="4" w:space="0" w:color="009EE3"/>
              <w:right w:val="single" w:sz="4" w:space="0" w:color="009EE3"/>
            </w:tcBorders>
          </w:tcPr>
          <w:p w14:paraId="3CC619DF" w14:textId="77777777" w:rsidR="001C42AB" w:rsidRPr="00DF16ED" w:rsidRDefault="001C42AB" w:rsidP="001C42AB">
            <w:pPr>
              <w:pStyle w:val="Tabletext"/>
            </w:pPr>
            <w:r w:rsidRPr="00DF16ED">
              <w:t xml:space="preserve">As specified in </w:t>
            </w:r>
            <w:r>
              <w:t>S</w:t>
            </w:r>
            <w:r w:rsidRPr="003E7540">
              <w:t xml:space="preserve">ection </w:t>
            </w:r>
            <w:r>
              <w:rPr>
                <w:b/>
                <w:bCs/>
                <w:lang w:val="en-US"/>
              </w:rPr>
              <w:fldChar w:fldCharType="begin"/>
            </w:r>
            <w:r>
              <w:instrText xml:space="preserve"> REF _Ref22636986 \r \h </w:instrText>
            </w:r>
            <w:r>
              <w:rPr>
                <w:b/>
                <w:bCs/>
                <w:lang w:val="en-US"/>
              </w:rPr>
            </w:r>
            <w:r>
              <w:rPr>
                <w:b/>
                <w:bCs/>
                <w:lang w:val="en-US"/>
              </w:rPr>
              <w:fldChar w:fldCharType="separate"/>
            </w:r>
            <w:r>
              <w:t>13.10.5.8</w:t>
            </w:r>
            <w:r>
              <w:rPr>
                <w:b/>
                <w:bCs/>
                <w:lang w:val="en-US"/>
              </w:rPr>
              <w:fldChar w:fldCharType="end"/>
            </w:r>
          </w:p>
        </w:tc>
      </w:tr>
    </w:tbl>
    <w:p w14:paraId="76B421A4" w14:textId="77777777" w:rsidR="006E5533" w:rsidRDefault="006E5533" w:rsidP="006E5533">
      <w:pPr>
        <w:pStyle w:val="TableHeader"/>
        <w:rPr>
          <w:lang w:eastAsia="en-GB"/>
        </w:rPr>
      </w:pPr>
      <w:r>
        <w:rPr>
          <w:lang w:eastAsia="en-GB"/>
        </w:rPr>
        <w:t xml:space="preserve">Table </w:t>
      </w:r>
      <w:r w:rsidR="00486C85">
        <w:fldChar w:fldCharType="begin"/>
      </w:r>
      <w:r w:rsidR="00486C85">
        <w:instrText xml:space="preserve"> REF _Ref20419910 \r \h </w:instrText>
      </w:r>
      <w:r w:rsidR="00486C85">
        <w:fldChar w:fldCharType="separate"/>
      </w:r>
      <w:r w:rsidR="00081D4D">
        <w:t>13.10.5.1</w:t>
      </w:r>
      <w:r w:rsidR="00486C85">
        <w:fldChar w:fldCharType="end"/>
      </w:r>
      <w:r>
        <w:rPr>
          <w:lang w:eastAsia="en-GB"/>
        </w:rPr>
        <w:t xml:space="preserve">:  Update </w:t>
      </w:r>
      <w:r w:rsidR="00F770E5">
        <w:rPr>
          <w:lang w:eastAsia="en-GB"/>
        </w:rPr>
        <w:t xml:space="preserve">Load Control </w:t>
      </w:r>
      <w:r>
        <w:rPr>
          <w:lang w:eastAsia="en-GB"/>
        </w:rPr>
        <w:t>Security Credentials Command authenticity and integrity verification</w:t>
      </w:r>
    </w:p>
    <w:p w14:paraId="777B9460" w14:textId="77777777" w:rsidR="006E5533" w:rsidRDefault="006E5533" w:rsidP="006E5533">
      <w:pPr>
        <w:pStyle w:val="Heading4"/>
        <w:rPr>
          <w:lang w:eastAsia="en-GB"/>
        </w:rPr>
      </w:pPr>
      <w:bookmarkStart w:id="6430" w:name="_Ref20472597"/>
      <w:r>
        <w:rPr>
          <w:lang w:eastAsia="en-GB"/>
        </w:rPr>
        <w:t>Message Code Validation</w:t>
      </w:r>
      <w:bookmarkEnd w:id="6430"/>
    </w:p>
    <w:tbl>
      <w:tblPr>
        <w:tblStyle w:val="TableGrid"/>
        <w:tblW w:w="0" w:type="auto"/>
        <w:tblLook w:val="04A0" w:firstRow="1" w:lastRow="0" w:firstColumn="1" w:lastColumn="0" w:noHBand="0" w:noVBand="1"/>
      </w:tblPr>
      <w:tblGrid>
        <w:gridCol w:w="4503"/>
        <w:gridCol w:w="2126"/>
      </w:tblGrid>
      <w:tr w:rsidR="006E5533" w:rsidRPr="00F877BE" w14:paraId="7623A2FF" w14:textId="77777777" w:rsidTr="003B3601">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5AF81432" w14:textId="77777777" w:rsidR="006E5533" w:rsidRPr="00872E38" w:rsidRDefault="006E5533" w:rsidP="003B3601">
            <w:pPr>
              <w:rPr>
                <w:rFonts w:ascii="Courier New" w:hAnsi="Courier New" w:cs="Courier New"/>
                <w:b/>
                <w:color w:val="FFFFFF" w:themeColor="background1"/>
              </w:rPr>
            </w:pPr>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7A2B9C99" w14:textId="77777777" w:rsidR="006E5533" w:rsidRPr="002A7D40" w:rsidRDefault="006E5533" w:rsidP="003B3601">
            <w:pPr>
              <w:jc w:val="center"/>
              <w:rPr>
                <w:b/>
                <w:color w:val="FFFFFF" w:themeColor="background1"/>
              </w:rPr>
            </w:pPr>
            <w:r w:rsidRPr="00872E38">
              <w:rPr>
                <w:b/>
                <w:color w:val="FFFFFF" w:themeColor="background1"/>
              </w:rPr>
              <w:t>Message Code</w:t>
            </w:r>
          </w:p>
        </w:tc>
      </w:tr>
      <w:tr w:rsidR="006E5533" w:rsidRPr="00DF16ED" w14:paraId="13E9811F"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503115EF"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loadControllerByLoadController</w:t>
            </w:r>
          </w:p>
        </w:tc>
        <w:tc>
          <w:tcPr>
            <w:tcW w:w="2126" w:type="dxa"/>
            <w:tcBorders>
              <w:top w:val="single" w:sz="4" w:space="0" w:color="009EE3"/>
              <w:left w:val="single" w:sz="4" w:space="0" w:color="009EE3"/>
              <w:bottom w:val="single" w:sz="4" w:space="0" w:color="009EE3"/>
              <w:right w:val="single" w:sz="4" w:space="0" w:color="009EE3"/>
            </w:tcBorders>
          </w:tcPr>
          <w:p w14:paraId="06235110" w14:textId="77777777" w:rsidR="006E5533" w:rsidRPr="00872E38" w:rsidRDefault="006E5533" w:rsidP="003B3601">
            <w:pPr>
              <w:pStyle w:val="Tabletext"/>
              <w:jc w:val="center"/>
              <w:rPr>
                <w:highlight w:val="magenta"/>
              </w:rPr>
            </w:pPr>
            <w:r w:rsidRPr="00B33571">
              <w:t>0x</w:t>
            </w:r>
            <w:r w:rsidR="00D569B3">
              <w:t>0125</w:t>
            </w:r>
          </w:p>
        </w:tc>
      </w:tr>
      <w:tr w:rsidR="006E5533" w:rsidRPr="003E7540" w14:paraId="6E130D0E"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000B3F7B" w14:textId="77777777" w:rsidR="006E5533" w:rsidRPr="00872E38" w:rsidRDefault="008A70AA" w:rsidP="003B3601">
            <w:pPr>
              <w:pStyle w:val="Tabletext"/>
              <w:rPr>
                <w:rFonts w:ascii="Courier New" w:hAnsi="Courier New" w:cs="Courier New"/>
              </w:rPr>
            </w:pPr>
            <w:r w:rsidRPr="001D0733">
              <w:rPr>
                <w:rFonts w:ascii="Courier New" w:hAnsi="Courier New" w:cs="Courier New"/>
              </w:rPr>
              <w:t>loadControllerBySupplier</w:t>
            </w:r>
          </w:p>
        </w:tc>
        <w:tc>
          <w:tcPr>
            <w:tcW w:w="2126" w:type="dxa"/>
            <w:tcBorders>
              <w:top w:val="single" w:sz="4" w:space="0" w:color="009EE3"/>
              <w:left w:val="single" w:sz="4" w:space="0" w:color="009EE3"/>
              <w:bottom w:val="single" w:sz="4" w:space="0" w:color="009EE3"/>
              <w:right w:val="single" w:sz="4" w:space="0" w:color="009EE3"/>
            </w:tcBorders>
          </w:tcPr>
          <w:p w14:paraId="4A8F1485" w14:textId="77777777" w:rsidR="006E5533" w:rsidRPr="00872E38" w:rsidRDefault="00F770E5" w:rsidP="003B3601">
            <w:pPr>
              <w:pStyle w:val="Tabletext"/>
              <w:jc w:val="center"/>
              <w:rPr>
                <w:i/>
                <w:highlight w:val="magenta"/>
              </w:rPr>
            </w:pPr>
            <w:r w:rsidRPr="00B33571">
              <w:t>0x</w:t>
            </w:r>
            <w:r w:rsidR="00D569B3">
              <w:t>0126</w:t>
            </w:r>
          </w:p>
        </w:tc>
      </w:tr>
    </w:tbl>
    <w:p w14:paraId="6BE8B849" w14:textId="77777777" w:rsidR="006E5533" w:rsidRDefault="006E5533" w:rsidP="006E5533">
      <w:pPr>
        <w:pStyle w:val="TableHeader"/>
        <w:rPr>
          <w:lang w:eastAsia="en-GB"/>
        </w:rPr>
      </w:pPr>
      <w:r>
        <w:rPr>
          <w:lang w:eastAsia="en-GB"/>
        </w:rPr>
        <w:t>Table</w:t>
      </w:r>
      <w:r w:rsidR="00F770E5">
        <w:rPr>
          <w:lang w:eastAsia="en-GB"/>
        </w:rPr>
        <w:t xml:space="preserve"> </w:t>
      </w:r>
      <w:r w:rsidR="0024714F">
        <w:rPr>
          <w:lang w:eastAsia="en-GB"/>
        </w:rPr>
        <w:fldChar w:fldCharType="begin"/>
      </w:r>
      <w:r w:rsidR="0024714F">
        <w:rPr>
          <w:lang w:eastAsia="en-GB"/>
        </w:rPr>
        <w:instrText xml:space="preserve"> REF _Ref20472597 \r \h </w:instrText>
      </w:r>
      <w:r w:rsidR="0024714F">
        <w:rPr>
          <w:lang w:eastAsia="en-GB"/>
        </w:rPr>
      </w:r>
      <w:r w:rsidR="0024714F">
        <w:rPr>
          <w:lang w:eastAsia="en-GB"/>
        </w:rPr>
        <w:fldChar w:fldCharType="separate"/>
      </w:r>
      <w:r w:rsidR="00081D4D">
        <w:rPr>
          <w:lang w:eastAsia="en-GB"/>
        </w:rPr>
        <w:t>13.10.5.2</w:t>
      </w:r>
      <w:r w:rsidR="0024714F">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59F2BF6E" w14:textId="77777777" w:rsidR="006E5533" w:rsidRPr="002A7D40" w:rsidRDefault="006E5533" w:rsidP="006E5533">
      <w:pPr>
        <w:pStyle w:val="Heading4"/>
      </w:pPr>
      <w:bookmarkStart w:id="6431" w:name="_Ref20472636"/>
      <w:r w:rsidRPr="002A7D40">
        <w:t xml:space="preserve">Preventing </w:t>
      </w:r>
      <w:r>
        <w:t>R</w:t>
      </w:r>
      <w:r w:rsidRPr="002A7D40">
        <w:t>eplay of Commands</w:t>
      </w:r>
      <w:bookmarkEnd w:id="6431"/>
    </w:p>
    <w:p w14:paraId="50A6C2FD" w14:textId="2403F808" w:rsidR="006E5533" w:rsidRDefault="006E5533" w:rsidP="006E5533">
      <w:r>
        <w:t xml:space="preserve">The Protection Against Replay mechanisms for the Update Security Credentials Command shall be that specified in this Section </w:t>
      </w:r>
      <w:r w:rsidR="00E16BFE">
        <w:fldChar w:fldCharType="begin"/>
      </w:r>
      <w:r w:rsidR="00E16BFE">
        <w:instrText xml:space="preserve"> REF _Ref20472636 \r \h </w:instrText>
      </w:r>
      <w:r w:rsidR="00E16BFE">
        <w:fldChar w:fldCharType="separate"/>
      </w:r>
      <w:r w:rsidR="00E16BFE">
        <w:t>13.10.5.3</w:t>
      </w:r>
      <w:r w:rsidR="00E16BFE">
        <w:fldChar w:fldCharType="end"/>
      </w:r>
      <w:r>
        <w:t xml:space="preserve"> (which is different than that for other GBCS Commands).</w:t>
      </w:r>
    </w:p>
    <w:p w14:paraId="2893508F" w14:textId="77777777" w:rsidR="006E5533" w:rsidRDefault="006E5533" w:rsidP="006E5533">
      <w:r>
        <w:lastRenderedPageBreak/>
        <w:t xml:space="preserve">For each of </w:t>
      </w:r>
      <w:r w:rsidRPr="00931D5D">
        <w:rPr>
          <w:rStyle w:val="CNFontChar"/>
        </w:rPr>
        <w:t>RemotePartyRole</w:t>
      </w:r>
      <w:r>
        <w:t xml:space="preserve"> from which the Device can receive a valid Updated </w:t>
      </w:r>
      <w:r w:rsidR="00E621A3">
        <w:t xml:space="preserve">Load Controller </w:t>
      </w:r>
      <w:r>
        <w:t xml:space="preserve">Security Credentials Command, the Device shall allocate storage for an Execution Counter which shall be capable of storing a 64 bit unsigned integer and which shall initially be set to the value </w:t>
      </w:r>
      <w:r w:rsidRPr="00B43CC6">
        <w:t xml:space="preserve">zero </w:t>
      </w:r>
      <w:r w:rsidRPr="006921D3">
        <w:t>at manufacture</w:t>
      </w:r>
      <w:r>
        <w:t>.</w:t>
      </w:r>
    </w:p>
    <w:p w14:paraId="36863FF6" w14:textId="77777777" w:rsidR="006E5533" w:rsidRDefault="006E5533" w:rsidP="00B31CCA">
      <w:r>
        <w:t>Before executing any Update Security Credentials Command, a Device shall confirm that (</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Execution Counter the Device has recorded for the </w:t>
      </w:r>
      <w:r w:rsidRPr="00931D5D">
        <w:rPr>
          <w:rStyle w:val="CNFontChar"/>
        </w:rPr>
        <w:t>RemotePartyRole</w:t>
      </w:r>
      <w:r>
        <w:t xml:space="preserve"> identified in </w:t>
      </w:r>
      <w:r w:rsidRPr="00931D5D">
        <w:rPr>
          <w:rStyle w:val="CNFontChar"/>
        </w:rPr>
        <w:t>authorisingRemotePartyTACellIdentifier</w:t>
      </w:r>
      <w:r>
        <w:t>)</w:t>
      </w:r>
      <w:r w:rsidR="00F826FE">
        <w:t>.</w:t>
      </w:r>
    </w:p>
    <w:p w14:paraId="57509B2E" w14:textId="77777777" w:rsidR="006E5533" w:rsidRDefault="006E5533" w:rsidP="006E5533">
      <w:pPr>
        <w:pStyle w:val="Heading4"/>
      </w:pPr>
      <w:bookmarkStart w:id="6432" w:name="_Ref20472650"/>
      <w:r>
        <w:t>Required Trust Anchor Cells by Device Type</w:t>
      </w:r>
      <w:bookmarkEnd w:id="6432"/>
    </w:p>
    <w:p w14:paraId="4A5E133F" w14:textId="77777777" w:rsidR="006E5533" w:rsidRDefault="006E5533" w:rsidP="006E5533">
      <w:r>
        <w:t xml:space="preserve">The Trust Anchor Cells specified in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w:t>
      </w:r>
      <w:r w:rsidR="00874712">
        <w:t xml:space="preserve">for </w:t>
      </w:r>
      <w:r w:rsidR="009E7AB6" w:rsidRPr="00B31CCA">
        <w:rPr>
          <w:rFonts w:ascii="Courier New" w:hAnsi="Courier New" w:cs="Courier New"/>
        </w:rPr>
        <w:t>loadController</w:t>
      </w:r>
      <w:r w:rsidR="009E7AB6">
        <w:t xml:space="preserve"> </w:t>
      </w:r>
      <w:r>
        <w:t xml:space="preserve">are those required on each Device type and so are the only valid </w:t>
      </w:r>
      <w:r w:rsidRPr="00931D5D">
        <w:rPr>
          <w:rStyle w:val="CNFontChar"/>
        </w:rPr>
        <w:t>targetTrustAnchorCells</w:t>
      </w:r>
      <w:r>
        <w:t xml:space="preserve">. </w:t>
      </w:r>
    </w:p>
    <w:p w14:paraId="16152212" w14:textId="77777777" w:rsidR="006E5533" w:rsidRDefault="006E5533" w:rsidP="006E5533">
      <w:r>
        <w:t xml:space="preserve">The Device shall ensure that all </w:t>
      </w:r>
      <w:r w:rsidRPr="00931D5D">
        <w:rPr>
          <w:rStyle w:val="CNFontChar"/>
        </w:rPr>
        <w:t>targetTrustAnchorCells</w:t>
      </w:r>
      <w:r>
        <w:t xml:space="preserve"> specified in the Command instance are valid for the type of Device it is, according to the requirements of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A Command containing any invalid </w:t>
      </w:r>
      <w:r w:rsidRPr="00931D5D">
        <w:rPr>
          <w:rStyle w:val="CNFontChar"/>
        </w:rPr>
        <w:t>targetTrustAnchorCells</w:t>
      </w:r>
      <w:r>
        <w:t xml:space="preserve"> shall not be processed any further by the Device. </w:t>
      </w:r>
    </w:p>
    <w:p w14:paraId="43C8B945" w14:textId="77777777" w:rsidR="006E5533" w:rsidRDefault="006E5533" w:rsidP="006E5533">
      <w:pPr>
        <w:pStyle w:val="Heading4"/>
      </w:pPr>
      <w:bookmarkStart w:id="6433" w:name="_Ref20472659"/>
      <w:r>
        <w:t xml:space="preserve">Valid </w:t>
      </w:r>
      <w:r w:rsidRPr="00931D5D">
        <w:rPr>
          <w:rStyle w:val="CNFontChar"/>
        </w:rPr>
        <w:t>credentialsReplacementMode</w:t>
      </w:r>
      <w:r>
        <w:t xml:space="preserve"> by Remote Party Roles authorising the Command</w:t>
      </w:r>
      <w:bookmarkEnd w:id="6433"/>
    </w:p>
    <w:p w14:paraId="067876C5" w14:textId="77777777" w:rsidR="006E5533" w:rsidRDefault="006E5533" w:rsidP="00B31CCA">
      <w:r>
        <w:t xml:space="preserve">A Command containing a certain </w:t>
      </w:r>
      <w:r w:rsidRPr="00931D5D">
        <w:rPr>
          <w:rStyle w:val="CNFontChar"/>
        </w:rPr>
        <w:t>credentialsReplacementMode</w:t>
      </w:r>
      <w:r>
        <w:t xml:space="preserve"> is only Authorised using certain types of Public-Private Key Pairs in certain ways.  The Command identifies the Public Key corresponding to the Private Key used by the authorising Remote Party in the </w:t>
      </w:r>
      <w:r w:rsidRPr="00931D5D">
        <w:rPr>
          <w:rStyle w:val="CNFontChar"/>
        </w:rPr>
        <w:t>authorisingRemotePartyTACellIdentifier</w:t>
      </w:r>
      <w:r>
        <w:t xml:space="preserve"> structure.  Table </w:t>
      </w:r>
      <w:r w:rsidR="002706C2">
        <w:fldChar w:fldCharType="begin"/>
      </w:r>
      <w:r w:rsidR="002706C2">
        <w:instrText xml:space="preserve"> REF _Ref20472659 \r \h </w:instrText>
      </w:r>
      <w:r w:rsidR="002706C2">
        <w:fldChar w:fldCharType="separate"/>
      </w:r>
      <w:r w:rsidR="00081D4D">
        <w:t>13.10.5.5</w:t>
      </w:r>
      <w:r w:rsidR="002706C2">
        <w:fldChar w:fldCharType="end"/>
      </w:r>
      <w:r>
        <w:t xml:space="preserve"> lists the only Authorised combinations.   All other combinations represent Commands not properly Authorised and shall be rejected by a Device.</w:t>
      </w:r>
    </w:p>
    <w:tbl>
      <w:tblPr>
        <w:tblStyle w:val="TableGrid"/>
        <w:tblW w:w="0" w:type="auto"/>
        <w:tblLayout w:type="fixed"/>
        <w:tblLook w:val="04A0" w:firstRow="1" w:lastRow="0" w:firstColumn="1" w:lastColumn="0" w:noHBand="0" w:noVBand="1"/>
      </w:tblPr>
      <w:tblGrid>
        <w:gridCol w:w="3681"/>
        <w:gridCol w:w="1984"/>
        <w:gridCol w:w="1985"/>
        <w:gridCol w:w="1366"/>
      </w:tblGrid>
      <w:tr w:rsidR="006E5533" w:rsidRPr="00027E40" w14:paraId="4A6EF6C1" w14:textId="77777777" w:rsidTr="00B31CCA">
        <w:trPr>
          <w:tblHeader/>
        </w:trPr>
        <w:tc>
          <w:tcPr>
            <w:tcW w:w="3681"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67109DB" w14:textId="77777777" w:rsidR="006E5533" w:rsidRPr="00200643" w:rsidRDefault="006E5533" w:rsidP="003B3601">
            <w:pPr>
              <w:pStyle w:val="Tabletext"/>
              <w:keepNext/>
              <w:rPr>
                <w:b/>
                <w:color w:val="FFFFFF" w:themeColor="background1"/>
              </w:rPr>
            </w:pPr>
          </w:p>
        </w:tc>
        <w:tc>
          <w:tcPr>
            <w:tcW w:w="533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993E96E" w14:textId="77777777" w:rsidR="006E5533" w:rsidRPr="00200643" w:rsidRDefault="006E5533" w:rsidP="003B360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6E5533" w:rsidRPr="00027E40" w14:paraId="050C93D9" w14:textId="77777777" w:rsidTr="00B31CCA">
        <w:trPr>
          <w:tblHeader/>
        </w:trPr>
        <w:tc>
          <w:tcPr>
            <w:tcW w:w="3681"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DFD2321" w14:textId="77777777" w:rsidR="006E5533" w:rsidRPr="00200643" w:rsidRDefault="006E5533" w:rsidP="003B3601">
            <w:pPr>
              <w:pStyle w:val="Tabletext"/>
              <w:rPr>
                <w:b/>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3397ABD"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265EA8"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0A1D23" w14:textId="77777777" w:rsidR="006E5533" w:rsidRPr="00200643" w:rsidRDefault="006E5533" w:rsidP="003B3601">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6E5533" w:rsidRPr="00027E40" w14:paraId="6C1BF996" w14:textId="77777777" w:rsidTr="00B31CCA">
        <w:trPr>
          <w:tblHeader/>
        </w:trPr>
        <w:tc>
          <w:tcPr>
            <w:tcW w:w="3681" w:type="dxa"/>
            <w:tcBorders>
              <w:top w:val="single" w:sz="4" w:space="0" w:color="FFFFFF" w:themeColor="background1"/>
              <w:left w:val="single" w:sz="4" w:space="0" w:color="009EE3"/>
              <w:bottom w:val="nil"/>
              <w:right w:val="single" w:sz="4" w:space="0" w:color="FFFFFF" w:themeColor="background1"/>
            </w:tcBorders>
            <w:shd w:val="clear" w:color="auto" w:fill="009EE3"/>
          </w:tcPr>
          <w:p w14:paraId="4E908DED" w14:textId="77777777" w:rsidR="006E5533" w:rsidRPr="00200643" w:rsidRDefault="006E5533" w:rsidP="003B3601">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AA18961" w14:textId="77777777" w:rsidR="006E5533" w:rsidRPr="00200643" w:rsidRDefault="006E5533" w:rsidP="003B3601">
            <w:pPr>
              <w:pStyle w:val="Tabletext"/>
              <w:rPr>
                <w:b/>
                <w:color w:val="FFFFFF" w:themeColor="background1"/>
              </w:rPr>
            </w:pP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21FFE44" w14:textId="77777777" w:rsidR="006E5533" w:rsidRPr="00200643" w:rsidRDefault="006E5533" w:rsidP="003B3601">
            <w:pPr>
              <w:pStyle w:val="Tabletext"/>
              <w:rPr>
                <w:b/>
                <w:color w:val="FFFFFF" w:themeColor="background1"/>
              </w:rPr>
            </w:pPr>
          </w:p>
        </w:tc>
        <w:tc>
          <w:tcPr>
            <w:tcW w:w="1366"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06A611A" w14:textId="77777777" w:rsidR="006E5533" w:rsidRPr="00200643" w:rsidRDefault="006E5533" w:rsidP="003B3601">
            <w:pPr>
              <w:pStyle w:val="Tabletext"/>
              <w:rPr>
                <w:b/>
                <w:color w:val="FFFFFF" w:themeColor="background1"/>
              </w:rPr>
            </w:pPr>
          </w:p>
        </w:tc>
      </w:tr>
      <w:tr w:rsidR="006E5533" w:rsidRPr="00027E40" w14:paraId="5B5F585C"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0842D2DA"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loadControllerBySupplier</w:t>
            </w:r>
          </w:p>
        </w:tc>
        <w:tc>
          <w:tcPr>
            <w:tcW w:w="1984" w:type="dxa"/>
            <w:tcBorders>
              <w:top w:val="single" w:sz="4" w:space="0" w:color="009EE3"/>
              <w:left w:val="single" w:sz="4" w:space="0" w:color="009EE3"/>
              <w:bottom w:val="single" w:sz="4" w:space="0" w:color="009EE3"/>
              <w:right w:val="single" w:sz="4" w:space="0" w:color="009EE3"/>
            </w:tcBorders>
          </w:tcPr>
          <w:p w14:paraId="069FA34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supplier</w:t>
            </w:r>
          </w:p>
        </w:tc>
        <w:tc>
          <w:tcPr>
            <w:tcW w:w="1985" w:type="dxa"/>
            <w:tcBorders>
              <w:top w:val="single" w:sz="4" w:space="0" w:color="009EE3"/>
              <w:left w:val="single" w:sz="4" w:space="0" w:color="009EE3"/>
              <w:bottom w:val="single" w:sz="4" w:space="0" w:color="009EE3"/>
              <w:right w:val="single" w:sz="4" w:space="0" w:color="009EE3"/>
            </w:tcBorders>
          </w:tcPr>
          <w:p w14:paraId="3547A97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193D2FCC"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6E5533" w:rsidRPr="00027E40" w14:paraId="48FD2AEF"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73CDA48D" w14:textId="77777777" w:rsidR="006E5533" w:rsidRPr="00B31CCA" w:rsidRDefault="0066061B" w:rsidP="00B31CCA">
            <w:pPr>
              <w:spacing w:before="0" w:after="200" w:line="276" w:lineRule="auto"/>
              <w:rPr>
                <w:rFonts w:ascii="Courier New" w:hAnsi="Courier New" w:cs="Courier New"/>
              </w:rPr>
            </w:pPr>
            <w:r w:rsidRPr="00B31CCA">
              <w:rPr>
                <w:rFonts w:ascii="Courier New" w:hAnsi="Courier New" w:cs="Courier New"/>
              </w:rPr>
              <w:t>loadControllerByLoadController</w:t>
            </w:r>
          </w:p>
        </w:tc>
        <w:tc>
          <w:tcPr>
            <w:tcW w:w="1984" w:type="dxa"/>
            <w:tcBorders>
              <w:top w:val="single" w:sz="4" w:space="0" w:color="009EE3"/>
              <w:left w:val="single" w:sz="4" w:space="0" w:color="009EE3"/>
              <w:bottom w:val="single" w:sz="4" w:space="0" w:color="009EE3"/>
              <w:right w:val="single" w:sz="4" w:space="0" w:color="009EE3"/>
            </w:tcBorders>
          </w:tcPr>
          <w:p w14:paraId="332E9AFA" w14:textId="77777777" w:rsidR="006E5533" w:rsidRPr="00DF16ED" w:rsidRDefault="00997882" w:rsidP="003B3601">
            <w:pPr>
              <w:pStyle w:val="Tabletext"/>
              <w:rPr>
                <w:rFonts w:ascii="Courier New" w:hAnsi="Courier New" w:cs="Courier New"/>
                <w:sz w:val="18"/>
                <w:szCs w:val="18"/>
              </w:rPr>
            </w:pPr>
            <w:r w:rsidRPr="001D0733">
              <w:rPr>
                <w:rFonts w:ascii="Courier New" w:hAnsi="Courier New" w:cs="Courier New"/>
              </w:rPr>
              <w:t>loadController</w:t>
            </w:r>
          </w:p>
        </w:tc>
        <w:tc>
          <w:tcPr>
            <w:tcW w:w="1985" w:type="dxa"/>
            <w:tcBorders>
              <w:top w:val="single" w:sz="4" w:space="0" w:color="009EE3"/>
              <w:left w:val="single" w:sz="4" w:space="0" w:color="009EE3"/>
              <w:bottom w:val="single" w:sz="4" w:space="0" w:color="009EE3"/>
              <w:right w:val="single" w:sz="4" w:space="0" w:color="009EE3"/>
            </w:tcBorders>
          </w:tcPr>
          <w:p w14:paraId="1DFC3613"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366" w:type="dxa"/>
            <w:tcBorders>
              <w:top w:val="single" w:sz="4" w:space="0" w:color="009EE3"/>
              <w:left w:val="single" w:sz="4" w:space="0" w:color="009EE3"/>
              <w:bottom w:val="single" w:sz="4" w:space="0" w:color="009EE3"/>
              <w:right w:val="single" w:sz="4" w:space="0" w:color="009EE3"/>
            </w:tcBorders>
          </w:tcPr>
          <w:p w14:paraId="6FB334CA"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3364EEEA"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_Ref20472659 \r \h </w:instrText>
      </w:r>
      <w:r w:rsidR="002706C2">
        <w:fldChar w:fldCharType="separate"/>
      </w:r>
      <w:r w:rsidR="00081D4D">
        <w:t>13.10.5.5</w:t>
      </w:r>
      <w:r w:rsidR="002706C2">
        <w:fldChar w:fldCharType="end"/>
      </w:r>
      <w:r>
        <w:rPr>
          <w:lang w:eastAsia="en-GB"/>
        </w:rPr>
        <w:t xml:space="preserve">:  </w:t>
      </w:r>
      <w:r>
        <w:t xml:space="preserve">Valid </w:t>
      </w:r>
      <w:r w:rsidRPr="00931D5D">
        <w:rPr>
          <w:rStyle w:val="CNFontChar"/>
        </w:rPr>
        <w:t>credentialsReplacementMode</w:t>
      </w:r>
      <w:r>
        <w:t xml:space="preserve"> by Remote Party Roles authorising the Command</w:t>
      </w:r>
    </w:p>
    <w:p w14:paraId="422E438D" w14:textId="77777777" w:rsidR="006E5533" w:rsidRDefault="006E5533" w:rsidP="006E5533">
      <w:pPr>
        <w:pStyle w:val="Heading4"/>
      </w:pPr>
      <w:bookmarkStart w:id="6434" w:name="_Ref20472671"/>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6434"/>
    </w:p>
    <w:p w14:paraId="03E24913" w14:textId="77777777" w:rsidR="006E5533" w:rsidRDefault="006E5533" w:rsidP="006E5533">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1B1A1102" w14:textId="77777777" w:rsidR="006E5533" w:rsidRDefault="006E5533" w:rsidP="006E5533">
      <w: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sidRPr="00821417">
        <w:t xml:space="preserve"> below lists the only valid </w:t>
      </w:r>
      <w:r w:rsidRPr="00821417">
        <w:rPr>
          <w:rStyle w:val="CNFontChar"/>
        </w:rPr>
        <w:t>targetTrustAnchorCell</w:t>
      </w:r>
      <w:r w:rsidRPr="00821417">
        <w:t xml:space="preserve"> combinations for each </w:t>
      </w:r>
      <w:r w:rsidRPr="00821417">
        <w:rPr>
          <w:rStyle w:val="CNFontChar"/>
        </w:rPr>
        <w:t>credentialsReplacementMode</w:t>
      </w:r>
      <w:r w:rsidRPr="00821417">
        <w:t xml:space="preserve">. </w:t>
      </w:r>
      <w:r>
        <w:t xml:space="preserve"> </w:t>
      </w:r>
      <w:r w:rsidRPr="00821417">
        <w:t xml:space="preserve">All other combinations are invalid. </w:t>
      </w:r>
      <w:r>
        <w:t xml:space="preserve"> </w:t>
      </w:r>
      <w:r w:rsidRPr="00821417">
        <w:t xml:space="preserve">A Command containing any invalid combinations shall not be processed any further by the </w:t>
      </w:r>
      <w:r>
        <w:t>Device.</w:t>
      </w:r>
    </w:p>
    <w:tbl>
      <w:tblPr>
        <w:tblStyle w:val="TableGrid"/>
        <w:tblW w:w="0" w:type="auto"/>
        <w:tblLook w:val="04A0" w:firstRow="1" w:lastRow="0" w:firstColumn="1" w:lastColumn="0" w:noHBand="0" w:noVBand="1"/>
      </w:tblPr>
      <w:tblGrid>
        <w:gridCol w:w="3818"/>
        <w:gridCol w:w="2159"/>
        <w:gridCol w:w="1790"/>
        <w:gridCol w:w="1249"/>
      </w:tblGrid>
      <w:tr w:rsidR="006E5533" w:rsidRPr="00027E40" w14:paraId="09B8C97C" w14:textId="77777777" w:rsidTr="00B31CCA">
        <w:trPr>
          <w:tblHeader/>
        </w:trPr>
        <w:tc>
          <w:tcPr>
            <w:tcW w:w="3685"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20B288E" w14:textId="77777777" w:rsidR="006E5533" w:rsidRPr="00B9795A" w:rsidRDefault="006E5533" w:rsidP="003B3601">
            <w:pPr>
              <w:pStyle w:val="Tabletext"/>
              <w:rPr>
                <w:b/>
                <w:color w:val="FFFFFF" w:themeColor="background1"/>
                <w:sz w:val="18"/>
                <w:szCs w:val="18"/>
              </w:rPr>
            </w:pPr>
          </w:p>
        </w:tc>
        <w:tc>
          <w:tcPr>
            <w:tcW w:w="533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11FBD95" w14:textId="77777777" w:rsidR="006E5533" w:rsidRPr="00B9795A" w:rsidRDefault="006E5533" w:rsidP="003B3601">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6E5533" w:rsidRPr="00027E40" w14:paraId="48020D84" w14:textId="77777777" w:rsidTr="00B31CCA">
        <w:trPr>
          <w:tblHeader/>
        </w:trPr>
        <w:tc>
          <w:tcPr>
            <w:tcW w:w="3685"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116510C" w14:textId="77777777" w:rsidR="006E5533" w:rsidRPr="00B9795A" w:rsidRDefault="006E5533" w:rsidP="003B3601">
            <w:pPr>
              <w:pStyle w:val="Tabletext"/>
              <w:rPr>
                <w:b/>
                <w:color w:val="FFFFFF" w:themeColor="background1"/>
                <w:sz w:val="18"/>
                <w:szCs w:val="18"/>
              </w:rPr>
            </w:pPr>
          </w:p>
        </w:tc>
        <w:tc>
          <w:tcPr>
            <w:tcW w:w="2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02FF947"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1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B7AC9F2" w14:textId="77777777" w:rsidR="006E5533" w:rsidRPr="00B9795A" w:rsidRDefault="006E5533" w:rsidP="003B3601">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0A228BF" w14:textId="77777777" w:rsidR="006E5533" w:rsidRPr="00B9795A" w:rsidRDefault="006E5533" w:rsidP="003B3601">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6E5533" w:rsidRPr="00027E40" w14:paraId="710C8C5B" w14:textId="77777777" w:rsidTr="00B31CCA">
        <w:trPr>
          <w:tblHeader/>
        </w:trPr>
        <w:tc>
          <w:tcPr>
            <w:tcW w:w="3685"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1CD4A89" w14:textId="77777777" w:rsidR="006E5533" w:rsidRPr="00B9795A" w:rsidRDefault="006E5533" w:rsidP="003B3601">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1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B12B7C" w14:textId="77777777" w:rsidR="006E5533" w:rsidRPr="00B9795A" w:rsidRDefault="006E5533" w:rsidP="003B3601">
            <w:pPr>
              <w:pStyle w:val="Tabletext"/>
              <w:rPr>
                <w:b/>
                <w:color w:val="FFFFFF" w:themeColor="background1"/>
                <w:sz w:val="18"/>
                <w:szCs w:val="18"/>
              </w:rPr>
            </w:pPr>
          </w:p>
        </w:tc>
        <w:tc>
          <w:tcPr>
            <w:tcW w:w="188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6DDF2FD" w14:textId="77777777" w:rsidR="006E5533" w:rsidRPr="00B9795A" w:rsidRDefault="006E5533" w:rsidP="003B3601">
            <w:pPr>
              <w:pStyle w:val="Tabletext"/>
              <w:rPr>
                <w:b/>
                <w:color w:val="FFFFFF" w:themeColor="background1"/>
                <w:sz w:val="18"/>
                <w:szCs w:val="18"/>
              </w:rPr>
            </w:pPr>
          </w:p>
        </w:tc>
        <w:tc>
          <w:tcPr>
            <w:tcW w:w="125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2BBF9D91" w14:textId="77777777" w:rsidR="006E5533" w:rsidRPr="00B9795A" w:rsidRDefault="006E5533" w:rsidP="003B3601">
            <w:pPr>
              <w:pStyle w:val="Tabletext"/>
              <w:rPr>
                <w:b/>
                <w:color w:val="FFFFFF" w:themeColor="background1"/>
                <w:sz w:val="18"/>
                <w:szCs w:val="18"/>
              </w:rPr>
            </w:pPr>
          </w:p>
        </w:tc>
      </w:tr>
      <w:tr w:rsidR="00EF4F9D" w:rsidRPr="00027E40" w14:paraId="1D412EEA"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0971603F"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loadControllerBySupplier</w:t>
            </w:r>
          </w:p>
        </w:tc>
        <w:tc>
          <w:tcPr>
            <w:tcW w:w="2193" w:type="dxa"/>
            <w:tcBorders>
              <w:top w:val="single" w:sz="4" w:space="0" w:color="009EE3"/>
              <w:left w:val="single" w:sz="4" w:space="0" w:color="009EE3"/>
              <w:bottom w:val="single" w:sz="4" w:space="0" w:color="009EE3"/>
              <w:right w:val="single" w:sz="4" w:space="0" w:color="009EE3"/>
            </w:tcBorders>
          </w:tcPr>
          <w:p w14:paraId="5D85F4A0"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7706909D"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51E6C5DA" w14:textId="77777777" w:rsidR="00EF4F9D" w:rsidRPr="00B9795A" w:rsidRDefault="00EF4F9D" w:rsidP="00EF4F9D">
            <w:pPr>
              <w:pStyle w:val="Tabletext"/>
              <w:rPr>
                <w:sz w:val="18"/>
                <w:szCs w:val="18"/>
              </w:rPr>
            </w:pPr>
            <w:r w:rsidRPr="00B9795A">
              <w:rPr>
                <w:rFonts w:cstheme="minorHAnsi"/>
                <w:sz w:val="18"/>
                <w:szCs w:val="18"/>
              </w:rPr>
              <w:t>any valid for GBCS</w:t>
            </w:r>
          </w:p>
        </w:tc>
      </w:tr>
      <w:tr w:rsidR="00EF4F9D" w:rsidRPr="00027E40" w14:paraId="6688BC46"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68B17E01"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loadControllerByLoadController</w:t>
            </w:r>
          </w:p>
        </w:tc>
        <w:tc>
          <w:tcPr>
            <w:tcW w:w="2193" w:type="dxa"/>
            <w:tcBorders>
              <w:top w:val="single" w:sz="4" w:space="0" w:color="009EE3"/>
              <w:left w:val="single" w:sz="4" w:space="0" w:color="009EE3"/>
              <w:bottom w:val="single" w:sz="4" w:space="0" w:color="009EE3"/>
              <w:right w:val="single" w:sz="4" w:space="0" w:color="009EE3"/>
            </w:tcBorders>
          </w:tcPr>
          <w:p w14:paraId="7C3BD2A3" w14:textId="77777777" w:rsidR="00EF4F9D" w:rsidRPr="00B9795A" w:rsidRDefault="00EF4F9D" w:rsidP="00EF4F9D">
            <w:pPr>
              <w:pStyle w:val="Tabletext"/>
              <w:rPr>
                <w:rFonts w:ascii="Courier New" w:hAnsi="Courier New" w:cs="Courier New"/>
                <w:sz w:val="18"/>
                <w:szCs w:val="18"/>
              </w:rPr>
            </w:pPr>
            <w:r w:rsidRPr="001D0733">
              <w:rPr>
                <w:rFonts w:ascii="Courier New" w:hAnsi="Courier New" w:cs="Courier New"/>
              </w:rPr>
              <w:t>loadController</w:t>
            </w:r>
          </w:p>
        </w:tc>
        <w:tc>
          <w:tcPr>
            <w:tcW w:w="1881" w:type="dxa"/>
            <w:tcBorders>
              <w:top w:val="single" w:sz="4" w:space="0" w:color="009EE3"/>
              <w:left w:val="single" w:sz="4" w:space="0" w:color="009EE3"/>
              <w:bottom w:val="single" w:sz="4" w:space="0" w:color="009EE3"/>
              <w:right w:val="single" w:sz="4" w:space="0" w:color="009EE3"/>
            </w:tcBorders>
          </w:tcPr>
          <w:p w14:paraId="1E0CB519"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688C398D" w14:textId="77777777" w:rsidR="00EF4F9D" w:rsidRPr="00B9795A" w:rsidRDefault="00EF4F9D" w:rsidP="00EF4F9D">
            <w:pPr>
              <w:pStyle w:val="Tabletext"/>
              <w:rPr>
                <w:sz w:val="18"/>
                <w:szCs w:val="18"/>
              </w:rPr>
            </w:pPr>
            <w:r w:rsidRPr="00B9795A">
              <w:rPr>
                <w:rFonts w:cstheme="minorHAnsi"/>
                <w:sz w:val="18"/>
                <w:szCs w:val="18"/>
              </w:rPr>
              <w:t>any valid for GBCS</w:t>
            </w:r>
          </w:p>
        </w:tc>
      </w:tr>
    </w:tbl>
    <w:p w14:paraId="26ABB268"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Pr>
          <w:lang w:eastAsia="en-GB"/>
        </w:rPr>
        <w:t xml:space="preserve">: </w:t>
      </w:r>
      <w:r w:rsidRPr="00B9795A">
        <w:t xml:space="preserve">Valid </w:t>
      </w:r>
      <w:r w:rsidRPr="00B9795A">
        <w:rPr>
          <w:rStyle w:val="CNFontChar"/>
        </w:rPr>
        <w:t>credentialsReplacementMode</w:t>
      </w:r>
      <w:r w:rsidRPr="00B9795A">
        <w:t xml:space="preserve"> by the </w:t>
      </w:r>
      <w:r w:rsidRPr="00B9795A">
        <w:rPr>
          <w:rStyle w:val="CNFontChar"/>
        </w:rPr>
        <w:t>targetTrustAnchorCells</w:t>
      </w:r>
      <w:r w:rsidRPr="00B9795A">
        <w:t xml:space="preserve"> specified in the Command</w:t>
      </w:r>
    </w:p>
    <w:p w14:paraId="23E8059E" w14:textId="77777777" w:rsidR="006E5533" w:rsidRDefault="006E5533" w:rsidP="006E5533">
      <w:pPr>
        <w:pStyle w:val="Heading4"/>
      </w:pPr>
      <w:bookmarkStart w:id="6435" w:name="_Ref20472679"/>
      <w:r>
        <w:t xml:space="preserve">Valid usage of Certificates against the </w:t>
      </w:r>
      <w:r w:rsidRPr="00B9795A">
        <w:rPr>
          <w:rStyle w:val="CNFontChar"/>
        </w:rPr>
        <w:t>targetTrustAnchorCells</w:t>
      </w:r>
      <w:r>
        <w:t xml:space="preserve"> specified in the Command</w:t>
      </w:r>
      <w:bookmarkEnd w:id="6435"/>
    </w:p>
    <w:p w14:paraId="172C3CF7" w14:textId="77777777" w:rsidR="006E5533" w:rsidRDefault="006E5533" w:rsidP="006E5533">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Where this check fails for any one or more of the </w:t>
      </w:r>
      <w:r w:rsidRPr="00B9795A">
        <w:rPr>
          <w:rStyle w:val="CNFontChar"/>
        </w:rPr>
        <w:t>TrustAnchorReplacement</w:t>
      </w:r>
      <w:r>
        <w:t xml:space="preserve"> instances, the Command shall not be actioned by the Device.</w:t>
      </w:r>
    </w:p>
    <w:p w14:paraId="172B9CE9" w14:textId="77777777" w:rsidR="006E5533" w:rsidRDefault="006E5533" w:rsidP="00B31CCA">
      <w:r>
        <w:t>Note</w:t>
      </w:r>
      <w:r w:rsidR="00770E85">
        <w:t xml:space="preserve"> that </w:t>
      </w:r>
      <w:r>
        <w:t xml:space="preserve">mismatches between </w:t>
      </w:r>
      <w:r w:rsidRPr="004209C7">
        <w:rPr>
          <w:rStyle w:val="CNFontChar"/>
        </w:rPr>
        <w:t>RemotePartyRole</w:t>
      </w:r>
      <w:r>
        <w:t xml:space="preserve"> in the certificate and the target Trust Anchor Cell are admissible for </w:t>
      </w:r>
      <w:r w:rsidR="00770E85">
        <w:rPr>
          <w:rStyle w:val="CNFontChar"/>
        </w:rPr>
        <w:t>loadController</w:t>
      </w:r>
      <w:r>
        <w:t xml:space="preserve">, and are needed (see Section </w:t>
      </w:r>
      <w:r w:rsidR="007C2CE8">
        <w:rPr>
          <w:highlight w:val="yellow"/>
        </w:rPr>
        <w:fldChar w:fldCharType="begin"/>
      </w:r>
      <w:r w:rsidR="007C2CE8">
        <w:instrText xml:space="preserve"> REF _Ref378065734 \r \h </w:instrText>
      </w:r>
      <w:r w:rsidR="007C2CE8">
        <w:rPr>
          <w:highlight w:val="yellow"/>
        </w:rPr>
      </w:r>
      <w:r w:rsidR="007C2CE8">
        <w:rPr>
          <w:highlight w:val="yellow"/>
        </w:rPr>
        <w:fldChar w:fldCharType="separate"/>
      </w:r>
      <w:r w:rsidR="00081D4D">
        <w:t>4.3.2.5</w:t>
      </w:r>
      <w:r w:rsidR="007C2CE8">
        <w:rPr>
          <w:highlight w:val="yellow"/>
        </w:rPr>
        <w:fldChar w:fldCharType="end"/>
      </w:r>
      <w:r>
        <w:t>)</w:t>
      </w:r>
      <w:r w:rsidR="00190617">
        <w:t>.</w:t>
      </w:r>
    </w:p>
    <w:p w14:paraId="7F2F4D90" w14:textId="77777777" w:rsidR="006E5533" w:rsidRDefault="006E5533" w:rsidP="006E5533">
      <w:pPr>
        <w:pStyle w:val="Heading4"/>
      </w:pPr>
      <w:bookmarkStart w:id="6436" w:name="_Ref22636986"/>
      <w:r>
        <w:t>Verifying the Cryptographic</w:t>
      </w:r>
      <w:r w:rsidR="002706C2">
        <w:t xml:space="preserve"> </w:t>
      </w:r>
      <w:r>
        <w:t>Prot</w:t>
      </w:r>
      <w:r w:rsidRPr="004209C7">
        <w:t>e</w:t>
      </w:r>
      <w:r>
        <w:t>ctions</w:t>
      </w:r>
      <w:bookmarkEnd w:id="6436"/>
    </w:p>
    <w:p w14:paraId="54BF92FC" w14:textId="77777777" w:rsidR="006E5533" w:rsidRDefault="006E5533" w:rsidP="006E5533">
      <w:r>
        <w:t>In verifying Cryptographic Protections</w:t>
      </w:r>
      <w:r w:rsidR="00100CBD">
        <w:t>:</w:t>
      </w:r>
    </w:p>
    <w:p w14:paraId="5476A92F" w14:textId="77777777" w:rsidR="006E5533" w:rsidRDefault="006E5533" w:rsidP="006E5533">
      <w:pPr>
        <w:pStyle w:val="ListBullet"/>
      </w:pPr>
      <w:r>
        <w:t>KRP Signature shall</w:t>
      </w:r>
      <w:r w:rsidR="00545E64">
        <w:t xml:space="preserve"> </w:t>
      </w:r>
      <w:r>
        <w:t xml:space="preserve">be verified </w:t>
      </w:r>
      <w:r w:rsidR="00545E64">
        <w:t>using the public key identified in the Command</w:t>
      </w:r>
      <w:r>
        <w:t>; and</w:t>
      </w:r>
    </w:p>
    <w:p w14:paraId="67454F88" w14:textId="77777777" w:rsidR="006E5533" w:rsidRDefault="006E5533" w:rsidP="006E5533">
      <w:pPr>
        <w:pStyle w:val="ListBullet"/>
      </w:pPr>
      <w:r>
        <w:t>ACB-SMD MAC</w:t>
      </w:r>
      <w:r w:rsidR="00ED61DC">
        <w:t xml:space="preserve"> </w:t>
      </w:r>
      <w:r>
        <w:t>shall be verified</w:t>
      </w:r>
      <w:r w:rsidRPr="00B87164">
        <w:t xml:space="preserve"> </w:t>
      </w:r>
      <w:r>
        <w:t xml:space="preserve">according to the requirements in Section </w:t>
      </w:r>
      <w:r w:rsidR="007C2CE8">
        <w:fldChar w:fldCharType="begin"/>
      </w:r>
      <w:r w:rsidR="007C2CE8">
        <w:instrText xml:space="preserve"> REF _Ref378087869 \r \h </w:instrText>
      </w:r>
      <w:r w:rsidR="007C2CE8">
        <w:fldChar w:fldCharType="separate"/>
      </w:r>
      <w:r w:rsidR="00081D4D">
        <w:t>6.2.4.1.2</w:t>
      </w:r>
      <w:r w:rsidR="007C2CE8">
        <w:fldChar w:fldCharType="end"/>
      </w:r>
      <w:r>
        <w:t>.</w:t>
      </w:r>
    </w:p>
    <w:p w14:paraId="6908FDFA" w14:textId="77777777" w:rsidR="006E5533" w:rsidRDefault="006E5533" w:rsidP="006E5533">
      <w:pPr>
        <w:pStyle w:val="Heading4"/>
      </w:pPr>
      <w:bookmarkStart w:id="6437" w:name="_Ref20424639"/>
      <w:r>
        <w:t>Verifying the authenticity of replacement certificates</w:t>
      </w:r>
      <w:bookmarkEnd w:id="6437"/>
    </w:p>
    <w:p w14:paraId="19045D67" w14:textId="77777777" w:rsidR="006E5533" w:rsidRDefault="006E5533" w:rsidP="006E5533">
      <w:r>
        <w:t xml:space="preserve">The Device shall first apply the requirements of Section </w:t>
      </w:r>
      <w:r w:rsidR="007C2CE8">
        <w:rPr>
          <w:highlight w:val="yellow"/>
        </w:rPr>
        <w:fldChar w:fldCharType="begin"/>
      </w:r>
      <w:r w:rsidR="007C2CE8">
        <w:instrText xml:space="preserve"> REF _Ref378606422 \r \h </w:instrText>
      </w:r>
      <w:r w:rsidR="007C2CE8">
        <w:rPr>
          <w:highlight w:val="yellow"/>
        </w:rPr>
      </w:r>
      <w:r w:rsidR="007C2CE8">
        <w:rPr>
          <w:highlight w:val="yellow"/>
        </w:rPr>
        <w:fldChar w:fldCharType="separate"/>
      </w:r>
      <w:r w:rsidR="00081D4D">
        <w:t>12.6</w:t>
      </w:r>
      <w:r w:rsidR="007C2CE8">
        <w:rPr>
          <w:highlight w:val="yellow"/>
        </w:rPr>
        <w:fldChar w:fldCharType="end"/>
      </w:r>
      <w:r w:rsidR="007C2CE8">
        <w:t xml:space="preserve"> (</w:t>
      </w:r>
      <w:r w:rsidR="007C2CE8">
        <w:fldChar w:fldCharType="begin"/>
      </w:r>
      <w:r w:rsidR="007C2CE8">
        <w:instrText xml:space="preserve"> REF _Ref378606434 \h </w:instrText>
      </w:r>
      <w:r w:rsidR="007C2CE8">
        <w:fldChar w:fldCharType="separate"/>
      </w:r>
      <w:r w:rsidR="00081D4D">
        <w:t>Device processing of Certificates</w:t>
      </w:r>
      <w:r w:rsidR="007C2CE8">
        <w:fldChar w:fldCharType="end"/>
      </w:r>
      <w:r>
        <w:t xml:space="preserve">).  If any of those checks fail, the Section </w:t>
      </w:r>
      <w:r w:rsidR="007C2CE8">
        <w:fldChar w:fldCharType="begin"/>
      </w:r>
      <w:r w:rsidR="007C2CE8">
        <w:instrText xml:space="preserve"> REF _Ref20424639 \r \h </w:instrText>
      </w:r>
      <w:r w:rsidR="007C2CE8">
        <w:fldChar w:fldCharType="separate"/>
      </w:r>
      <w:r w:rsidR="00081D4D">
        <w:t>13.10.5.9</w:t>
      </w:r>
      <w:r w:rsidR="007C2CE8">
        <w:fldChar w:fldCharType="end"/>
      </w:r>
      <w:r>
        <w:t xml:space="preserve"> check fails.</w:t>
      </w:r>
    </w:p>
    <w:p w14:paraId="577FFC60" w14:textId="77777777" w:rsidR="006E5533" w:rsidRDefault="00A1497E" w:rsidP="006E5533">
      <w:r>
        <w:t>In relation to</w:t>
      </w:r>
      <w:r w:rsidR="006E5533">
        <w:t xml:space="preserve"> Certification Path Validation, the application of time based checks shall be determined as follows:</w:t>
      </w:r>
    </w:p>
    <w:p w14:paraId="6401E569" w14:textId="77777777" w:rsidR="006E5533" w:rsidRDefault="006E5533" w:rsidP="006E5533">
      <w:pPr>
        <w:pStyle w:val="ListBullet"/>
      </w:pPr>
      <w:r>
        <w:t xml:space="preserve">if, in the Command, </w:t>
      </w:r>
      <w:r w:rsidRPr="00873AF2">
        <w:rPr>
          <w:rStyle w:val="CNFontChar"/>
        </w:rPr>
        <w:t>applyTimeBasedCPVChecks</w:t>
      </w:r>
      <w:r>
        <w:t xml:space="preserve"> = </w:t>
      </w:r>
      <w:r w:rsidRPr="00873AF2">
        <w:rPr>
          <w:rStyle w:val="CNFontChar"/>
        </w:rPr>
        <w:t>disapply</w:t>
      </w:r>
      <w:r>
        <w:t xml:space="preserve"> then time based checks shall NOT be applied by the Device; </w:t>
      </w:r>
      <w:r w:rsidR="001B4AF4">
        <w:t>and</w:t>
      </w:r>
    </w:p>
    <w:p w14:paraId="37CAD49F" w14:textId="77777777" w:rsidR="006E5533" w:rsidRDefault="006E5533" w:rsidP="006E5533">
      <w:pPr>
        <w:pStyle w:val="ListBullet"/>
      </w:pPr>
      <w:r>
        <w:t xml:space="preserve">otherwise time based checks shall be applied or not applied in line with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t>.</w:t>
      </w:r>
    </w:p>
    <w:p w14:paraId="7B4BABAE" w14:textId="77777777" w:rsidR="006E5533" w:rsidRDefault="00A1497E" w:rsidP="006E5533">
      <w:r>
        <w:t>T</w:t>
      </w:r>
      <w:r w:rsidR="006E5533">
        <w:t xml:space="preserve">he Device shall, for each </w:t>
      </w:r>
      <w:r w:rsidR="006E5533" w:rsidRPr="00873AF2">
        <w:rPr>
          <w:rStyle w:val="CNFontChar"/>
        </w:rPr>
        <w:t>replacementCertificate</w:t>
      </w:r>
      <w:r w:rsidR="006E5533">
        <w:t xml:space="preserve"> in </w:t>
      </w:r>
      <w:r w:rsidR="006E5533" w:rsidRPr="00873AF2">
        <w:rPr>
          <w:rStyle w:val="CNFontChar"/>
        </w:rPr>
        <w:t>replacements</w:t>
      </w:r>
      <w:r w:rsidR="006E5533">
        <w:t xml:space="preserve">, undertake Certification Path Validation according to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rsidR="006E5533">
        <w:t xml:space="preserve">. </w:t>
      </w:r>
    </w:p>
    <w:p w14:paraId="21061CD6" w14:textId="77777777" w:rsidR="006E5533" w:rsidRDefault="006E5533" w:rsidP="006E5533">
      <w:pPr>
        <w:pStyle w:val="Heading4"/>
      </w:pPr>
      <w:bookmarkStart w:id="6438" w:name="_Ref20424584"/>
      <w:r>
        <w:t>Required Processing on Change of Remote Party Control</w:t>
      </w:r>
      <w:bookmarkEnd w:id="6438"/>
    </w:p>
    <w:p w14:paraId="028D0381" w14:textId="77777777" w:rsidR="006E5533" w:rsidRDefault="006E5533" w:rsidP="006E5533">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00DE6C5D">
        <w:rPr>
          <w:rStyle w:val="CNFontChar"/>
        </w:rPr>
        <w:t>loadController</w:t>
      </w:r>
      <w:r>
        <w:rPr>
          <w:rStyle w:val="CNFontChar"/>
        </w:rPr>
        <w:t xml:space="preserve">, digitalSignature, management} </w:t>
      </w:r>
      <w:r w:rsidRPr="00E42F99">
        <w:t>and there are any future</w:t>
      </w:r>
      <w:r>
        <w:t xml:space="preserve"> dated Update </w:t>
      </w:r>
      <w:r w:rsidR="00DE6C5D">
        <w:t xml:space="preserve">Load Controller </w:t>
      </w:r>
      <w:r>
        <w:t xml:space="preserve">Security Credentials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76CC2375" w14:textId="77777777" w:rsidR="006E5533" w:rsidRDefault="006E5533" w:rsidP="006E5533">
      <w:r>
        <w:t>If:</w:t>
      </w:r>
    </w:p>
    <w:p w14:paraId="1079372C" w14:textId="77777777" w:rsidR="006E5533" w:rsidRPr="004F7281" w:rsidRDefault="006E5533" w:rsidP="006E55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w:t>
      </w:r>
      <w:r w:rsidR="00FC7F73">
        <w:rPr>
          <w:rStyle w:val="CNFontChar"/>
        </w:rPr>
        <w:t>loadController</w:t>
      </w:r>
      <w:r>
        <w:rPr>
          <w:rStyle w:val="CNFontChar"/>
        </w:rPr>
        <w:t xml:space="preserve">, digitalSignature, management}; </w:t>
      </w:r>
      <w:r w:rsidRPr="00872E38">
        <w:t>and</w:t>
      </w:r>
    </w:p>
    <w:p w14:paraId="15463A2D" w14:textId="77777777" w:rsidR="006E5533" w:rsidRDefault="006E5533" w:rsidP="006E5533">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Pr>
          <w:rStyle w:val="CNFontChar"/>
        </w:rPr>
        <w:t xml:space="preserve"> </w:t>
      </w:r>
    </w:p>
    <w:p w14:paraId="423283C0" w14:textId="77777777" w:rsidR="006E5533" w:rsidRPr="00A96436" w:rsidRDefault="006E5533" w:rsidP="006E5533">
      <w:pPr>
        <w:rPr>
          <w:rStyle w:val="CNFontChar"/>
          <w:rFonts w:ascii="Arial" w:hAnsi="Arial" w:cs="Arial"/>
        </w:rPr>
      </w:pPr>
      <w:r w:rsidRPr="00872E38">
        <w:lastRenderedPageBreak/>
        <w:t>then the Device shall set the execution date-time of any other future dated Commands</w:t>
      </w:r>
      <w:r w:rsidR="0037306E">
        <w:t xml:space="preserve"> that are from the Load Controller</w:t>
      </w:r>
      <w:r w:rsidR="006C62AE">
        <w:t xml:space="preserve"> and</w:t>
      </w:r>
      <w:r w:rsidRPr="00872E38">
        <w:t xml:space="preserve"> that are held on the Device but not yet executed, to ‘never’, as detailed in</w:t>
      </w:r>
      <w:r>
        <w:rPr>
          <w:rStyle w:val="CNFontChar"/>
        </w:rPr>
        <w:t xml:space="preserve"> </w:t>
      </w:r>
      <w:r w:rsidRPr="00A8551A">
        <w:t>S</w:t>
      </w:r>
      <w:r w:rsidRPr="00872E38">
        <w:t xml:space="preserve">ection </w:t>
      </w:r>
      <w:r w:rsidR="007C2CE8" w:rsidRPr="00872E38">
        <w:rPr>
          <w:highlight w:val="red"/>
        </w:rPr>
        <w:fldChar w:fldCharType="begin"/>
      </w:r>
      <w:r w:rsidR="007C2CE8" w:rsidRPr="00872E38">
        <w:instrText xml:space="preserve"> REF _Ref386455119 \r \h </w:instrText>
      </w:r>
      <w:r w:rsidR="007C2CE8">
        <w:rPr>
          <w:highlight w:val="red"/>
        </w:rPr>
        <w:instrText xml:space="preserve"> \* MERGEFORMAT </w:instrText>
      </w:r>
      <w:r w:rsidR="007C2CE8" w:rsidRPr="00872E38">
        <w:rPr>
          <w:highlight w:val="red"/>
        </w:rPr>
      </w:r>
      <w:r w:rsidR="007C2CE8" w:rsidRPr="00872E38">
        <w:rPr>
          <w:highlight w:val="red"/>
        </w:rPr>
        <w:fldChar w:fldCharType="separate"/>
      </w:r>
      <w:r w:rsidR="00081D4D">
        <w:t>9.2</w:t>
      </w:r>
      <w:r w:rsidR="007C2CE8" w:rsidRPr="00872E38">
        <w:rPr>
          <w:highlight w:val="red"/>
        </w:rPr>
        <w:fldChar w:fldCharType="end"/>
      </w:r>
      <w:r>
        <w:t xml:space="preserve">. </w:t>
      </w:r>
    </w:p>
    <w:p w14:paraId="26F52775" w14:textId="77777777" w:rsidR="006E5533" w:rsidRDefault="006E5533" w:rsidP="006E5533">
      <w:r>
        <w:t>Relevant Execution Counters’ shall be those which relate to types of Commands:</w:t>
      </w:r>
    </w:p>
    <w:p w14:paraId="25F76AA7" w14:textId="300BFC64" w:rsidR="006E5533" w:rsidRDefault="006E5533" w:rsidP="006E5533">
      <w:pPr>
        <w:pStyle w:val="ListBullet"/>
      </w:pPr>
      <w:r>
        <w:t xml:space="preserve">which originate from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w:t>
      </w:r>
    </w:p>
    <w:p w14:paraId="1FC35685" w14:textId="34A86FA7" w:rsidR="006E5533" w:rsidRDefault="006E5533" w:rsidP="006E5533">
      <w:pPr>
        <w:pStyle w:val="ListBullet"/>
      </w:pPr>
      <w:r>
        <w:t xml:space="preserve">whose cryptographic protection is checked using the Public Key in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w:t>
      </w:r>
    </w:p>
    <w:p w14:paraId="23DAFB98" w14:textId="3D4E92E7" w:rsidR="006E5533" w:rsidRDefault="006E5533" w:rsidP="006E5533">
      <w:r>
        <w:t xml:space="preserve">Where this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22F2B071" w14:textId="77777777" w:rsidR="006E5533" w:rsidRDefault="006E5533" w:rsidP="006E5533">
      <w:r>
        <w:t>If:</w:t>
      </w:r>
    </w:p>
    <w:p w14:paraId="536797B2" w14:textId="77777777" w:rsidR="006E5533" w:rsidRDefault="006E5533" w:rsidP="006E5533">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00C56BDF">
        <w:rPr>
          <w:rStyle w:val="CNFontChar"/>
        </w:rPr>
        <w:t>loadController</w:t>
      </w:r>
      <w:r>
        <w:t>; and</w:t>
      </w:r>
    </w:p>
    <w:p w14:paraId="48336DCB" w14:textId="77777777" w:rsidR="006E5533" w:rsidRDefault="006E5533" w:rsidP="006E5533">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r w:rsidR="001B4AF4" w:rsidRPr="001B4AF4">
        <w:t>,</w:t>
      </w:r>
    </w:p>
    <w:p w14:paraId="7807CE53" w14:textId="77777777" w:rsidR="006E5533" w:rsidRDefault="006E5533" w:rsidP="006E5533">
      <w:r>
        <w:t xml:space="preserve">then the Device shall set all Relevant Execution Counters to the value in </w:t>
      </w:r>
      <w:r w:rsidRPr="00464CCE">
        <w:rPr>
          <w:rFonts w:ascii="Courier New" w:hAnsi="Courier New" w:cs="Courier New"/>
        </w:rPr>
        <w:t>newRemotePartyFloorSeqNumber</w:t>
      </w:r>
      <w:r>
        <w:t>.</w:t>
      </w:r>
    </w:p>
    <w:p w14:paraId="5E832E3A" w14:textId="77777777" w:rsidR="006E5533" w:rsidRPr="00943F78" w:rsidRDefault="006E5533" w:rsidP="006E5533">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in length. </w:t>
      </w:r>
    </w:p>
    <w:p w14:paraId="69914C72" w14:textId="77777777" w:rsidR="006E5533" w:rsidRDefault="006E5533" w:rsidP="006E5533">
      <w:pPr>
        <w:pStyle w:val="Heading4"/>
      </w:pPr>
      <w:bookmarkStart w:id="6439" w:name="_Ref20422550"/>
      <w:r>
        <w:t xml:space="preserve">The </w:t>
      </w:r>
      <w:r w:rsidRPr="00ED1A99">
        <w:rPr>
          <w:rStyle w:val="CNFontChar"/>
        </w:rPr>
        <w:t>@Update</w:t>
      </w:r>
      <w:r w:rsidR="0072438D">
        <w:rPr>
          <w:rStyle w:val="CNFontChar"/>
        </w:rPr>
        <w:t>LoadController</w:t>
      </w:r>
      <w:r w:rsidRPr="00ED1A99">
        <w:rPr>
          <w:rStyle w:val="CNFontChar"/>
        </w:rPr>
        <w:t>SecurityCredentials.Command</w:t>
      </w:r>
      <w:r>
        <w:rPr>
          <w:rStyle w:val="CNFontChar"/>
        </w:rPr>
        <w:t>Payload,</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sidRPr="00ED1A99">
        <w:rPr>
          <w:rStyle w:val="CNFontChar"/>
        </w:rPr>
        <w:t>.Response</w:t>
      </w:r>
      <w:r>
        <w:rPr>
          <w:rStyle w:val="CNFontChar"/>
        </w:rPr>
        <w:t>Payload</w:t>
      </w:r>
      <w:r>
        <w:t xml:space="preserve"> and </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Pr>
          <w:rStyle w:val="CNFontChar"/>
        </w:rPr>
        <w:t>.AlertPayload</w:t>
      </w:r>
      <w:r>
        <w:t xml:space="preserve"> structure definition</w:t>
      </w:r>
      <w:bookmarkEnd w:id="6439"/>
    </w:p>
    <w:p w14:paraId="062EA867" w14:textId="77777777" w:rsidR="002E2B92" w:rsidRDefault="002E2B92" w:rsidP="002E2B92">
      <w:r>
        <w:t xml:space="preserve">The </w:t>
      </w:r>
      <w:r w:rsidR="00BE739E" w:rsidRPr="00B31CCA">
        <w:t xml:space="preserve">requirements of Section </w:t>
      </w:r>
      <w:r w:rsidR="007C2CE8" w:rsidRPr="00B31CCA">
        <w:fldChar w:fldCharType="begin"/>
      </w:r>
      <w:r w:rsidR="007C2CE8" w:rsidRPr="00B31CCA">
        <w:instrText xml:space="preserve"> REF _Ref386198800 \r \h </w:instrText>
      </w:r>
      <w:r w:rsidR="007C2CE8">
        <w:instrText xml:space="preserve"> \* MERGEFORMAT </w:instrText>
      </w:r>
      <w:r w:rsidR="007C2CE8" w:rsidRPr="00B31CCA">
        <w:fldChar w:fldCharType="separate"/>
      </w:r>
      <w:r w:rsidR="00081D4D">
        <w:t>13.3.5.11</w:t>
      </w:r>
      <w:r w:rsidR="007C2CE8" w:rsidRPr="00B31CCA">
        <w:fldChar w:fldCharType="end"/>
      </w:r>
      <w:r>
        <w:t xml:space="preserve"> </w:t>
      </w:r>
      <w:r w:rsidR="00BE739E">
        <w:t xml:space="preserve">shall apply </w:t>
      </w:r>
      <w:r>
        <w:t>as if:</w:t>
      </w:r>
    </w:p>
    <w:p w14:paraId="46FF3BFA" w14:textId="77777777" w:rsidR="002E2B92" w:rsidRDefault="002E2B92" w:rsidP="002E2B92">
      <w:pPr>
        <w:pStyle w:val="ListParagraph"/>
        <w:numPr>
          <w:ilvl w:val="0"/>
          <w:numId w:val="129"/>
        </w:numPr>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48ACC760" w14:textId="77777777" w:rsidR="0055061A" w:rsidRDefault="0055061A" w:rsidP="0055061A">
      <w:pPr>
        <w:pStyle w:val="ListBullet"/>
        <w:numPr>
          <w:ilvl w:val="0"/>
          <w:numId w:val="129"/>
        </w:numPr>
      </w:pPr>
      <w:r w:rsidRPr="001D0733">
        <w:rPr>
          <w:rFonts w:ascii="Courier New" w:hAnsi="Courier New" w:cs="Courier New"/>
        </w:rPr>
        <w:t>RemotePartyRole</w:t>
      </w:r>
      <w:r>
        <w:t xml:space="preserve"> were defined as:</w:t>
      </w:r>
    </w:p>
    <w:p w14:paraId="27699ABF" w14:textId="77777777" w:rsidR="0055061A" w:rsidRDefault="0055061A" w:rsidP="0055061A">
      <w:pPr>
        <w:pStyle w:val="Code"/>
      </w:pPr>
    </w:p>
    <w:p w14:paraId="1962684E" w14:textId="77777777" w:rsidR="0055061A" w:rsidRDefault="0055061A" w:rsidP="0055061A">
      <w:pPr>
        <w:pStyle w:val="Code"/>
        <w:ind w:left="1440"/>
      </w:pPr>
      <w:r>
        <w:t xml:space="preserve">RemotePartyRole ::= </w:t>
      </w:r>
      <w:r>
        <w:tab/>
        <w:t>INTEGER</w:t>
      </w:r>
    </w:p>
    <w:p w14:paraId="6F4846C9" w14:textId="77777777" w:rsidR="0055061A" w:rsidRDefault="0055061A" w:rsidP="0055061A">
      <w:pPr>
        <w:pStyle w:val="Code"/>
        <w:ind w:left="1440"/>
      </w:pPr>
      <w:r>
        <w:t>{</w:t>
      </w:r>
    </w:p>
    <w:p w14:paraId="42D06DAD" w14:textId="77777777" w:rsidR="0055061A" w:rsidRDefault="0055061A" w:rsidP="0055061A">
      <w:pPr>
        <w:pStyle w:val="Code"/>
        <w:ind w:left="1440"/>
      </w:pPr>
    </w:p>
    <w:p w14:paraId="510C6BF9" w14:textId="77777777" w:rsidR="0055061A" w:rsidRDefault="0055061A" w:rsidP="0055061A">
      <w:pPr>
        <w:pStyle w:val="Code"/>
        <w:ind w:left="1440"/>
      </w:pPr>
      <w:r>
        <w:t>root</w:t>
      </w:r>
      <w:r>
        <w:tab/>
        <w:t>(0),</w:t>
      </w:r>
    </w:p>
    <w:p w14:paraId="64971F66" w14:textId="77777777" w:rsidR="0055061A" w:rsidRDefault="0055061A" w:rsidP="0055061A">
      <w:pPr>
        <w:pStyle w:val="Code"/>
        <w:ind w:left="1440"/>
      </w:pPr>
      <w:r>
        <w:t>recovery</w:t>
      </w:r>
      <w:r>
        <w:tab/>
        <w:t>(1),</w:t>
      </w:r>
    </w:p>
    <w:p w14:paraId="149C7422" w14:textId="77777777" w:rsidR="0055061A" w:rsidRDefault="0055061A" w:rsidP="0055061A">
      <w:pPr>
        <w:pStyle w:val="Code"/>
        <w:ind w:left="1440"/>
      </w:pPr>
      <w:r>
        <w:t>supplier</w:t>
      </w:r>
      <w:r>
        <w:tab/>
        <w:t>(2),</w:t>
      </w:r>
    </w:p>
    <w:p w14:paraId="511FFB4A" w14:textId="77777777" w:rsidR="0055061A" w:rsidRDefault="0055061A" w:rsidP="0055061A">
      <w:pPr>
        <w:pStyle w:val="Code"/>
        <w:ind w:left="1440"/>
      </w:pPr>
      <w:r>
        <w:t>networkOperator</w:t>
      </w:r>
      <w:r>
        <w:tab/>
        <w:t>(3),</w:t>
      </w:r>
    </w:p>
    <w:p w14:paraId="52F835E6" w14:textId="77777777" w:rsidR="0055061A" w:rsidRDefault="0055061A" w:rsidP="0055061A">
      <w:pPr>
        <w:pStyle w:val="Code"/>
        <w:ind w:left="1440"/>
      </w:pPr>
      <w:r>
        <w:t>accessControlBroker</w:t>
      </w:r>
      <w:r>
        <w:tab/>
        <w:t>(4),</w:t>
      </w:r>
    </w:p>
    <w:p w14:paraId="1738A79A" w14:textId="77777777" w:rsidR="0055061A" w:rsidRDefault="0055061A" w:rsidP="0055061A">
      <w:pPr>
        <w:pStyle w:val="Code"/>
        <w:ind w:left="1440"/>
      </w:pPr>
      <w:r>
        <w:t>transitionalCoS</w:t>
      </w:r>
      <w:r>
        <w:tab/>
        <w:t>(5),</w:t>
      </w:r>
    </w:p>
    <w:p w14:paraId="738279C3" w14:textId="77777777" w:rsidR="0055061A" w:rsidRDefault="0055061A" w:rsidP="0055061A">
      <w:pPr>
        <w:pStyle w:val="Code"/>
        <w:ind w:left="1440"/>
      </w:pPr>
      <w:r>
        <w:t>wanProvider</w:t>
      </w:r>
      <w:r>
        <w:tab/>
        <w:t>(6),</w:t>
      </w:r>
    </w:p>
    <w:p w14:paraId="6F861E3B" w14:textId="77777777" w:rsidR="0055061A" w:rsidRDefault="0055061A" w:rsidP="0055061A">
      <w:pPr>
        <w:pStyle w:val="Code"/>
        <w:ind w:left="1440"/>
      </w:pPr>
      <w:r>
        <w:t>issuingAuthority</w:t>
      </w:r>
      <w:r>
        <w:tab/>
        <w:t>(7),</w:t>
      </w:r>
    </w:p>
    <w:p w14:paraId="0742A8F6" w14:textId="77777777" w:rsidR="0055061A" w:rsidRDefault="0055061A" w:rsidP="0055061A">
      <w:pPr>
        <w:pStyle w:val="Code"/>
        <w:ind w:left="1440"/>
      </w:pPr>
      <w:r>
        <w:t>loadController</w:t>
      </w:r>
      <w:r>
        <w:tab/>
        <w:t>(8),</w:t>
      </w:r>
    </w:p>
    <w:p w14:paraId="23588BA8" w14:textId="77777777" w:rsidR="0055061A" w:rsidRDefault="0055061A" w:rsidP="0055061A">
      <w:pPr>
        <w:pStyle w:val="Code"/>
        <w:ind w:left="1440"/>
      </w:pPr>
      <w:r>
        <w:t>other</w:t>
      </w:r>
      <w:r>
        <w:tab/>
        <w:t>(127)</w:t>
      </w:r>
    </w:p>
    <w:p w14:paraId="16F27EE8" w14:textId="77777777" w:rsidR="0055061A" w:rsidRDefault="0055061A" w:rsidP="0055061A">
      <w:pPr>
        <w:pStyle w:val="Code"/>
        <w:ind w:left="1440"/>
      </w:pPr>
    </w:p>
    <w:p w14:paraId="6FFB39B5" w14:textId="77777777" w:rsidR="0055061A" w:rsidRDefault="0055061A" w:rsidP="0055061A">
      <w:pPr>
        <w:pStyle w:val="Code"/>
        <w:ind w:left="1440"/>
      </w:pPr>
      <w:r>
        <w:t>}</w:t>
      </w:r>
    </w:p>
    <w:p w14:paraId="13E1D423" w14:textId="77777777" w:rsidR="00C24A79" w:rsidRDefault="001F1D3B" w:rsidP="00C24A79">
      <w:pPr>
        <w:pStyle w:val="ListBullet"/>
        <w:numPr>
          <w:ilvl w:val="0"/>
          <w:numId w:val="129"/>
        </w:numPr>
      </w:pPr>
      <w:r w:rsidRPr="007248BD">
        <w:t>and</w:t>
      </w:r>
      <w:r>
        <w:rPr>
          <w:rFonts w:ascii="Courier New" w:hAnsi="Courier New" w:cs="Courier New"/>
        </w:rPr>
        <w:t xml:space="preserve"> </w:t>
      </w:r>
      <w:r w:rsidR="00C24A79" w:rsidRPr="00B31CCA">
        <w:rPr>
          <w:rFonts w:ascii="Courier New" w:hAnsi="Courier New" w:cs="Courier New"/>
        </w:rPr>
        <w:t>CredentialsReplacementMode</w:t>
      </w:r>
      <w:r w:rsidR="00C24A79">
        <w:t xml:space="preserve"> were defined as:</w:t>
      </w:r>
    </w:p>
    <w:p w14:paraId="5993EE19" w14:textId="77777777" w:rsidR="00C24A79" w:rsidRDefault="00C24A79" w:rsidP="0055061A">
      <w:pPr>
        <w:pStyle w:val="Code"/>
        <w:ind w:left="1440"/>
      </w:pPr>
    </w:p>
    <w:p w14:paraId="1B221571" w14:textId="77777777" w:rsidR="00C24A79" w:rsidRDefault="00C24A79" w:rsidP="00B31CCA">
      <w:pPr>
        <w:pStyle w:val="Code"/>
        <w:ind w:left="1440"/>
      </w:pPr>
      <w:r>
        <w:t xml:space="preserve">CredentialsReplacementMode ::= </w:t>
      </w:r>
      <w:r>
        <w:tab/>
        <w:t>INTEGER</w:t>
      </w:r>
    </w:p>
    <w:p w14:paraId="059D5A29" w14:textId="77777777" w:rsidR="00C24A79" w:rsidRDefault="00C24A79" w:rsidP="00B31CCA">
      <w:pPr>
        <w:pStyle w:val="Code"/>
        <w:ind w:left="1440"/>
      </w:pPr>
      <w:r>
        <w:lastRenderedPageBreak/>
        <w:t>{</w:t>
      </w:r>
    </w:p>
    <w:p w14:paraId="00987CAA" w14:textId="77777777" w:rsidR="00C24A79" w:rsidRDefault="00C24A79" w:rsidP="00B31CCA">
      <w:pPr>
        <w:pStyle w:val="Code"/>
        <w:ind w:left="1440"/>
      </w:pPr>
      <w:r>
        <w:t>supplierBySupplier</w:t>
      </w:r>
      <w:r>
        <w:tab/>
        <w:t>(2),</w:t>
      </w:r>
    </w:p>
    <w:p w14:paraId="74F327D9" w14:textId="77777777" w:rsidR="00C24A79" w:rsidRDefault="00C24A79" w:rsidP="00B31CCA">
      <w:pPr>
        <w:pStyle w:val="Code"/>
        <w:ind w:left="1440"/>
      </w:pPr>
      <w:r>
        <w:t>networkOperatorByNetworkOperator</w:t>
      </w:r>
      <w:r>
        <w:tab/>
        <w:t>(3),</w:t>
      </w:r>
    </w:p>
    <w:p w14:paraId="2F4CA27A" w14:textId="77777777" w:rsidR="00C24A79" w:rsidRDefault="00C24A79" w:rsidP="00B31CCA">
      <w:pPr>
        <w:pStyle w:val="Code"/>
        <w:ind w:left="1440"/>
      </w:pPr>
      <w:r>
        <w:t>accessControlBrokerByACB</w:t>
      </w:r>
      <w:r>
        <w:tab/>
        <w:t>(4),</w:t>
      </w:r>
    </w:p>
    <w:p w14:paraId="2A01DDE4" w14:textId="77777777" w:rsidR="00C24A79" w:rsidRDefault="00C24A79" w:rsidP="00B31CCA">
      <w:pPr>
        <w:pStyle w:val="Code"/>
        <w:ind w:left="1440"/>
      </w:pPr>
      <w:r>
        <w:t>wanProviderByWanProvider</w:t>
      </w:r>
      <w:r>
        <w:tab/>
        <w:t>(5),</w:t>
      </w:r>
    </w:p>
    <w:p w14:paraId="24AA36D1" w14:textId="77777777" w:rsidR="00C24A79" w:rsidRDefault="00C24A79" w:rsidP="00B31CCA">
      <w:pPr>
        <w:pStyle w:val="Code"/>
        <w:ind w:left="1440"/>
      </w:pPr>
      <w:r>
        <w:t>transCoSByTransCoS</w:t>
      </w:r>
      <w:r>
        <w:tab/>
        <w:t>(6),</w:t>
      </w:r>
    </w:p>
    <w:p w14:paraId="3105B23D" w14:textId="77777777" w:rsidR="00C24A79" w:rsidRDefault="00C24A79" w:rsidP="00B31CCA">
      <w:pPr>
        <w:pStyle w:val="Code"/>
        <w:ind w:left="1440"/>
      </w:pPr>
      <w:r>
        <w:t>supplierByTransCoS</w:t>
      </w:r>
      <w:r>
        <w:tab/>
        <w:t>(7),</w:t>
      </w:r>
    </w:p>
    <w:p w14:paraId="42939E7C" w14:textId="77777777" w:rsidR="00C24A79" w:rsidRDefault="00C24A79" w:rsidP="00B31CCA">
      <w:pPr>
        <w:pStyle w:val="Code"/>
        <w:ind w:left="1440"/>
      </w:pPr>
      <w:r>
        <w:t>anyExceptAbnormalRootByRecovery</w:t>
      </w:r>
      <w:r>
        <w:tab/>
        <w:t>(8),</w:t>
      </w:r>
    </w:p>
    <w:p w14:paraId="3433CA19" w14:textId="77777777" w:rsidR="00C24A79" w:rsidRDefault="00C24A79" w:rsidP="00B31CCA">
      <w:pPr>
        <w:pStyle w:val="Code"/>
        <w:ind w:left="1440"/>
      </w:pPr>
      <w:r>
        <w:t>anyByContingency</w:t>
      </w:r>
      <w:r>
        <w:tab/>
        <w:t>(9)</w:t>
      </w:r>
      <w:r w:rsidR="009A4C9C">
        <w:t>,</w:t>
      </w:r>
    </w:p>
    <w:p w14:paraId="41DCECC3" w14:textId="77777777" w:rsidR="009A4C9C" w:rsidRDefault="009A4C9C" w:rsidP="00B31CCA">
      <w:pPr>
        <w:pStyle w:val="Code"/>
        <w:ind w:left="1440"/>
      </w:pPr>
      <w:r w:rsidRPr="001D0733">
        <w:rPr>
          <w:rFonts w:cs="Courier New"/>
        </w:rPr>
        <w:t xml:space="preserve">loadControllerByLoadController </w:t>
      </w:r>
      <w:r>
        <w:rPr>
          <w:rFonts w:cs="Courier New"/>
        </w:rPr>
        <w:tab/>
      </w:r>
      <w:r w:rsidRPr="001D0733">
        <w:rPr>
          <w:rFonts w:cs="Courier New"/>
        </w:rPr>
        <w:t>(10)</w:t>
      </w:r>
      <w:r>
        <w:t>,</w:t>
      </w:r>
    </w:p>
    <w:p w14:paraId="5373B9D9" w14:textId="77777777" w:rsidR="009A4C9C" w:rsidRDefault="009A4C9C" w:rsidP="00B31CCA">
      <w:pPr>
        <w:pStyle w:val="Code"/>
        <w:ind w:left="1440"/>
      </w:pPr>
      <w:r w:rsidRPr="001D0733">
        <w:rPr>
          <w:rFonts w:cs="Courier New"/>
        </w:rPr>
        <w:t xml:space="preserve">loadControllerBySupplier </w:t>
      </w:r>
      <w:r>
        <w:rPr>
          <w:rFonts w:cs="Courier New"/>
        </w:rPr>
        <w:tab/>
      </w:r>
      <w:r w:rsidRPr="001D0733">
        <w:rPr>
          <w:rFonts w:cs="Courier New"/>
        </w:rPr>
        <w:t>(11)</w:t>
      </w:r>
    </w:p>
    <w:p w14:paraId="19AD9ED7" w14:textId="77777777" w:rsidR="00C24A79" w:rsidRDefault="00C24A79" w:rsidP="00B31CCA">
      <w:pPr>
        <w:pStyle w:val="Code"/>
        <w:ind w:left="1440"/>
      </w:pPr>
      <w:r>
        <w:t>}</w:t>
      </w:r>
    </w:p>
    <w:p w14:paraId="34B34BE3" w14:textId="77777777" w:rsidR="006E5533" w:rsidRDefault="006E5533">
      <w:pPr>
        <w:spacing w:before="0" w:after="200" w:line="276" w:lineRule="auto"/>
        <w:rPr>
          <w:rFonts w:ascii="Arial Bold" w:eastAsiaTheme="majorEastAsia" w:hAnsi="Arial Bold"/>
          <w:b/>
          <w:bCs/>
          <w:color w:val="009EE3"/>
          <w:sz w:val="48"/>
          <w:szCs w:val="48"/>
        </w:rPr>
      </w:pPr>
    </w:p>
    <w:p w14:paraId="5D731CA1" w14:textId="77777777" w:rsidR="00554BBA" w:rsidRDefault="00554BBA" w:rsidP="00872E38">
      <w:pPr>
        <w:pStyle w:val="Heading1"/>
      </w:pPr>
      <w:bookmarkStart w:id="6440" w:name="_Ref22634063"/>
      <w:bookmarkStart w:id="6441" w:name="_Toc76628334"/>
      <w:r>
        <w:lastRenderedPageBreak/>
        <w:t>Apply Prepayment Top Up to an ESME or GSME</w:t>
      </w:r>
      <w:bookmarkEnd w:id="6410"/>
      <w:bookmarkEnd w:id="6411"/>
      <w:bookmarkEnd w:id="6412"/>
      <w:bookmarkEnd w:id="6413"/>
      <w:bookmarkEnd w:id="6414"/>
      <w:bookmarkEnd w:id="6440"/>
      <w:bookmarkEnd w:id="6441"/>
    </w:p>
    <w:p w14:paraId="241E2C2C" w14:textId="77777777" w:rsidR="003638EC" w:rsidRDefault="0076162D" w:rsidP="003638EC">
      <w:bookmarkStart w:id="6442" w:name="_Toc387755708"/>
      <w:bookmarkStart w:id="6443" w:name="_Toc387758946"/>
      <w:bookmarkStart w:id="6444" w:name="_Toc387760064"/>
      <w:bookmarkStart w:id="6445" w:name="_Toc387762936"/>
      <w:bookmarkStart w:id="6446" w:name="_Toc387764052"/>
      <w:bookmarkStart w:id="6447" w:name="_Toc387765168"/>
      <w:bookmarkStart w:id="6448" w:name="_Toc387766284"/>
      <w:bookmarkStart w:id="6449" w:name="_Toc387767982"/>
      <w:bookmarkStart w:id="6450" w:name="_Toc387769682"/>
      <w:bookmarkStart w:id="6451" w:name="_Toc387771380"/>
      <w:bookmarkStart w:id="6452" w:name="_Toc387772973"/>
      <w:bookmarkStart w:id="6453" w:name="_Toc387755709"/>
      <w:bookmarkStart w:id="6454" w:name="_Toc387758947"/>
      <w:bookmarkStart w:id="6455" w:name="_Toc387760065"/>
      <w:bookmarkStart w:id="6456" w:name="_Toc387762937"/>
      <w:bookmarkStart w:id="6457" w:name="_Toc387764053"/>
      <w:bookmarkStart w:id="6458" w:name="_Toc387765169"/>
      <w:bookmarkStart w:id="6459" w:name="_Toc387766285"/>
      <w:bookmarkStart w:id="6460" w:name="_Toc387767983"/>
      <w:bookmarkStart w:id="6461" w:name="_Toc387769683"/>
      <w:bookmarkStart w:id="6462" w:name="_Toc387771381"/>
      <w:bookmarkStart w:id="6463" w:name="_Toc387772974"/>
      <w:bookmarkStart w:id="6464" w:name="_Toc387652416"/>
      <w:bookmarkStart w:id="6465" w:name="_Toc387653304"/>
      <w:bookmarkStart w:id="6466" w:name="_Toc387654192"/>
      <w:bookmarkStart w:id="6467" w:name="_Toc387655078"/>
      <w:bookmarkStart w:id="6468" w:name="_Toc387655950"/>
      <w:bookmarkStart w:id="6469" w:name="_Toc387656821"/>
      <w:bookmarkStart w:id="6470" w:name="_Toc387657692"/>
      <w:bookmarkStart w:id="6471" w:name="_Toc387658555"/>
      <w:bookmarkStart w:id="6472" w:name="_Toc387659420"/>
      <w:bookmarkStart w:id="6473" w:name="_Toc387660263"/>
      <w:bookmarkStart w:id="6474" w:name="_Toc387661106"/>
      <w:bookmarkStart w:id="6475" w:name="_Toc387667367"/>
      <w:bookmarkStart w:id="6476" w:name="_Toc387677439"/>
      <w:bookmarkStart w:id="6477" w:name="_Toc387682809"/>
      <w:bookmarkStart w:id="6478" w:name="_Toc387685220"/>
      <w:bookmarkStart w:id="6479" w:name="_Toc387737244"/>
      <w:bookmarkStart w:id="6480" w:name="_Toc387755710"/>
      <w:bookmarkStart w:id="6481" w:name="_Toc387758948"/>
      <w:bookmarkStart w:id="6482" w:name="_Toc387760066"/>
      <w:bookmarkStart w:id="6483" w:name="_Toc387762938"/>
      <w:bookmarkStart w:id="6484" w:name="_Toc387764054"/>
      <w:bookmarkStart w:id="6485" w:name="_Toc387765170"/>
      <w:bookmarkStart w:id="6486" w:name="_Toc387766286"/>
      <w:bookmarkStart w:id="6487" w:name="_Toc387767984"/>
      <w:bookmarkStart w:id="6488" w:name="_Toc387769684"/>
      <w:bookmarkStart w:id="6489" w:name="_Toc387771382"/>
      <w:bookmarkStart w:id="6490" w:name="_Toc387772975"/>
      <w:bookmarkStart w:id="6491" w:name="_Toc387652417"/>
      <w:bookmarkStart w:id="6492" w:name="_Toc387653305"/>
      <w:bookmarkStart w:id="6493" w:name="_Toc387654193"/>
      <w:bookmarkStart w:id="6494" w:name="_Toc387655079"/>
      <w:bookmarkStart w:id="6495" w:name="_Toc387655951"/>
      <w:bookmarkStart w:id="6496" w:name="_Toc387656822"/>
      <w:bookmarkStart w:id="6497" w:name="_Toc387657693"/>
      <w:bookmarkStart w:id="6498" w:name="_Toc387658556"/>
      <w:bookmarkStart w:id="6499" w:name="_Toc387659421"/>
      <w:bookmarkStart w:id="6500" w:name="_Toc387660264"/>
      <w:bookmarkStart w:id="6501" w:name="_Toc387661107"/>
      <w:bookmarkStart w:id="6502" w:name="_Toc387667368"/>
      <w:bookmarkStart w:id="6503" w:name="_Toc387677440"/>
      <w:bookmarkStart w:id="6504" w:name="_Toc387682810"/>
      <w:bookmarkStart w:id="6505" w:name="_Toc387685221"/>
      <w:bookmarkStart w:id="6506" w:name="_Toc387737245"/>
      <w:bookmarkStart w:id="6507" w:name="_Toc387755711"/>
      <w:bookmarkStart w:id="6508" w:name="_Toc387758949"/>
      <w:bookmarkStart w:id="6509" w:name="_Toc387760067"/>
      <w:bookmarkStart w:id="6510" w:name="_Toc387762939"/>
      <w:bookmarkStart w:id="6511" w:name="_Toc387764055"/>
      <w:bookmarkStart w:id="6512" w:name="_Toc387765171"/>
      <w:bookmarkStart w:id="6513" w:name="_Toc387766287"/>
      <w:bookmarkStart w:id="6514" w:name="_Toc387767985"/>
      <w:bookmarkStart w:id="6515" w:name="_Toc387769685"/>
      <w:bookmarkStart w:id="6516" w:name="_Toc387771383"/>
      <w:bookmarkStart w:id="6517" w:name="_Toc387772976"/>
      <w:bookmarkStart w:id="6518" w:name="_Ref385233681"/>
      <w:bookmarkStart w:id="6519" w:name="_Toc459132511"/>
      <w:bookmarkEnd w:id="635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r>
        <w:t>Requirements</w:t>
      </w:r>
      <w:r w:rsidR="003638EC">
        <w:t xml:space="preserve"> in this Section </w:t>
      </w:r>
      <w:r w:rsidR="007C2CE8">
        <w:fldChar w:fldCharType="begin"/>
      </w:r>
      <w:r w:rsidR="007C2CE8">
        <w:instrText xml:space="preserve"> REF _Ref22634063 \r \h </w:instrText>
      </w:r>
      <w:r w:rsidR="007C2CE8">
        <w:fldChar w:fldCharType="separate"/>
      </w:r>
      <w:r w:rsidR="00081D4D">
        <w:t>14</w:t>
      </w:r>
      <w:r w:rsidR="007C2CE8">
        <w:fldChar w:fldCharType="end"/>
      </w:r>
      <w:r w:rsidR="00FC6A74">
        <w:t>, and sub-Sections of it</w:t>
      </w:r>
      <w:r>
        <w:t>, shall, where the SAPC supports the corresponding SMETS functionality,</w:t>
      </w:r>
      <w:r w:rsidR="003638EC">
        <w:t xml:space="preserve"> apply to an SAPC as if it were an ESME. </w:t>
      </w:r>
    </w:p>
    <w:p w14:paraId="34916C1A" w14:textId="77777777" w:rsidR="00FD4BA8" w:rsidRDefault="00C4739C" w:rsidP="00126A9D">
      <w:pPr>
        <w:pStyle w:val="Heading2"/>
      </w:pPr>
      <w:bookmarkStart w:id="6520" w:name="_Ref22634102"/>
      <w:bookmarkStart w:id="6521" w:name="_Toc76628335"/>
      <w:r>
        <w:t>Defined</w:t>
      </w:r>
      <w:r w:rsidR="00FD4BA8">
        <w:t xml:space="preserve"> Terms</w:t>
      </w:r>
      <w:bookmarkEnd w:id="6352"/>
      <w:bookmarkEnd w:id="6518"/>
      <w:bookmarkEnd w:id="6519"/>
      <w:bookmarkEnd w:id="6520"/>
      <w:bookmarkEnd w:id="6521"/>
    </w:p>
    <w:p w14:paraId="49ECEC4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7C2DEC">
        <w:fldChar w:fldCharType="begin"/>
      </w:r>
      <w:r w:rsidR="007C2DEC">
        <w:instrText xml:space="preserve"> REF _Ref22634063 \r \h </w:instrText>
      </w:r>
      <w:r w:rsidR="007C2DEC">
        <w:fldChar w:fldCharType="separate"/>
      </w:r>
      <w:r w:rsidR="00081D4D">
        <w:t>14</w:t>
      </w:r>
      <w:r w:rsidR="007C2DEC">
        <w:fldChar w:fldCharType="end"/>
      </w:r>
      <w:r w:rsidRPr="00DF16ED">
        <w:t xml:space="preserve"> shall hav</w:t>
      </w:r>
      <w:r>
        <w:t xml:space="preserve">e the meanings defined in this </w:t>
      </w:r>
      <w:r w:rsidR="00BC62A5">
        <w:t>Table</w:t>
      </w:r>
      <w:r w:rsidR="007C2DEC">
        <w:t xml:space="preserve"> </w:t>
      </w:r>
      <w:r w:rsidR="007C2DEC">
        <w:fldChar w:fldCharType="begin"/>
      </w:r>
      <w:r w:rsidR="007C2DEC">
        <w:instrText xml:space="preserve"> REF _Ref22634102 \r \h </w:instrText>
      </w:r>
      <w:r w:rsidR="007C2DEC">
        <w:fldChar w:fldCharType="separate"/>
      </w:r>
      <w:r w:rsidR="00081D4D">
        <w:t>14.1</w:t>
      </w:r>
      <w:r w:rsidR="007C2DEC">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1AB8379"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21320B0F"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17DF040F"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00D9C37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BDF9280"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1B03EE4D" w14:textId="77777777" w:rsidR="008B15F0" w:rsidRPr="00DF16ED" w:rsidRDefault="008B15F0" w:rsidP="00D63450">
            <w:pPr>
              <w:pStyle w:val="Tabletext"/>
            </w:pPr>
            <w:r w:rsidRPr="00DF16ED">
              <w:t>Shall be either GB Pound or European Central Bank Euro</w:t>
            </w:r>
          </w:p>
        </w:tc>
      </w:tr>
      <w:tr w:rsidR="008B15F0" w:rsidRPr="00027E40" w14:paraId="7C33ABB3"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D2D38C6"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0AE7DDC6"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5D9C4E4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54EE9C3"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F6AC1DF"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588DAFE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0747B9F"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1FB75D94" w14:textId="77777777" w:rsidR="008B15F0" w:rsidRPr="00DF16ED" w:rsidRDefault="008B15F0" w:rsidP="00D63450">
            <w:pPr>
              <w:pStyle w:val="Tabletext"/>
            </w:pPr>
            <w:r w:rsidRPr="00DF16ED">
              <w:t>The highest numerical value of any UTRN Counter in the UTRN Counter Cache</w:t>
            </w:r>
          </w:p>
        </w:tc>
      </w:tr>
      <w:tr w:rsidR="008B15F0" w:rsidRPr="00027E40" w14:paraId="71B3CE3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EA3545E"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6AE86D3E"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081D4D">
              <w:t>14.3.1</w:t>
            </w:r>
            <w:r w:rsidR="00D9679E">
              <w:fldChar w:fldCharType="end"/>
            </w:r>
          </w:p>
        </w:tc>
      </w:tr>
      <w:tr w:rsidR="008B15F0" w:rsidRPr="00027E40" w14:paraId="505CF3E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FB2D5D"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5407F55E"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14.3.2</w:t>
            </w:r>
            <w:r w:rsidR="00D9679E">
              <w:rPr>
                <w:highlight w:val="yellow"/>
              </w:rPr>
              <w:fldChar w:fldCharType="end"/>
            </w:r>
          </w:p>
        </w:tc>
      </w:tr>
      <w:tr w:rsidR="008B15F0" w:rsidRPr="00027E40" w14:paraId="016AD07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06068A"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1735AE42"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14.3.3</w:t>
            </w:r>
            <w:r w:rsidR="00D9679E">
              <w:rPr>
                <w:highlight w:val="yellow"/>
              </w:rPr>
              <w:fldChar w:fldCharType="end"/>
            </w:r>
          </w:p>
        </w:tc>
      </w:tr>
      <w:tr w:rsidR="008B15F0" w:rsidRPr="00027E40" w14:paraId="184E729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9CBA7A3"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14EB0C95"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78EF3F0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48EE91E"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4991EAB5" w14:textId="77777777"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7DE5EE2D"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C23908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D5244DE"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2828B139" w14:textId="77777777" w:rsidR="008B15F0" w:rsidRPr="00DF16ED" w:rsidRDefault="008B15F0" w:rsidP="00D63450">
            <w:pPr>
              <w:pStyle w:val="Tabletext"/>
            </w:pPr>
            <w:r w:rsidRPr="00DF16ED">
              <w:t>The 32 most significant bits of the Originator Counter</w:t>
            </w:r>
          </w:p>
        </w:tc>
      </w:tr>
    </w:tbl>
    <w:p w14:paraId="3B6B7291" w14:textId="77777777" w:rsidR="00BC62A5" w:rsidRDefault="00BC62A5" w:rsidP="00EA3ECD">
      <w:pPr>
        <w:pStyle w:val="TableHeader"/>
        <w:rPr>
          <w:lang w:eastAsia="en-GB"/>
        </w:rPr>
      </w:pPr>
      <w:r>
        <w:rPr>
          <w:lang w:eastAsia="en-GB"/>
        </w:rPr>
        <w:t>Table</w:t>
      </w:r>
      <w:r w:rsidR="004B5E97">
        <w:rPr>
          <w:lang w:eastAsia="en-GB"/>
        </w:rPr>
        <w:t xml:space="preserve"> </w:t>
      </w:r>
      <w:r w:rsidR="004B5E97">
        <w:fldChar w:fldCharType="begin"/>
      </w:r>
      <w:r w:rsidR="004B5E97">
        <w:instrText xml:space="preserve"> REF _Ref22634102 \r \h </w:instrText>
      </w:r>
      <w:r w:rsidR="004B5E97">
        <w:fldChar w:fldCharType="separate"/>
      </w:r>
      <w:r w:rsidR="00081D4D">
        <w:t>14.1</w:t>
      </w:r>
      <w:r w:rsidR="004B5E97">
        <w:fldChar w:fldCharType="end"/>
      </w:r>
      <w:r>
        <w:rPr>
          <w:lang w:eastAsia="en-GB"/>
        </w:rPr>
        <w:t xml:space="preserve">:  </w:t>
      </w:r>
      <w:r w:rsidR="00581F90">
        <w:t>Meanings of Defined Terms</w:t>
      </w:r>
    </w:p>
    <w:p w14:paraId="2416E604" w14:textId="77777777" w:rsidR="008B15F0" w:rsidRDefault="008B15F0" w:rsidP="005F3625">
      <w:pPr>
        <w:pStyle w:val="Heading2"/>
      </w:pPr>
      <w:bookmarkStart w:id="6522" w:name="_Toc459132512"/>
      <w:bookmarkStart w:id="6523" w:name="_Toc76628336"/>
      <w:r>
        <w:t xml:space="preserve">Description </w:t>
      </w:r>
      <w:r w:rsidR="005F3625" w:rsidRPr="005F3625">
        <w:t>–</w:t>
      </w:r>
      <w:r>
        <w:t xml:space="preserve"> informative</w:t>
      </w:r>
      <w:bookmarkEnd w:id="6522"/>
      <w:bookmarkEnd w:id="6523"/>
    </w:p>
    <w:p w14:paraId="1D82E9EB"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2549445" w14:textId="77777777" w:rsidR="008B15F0" w:rsidRDefault="008B15F0" w:rsidP="008B15F0">
      <w:r>
        <w:t>It covers four options:</w:t>
      </w:r>
    </w:p>
    <w:p w14:paraId="41C8E1E0" w14:textId="77777777" w:rsidR="008B15F0" w:rsidRDefault="008B15F0" w:rsidP="009D4333">
      <w:pPr>
        <w:pStyle w:val="ListBullet"/>
      </w:pPr>
      <w:r>
        <w:t>applying a Prepayment Top Up to an ESME without consumer intervention;</w:t>
      </w:r>
    </w:p>
    <w:p w14:paraId="528E1ACD" w14:textId="77777777" w:rsidR="008B15F0" w:rsidRDefault="008B15F0" w:rsidP="00796998">
      <w:pPr>
        <w:pStyle w:val="ListBullet"/>
      </w:pPr>
      <w:r>
        <w:t>applying a Prepayment Top Up to a GSME without consumer intervention;</w:t>
      </w:r>
    </w:p>
    <w:p w14:paraId="30A70ECE"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13EFB0A2" w14:textId="77777777" w:rsidR="008B15F0" w:rsidRDefault="008B15F0">
      <w:pPr>
        <w:pStyle w:val="ListBullet"/>
      </w:pPr>
      <w:r>
        <w:lastRenderedPageBreak/>
        <w:t>applying a Prepayment Top Up to an ESME or GSME with consumer entry of a numeric code on a PPMID.</w:t>
      </w:r>
    </w:p>
    <w:p w14:paraId="6D57E860"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033243">
        <w:fldChar w:fldCharType="begin"/>
      </w:r>
      <w:r w:rsidR="00033243">
        <w:instrText xml:space="preserve"> REF _Ref22634063 \r \h </w:instrText>
      </w:r>
      <w:r w:rsidR="00033243">
        <w:fldChar w:fldCharType="separate"/>
      </w:r>
      <w:r w:rsidR="00081D4D">
        <w:t>14</w:t>
      </w:r>
      <w:r w:rsidR="00033243">
        <w:fldChar w:fldCharType="end"/>
      </w:r>
      <w:r w:rsidR="008B15F0">
        <w:t xml:space="preserve"> is split in to five subsections:</w:t>
      </w:r>
    </w:p>
    <w:p w14:paraId="607AAD8C" w14:textId="77777777" w:rsidR="008B15F0" w:rsidRDefault="008B15F0" w:rsidP="009D4333">
      <w:pPr>
        <w:pStyle w:val="ListBullet"/>
      </w:pPr>
      <w:r>
        <w:t>an initial subsection covering requirements common to all four options; and</w:t>
      </w:r>
    </w:p>
    <w:p w14:paraId="5D60CBAB" w14:textId="77777777" w:rsidR="008B15F0" w:rsidRDefault="008B15F0" w:rsidP="00796998">
      <w:pPr>
        <w:pStyle w:val="ListBullet"/>
      </w:pPr>
      <w:r>
        <w:t>four subsequent subsections covering one option in each subsection.</w:t>
      </w:r>
    </w:p>
    <w:p w14:paraId="657249F8" w14:textId="77777777" w:rsidR="008B15F0" w:rsidRDefault="008B15F0" w:rsidP="008B15F0">
      <w:r>
        <w:t>By way of context:</w:t>
      </w:r>
    </w:p>
    <w:p w14:paraId="6C8C89A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668AC933" w14:textId="71232FD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 xml:space="preserve">uthentication failure (in which case the Supplier has to be sent an Alert), as per </w:t>
      </w:r>
      <w:r w:rsidR="00810411">
        <w:t xml:space="preserve">the </w:t>
      </w:r>
      <w:r w:rsidR="00AC094A">
        <w:t xml:space="preserve">Technical </w:t>
      </w:r>
      <w:r w:rsidR="00810411">
        <w:t>Specifications</w:t>
      </w:r>
      <w:r>
        <w:t>;</w:t>
      </w:r>
    </w:p>
    <w:p w14:paraId="7555A66E"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71DEC24B"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09D0ACAA" w14:textId="77777777" w:rsidR="008B15F0" w:rsidRDefault="008B15F0" w:rsidP="006D2FAD">
      <w:pPr>
        <w:pStyle w:val="Heading2"/>
      </w:pPr>
      <w:bookmarkStart w:id="6524" w:name="_Toc459132513"/>
      <w:bookmarkStart w:id="6525" w:name="_Toc76628337"/>
      <w:r>
        <w:t>Common Requirements</w:t>
      </w:r>
      <w:bookmarkEnd w:id="6524"/>
      <w:bookmarkEnd w:id="6525"/>
    </w:p>
    <w:p w14:paraId="257C9B26" w14:textId="77777777" w:rsidR="008B15F0" w:rsidRDefault="008B15F0" w:rsidP="006D2FAD">
      <w:pPr>
        <w:pStyle w:val="Heading3"/>
      </w:pPr>
      <w:bookmarkStart w:id="6526" w:name="_Ref378496950"/>
      <w:r>
        <w:t>Construction of the PPTD</w:t>
      </w:r>
      <w:bookmarkEnd w:id="6526"/>
    </w:p>
    <w:p w14:paraId="3858CCC8"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081D4D">
        <w:t>14.3.1</w:t>
      </w:r>
      <w:r w:rsidR="00CF4C59">
        <w:fldChar w:fldCharType="end"/>
      </w:r>
      <w:r>
        <w:t>.</w:t>
      </w:r>
    </w:p>
    <w:p w14:paraId="41B4F58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563C83A7" w14:textId="77777777" w:rsidR="008B15F0" w:rsidRDefault="008B15F0" w:rsidP="00CF4C59">
      <w:pPr>
        <w:pStyle w:val="Heading3"/>
      </w:pPr>
      <w:bookmarkStart w:id="6527" w:name="_Ref378496976"/>
      <w:r>
        <w:t>Construction of the PTUT</w:t>
      </w:r>
      <w:bookmarkEnd w:id="6527"/>
    </w:p>
    <w:p w14:paraId="6A93734F"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081D4D">
        <w:t>14.3.2</w:t>
      </w:r>
      <w:r w:rsidR="00CF4C59">
        <w:fldChar w:fldCharType="end"/>
      </w:r>
      <w:r>
        <w:t>.</w:t>
      </w:r>
    </w:p>
    <w:p w14:paraId="35BB8F24" w14:textId="77777777" w:rsidR="008B15F0" w:rsidRDefault="008B15F0" w:rsidP="008B15F0">
      <w:r>
        <w:t>The bits within the PTUT shall be numbered from 63 for the most significant bit through to 0 for the least significant bit.</w:t>
      </w:r>
    </w:p>
    <w:p w14:paraId="776F3210"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081D4D">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2FC2AF4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E095C8"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F11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A26DAC"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562B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1F9F3429"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ACAA8B5"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BB6FBE6"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25EA7FB9"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30329587" w14:textId="77777777" w:rsidR="00525FF3" w:rsidRPr="00DF16ED" w:rsidRDefault="00525FF3" w:rsidP="00187F3C">
            <w:pPr>
              <w:pStyle w:val="Tabletext"/>
              <w:rPr>
                <w:lang w:eastAsia="en-GB"/>
              </w:rPr>
            </w:pPr>
            <w:r w:rsidRPr="00DF16ED">
              <w:rPr>
                <w:lang w:eastAsia="en-GB"/>
              </w:rPr>
              <w:t>Fixed Value</w:t>
            </w:r>
          </w:p>
        </w:tc>
      </w:tr>
      <w:tr w:rsidR="00525FF3" w:rsidRPr="00DF16ED" w14:paraId="0FBECC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9A0D3C0"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9E831D5"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0BCCA45B"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4C9E0B8" w14:textId="77777777" w:rsidR="00525FF3" w:rsidRPr="00DF16ED" w:rsidRDefault="00525FF3" w:rsidP="00187F3C">
            <w:pPr>
              <w:pStyle w:val="Tabletext"/>
              <w:rPr>
                <w:lang w:eastAsia="en-GB"/>
              </w:rPr>
            </w:pPr>
            <w:r w:rsidRPr="00DF16ED">
              <w:rPr>
                <w:lang w:eastAsia="en-GB"/>
              </w:rPr>
              <w:t>Fixed value</w:t>
            </w:r>
          </w:p>
        </w:tc>
      </w:tr>
      <w:tr w:rsidR="00525FF3" w:rsidRPr="00DF16ED" w14:paraId="7BA8EB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5B3A7C4"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7837CDB6"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0FDBB236"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A507517"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14450A8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1A5B34D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380804E3"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26B042F2" w14:textId="77777777" w:rsidR="00525FF3" w:rsidRPr="00DF16ED" w:rsidRDefault="00525FF3" w:rsidP="00187F3C">
            <w:pPr>
              <w:pStyle w:val="Narrow"/>
              <w:rPr>
                <w:lang w:eastAsia="en-GB"/>
              </w:rPr>
            </w:pPr>
          </w:p>
          <w:p w14:paraId="53050685" w14:textId="77777777" w:rsidR="00525FF3" w:rsidRPr="00DF16ED" w:rsidRDefault="00525FF3" w:rsidP="00187F3C">
            <w:pPr>
              <w:pStyle w:val="Tabletext"/>
              <w:rPr>
                <w:lang w:eastAsia="en-GB"/>
              </w:rPr>
            </w:pPr>
            <w:r w:rsidRPr="00DF16ED">
              <w:rPr>
                <w:lang w:eastAsia="en-GB"/>
              </w:rPr>
              <w:t>OR</w:t>
            </w:r>
          </w:p>
          <w:p w14:paraId="02D7F689" w14:textId="77777777" w:rsidR="00525FF3" w:rsidRPr="00DF16ED" w:rsidRDefault="00525FF3" w:rsidP="00187F3C">
            <w:pPr>
              <w:pStyle w:val="Narrow"/>
              <w:rPr>
                <w:lang w:eastAsia="en-GB"/>
              </w:rPr>
            </w:pPr>
          </w:p>
          <w:p w14:paraId="32198D8F"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19586BBD" w14:textId="77777777" w:rsidR="00525FF3" w:rsidRPr="00DF16ED" w:rsidRDefault="00525FF3" w:rsidP="00187F3C">
            <w:pPr>
              <w:pStyle w:val="Tabletext"/>
              <w:rPr>
                <w:lang w:eastAsia="en-GB"/>
              </w:rPr>
            </w:pPr>
            <w:r>
              <w:rPr>
                <w:lang w:eastAsia="en-GB"/>
              </w:rPr>
              <w:lastRenderedPageBreak/>
              <w:t>46-45</w:t>
            </w:r>
          </w:p>
        </w:tc>
        <w:tc>
          <w:tcPr>
            <w:tcW w:w="3038" w:type="dxa"/>
            <w:tcBorders>
              <w:top w:val="single" w:sz="4" w:space="0" w:color="009EE3"/>
              <w:left w:val="single" w:sz="4" w:space="0" w:color="009EE3"/>
              <w:bottom w:val="single" w:sz="4" w:space="0" w:color="009EE3"/>
              <w:right w:val="single" w:sz="4" w:space="0" w:color="009EE3"/>
            </w:tcBorders>
          </w:tcPr>
          <w:p w14:paraId="7029F265"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 xml:space="preserve">GSME, 0b00 means PTUT Value will be interpreted as GB Pennies; and 0b01 means </w:t>
            </w:r>
            <w:r w:rsidRPr="00DF16ED">
              <w:rPr>
                <w:lang w:eastAsia="en-GB"/>
              </w:rPr>
              <w:lastRenderedPageBreak/>
              <w:t>PTUT Value will be interpreted as GB Pounds</w:t>
            </w:r>
          </w:p>
        </w:tc>
      </w:tr>
      <w:tr w:rsidR="00525FF3" w:rsidRPr="00DF16ED" w14:paraId="0B3409C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7B08314" w14:textId="77777777" w:rsidR="00525FF3" w:rsidRPr="00DF16ED" w:rsidRDefault="00525FF3" w:rsidP="00187F3C">
            <w:pPr>
              <w:pStyle w:val="Tabletext"/>
              <w:rPr>
                <w:lang w:eastAsia="en-GB"/>
              </w:rPr>
            </w:pPr>
            <w:r w:rsidRPr="00DF16ED">
              <w:rPr>
                <w:lang w:eastAsia="en-GB"/>
              </w:rPr>
              <w:lastRenderedPageBreak/>
              <w:t>PTUT Value</w:t>
            </w:r>
          </w:p>
        </w:tc>
        <w:tc>
          <w:tcPr>
            <w:tcW w:w="2901" w:type="dxa"/>
            <w:tcBorders>
              <w:top w:val="single" w:sz="4" w:space="0" w:color="009EE3"/>
              <w:left w:val="single" w:sz="4" w:space="0" w:color="009EE3"/>
              <w:bottom w:val="single" w:sz="4" w:space="0" w:color="009EE3"/>
              <w:right w:val="single" w:sz="4" w:space="0" w:color="009EE3"/>
            </w:tcBorders>
          </w:tcPr>
          <w:p w14:paraId="09A1610C"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0F14C77A"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2B355D0D" w14:textId="77777777" w:rsidR="00525FF3" w:rsidRPr="00DF16ED" w:rsidRDefault="00525FF3" w:rsidP="00187F3C">
            <w:pPr>
              <w:pStyle w:val="Tabletext"/>
              <w:rPr>
                <w:lang w:eastAsia="en-GB"/>
              </w:rPr>
            </w:pPr>
            <w:r w:rsidRPr="00DF16ED">
              <w:rPr>
                <w:lang w:eastAsia="en-GB"/>
              </w:rPr>
              <w:t>Thus, the maximum value is either:</w:t>
            </w:r>
          </w:p>
          <w:p w14:paraId="393F8B5F" w14:textId="77777777" w:rsidR="00525FF3" w:rsidRPr="00DF16ED" w:rsidRDefault="00525FF3" w:rsidP="00187F3C">
            <w:pPr>
              <w:pStyle w:val="Tabletext"/>
              <w:rPr>
                <w:lang w:eastAsia="en-GB"/>
              </w:rPr>
            </w:pPr>
            <w:r w:rsidRPr="00DF16ED">
              <w:rPr>
                <w:lang w:eastAsia="en-GB"/>
              </w:rPr>
              <w:t>£81.91 if PTUT Value Class =0b00; or</w:t>
            </w:r>
          </w:p>
          <w:p w14:paraId="55D29892"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22FB04A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690BD6"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66F7EF13"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081D4D">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509BA00A"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7D578E4C" w14:textId="77777777" w:rsidR="00525FF3" w:rsidRPr="00DF16ED" w:rsidRDefault="00525FF3" w:rsidP="00187F3C">
            <w:pPr>
              <w:pStyle w:val="Tabletext"/>
              <w:rPr>
                <w:lang w:eastAsia="en-GB"/>
              </w:rPr>
            </w:pPr>
          </w:p>
        </w:tc>
      </w:tr>
    </w:tbl>
    <w:p w14:paraId="12EF3F7C"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081D4D">
        <w:rPr>
          <w:lang w:eastAsia="en-GB"/>
        </w:rPr>
        <w:t>14.3.2</w:t>
      </w:r>
      <w:r w:rsidR="00EB15E0">
        <w:rPr>
          <w:lang w:eastAsia="en-GB"/>
        </w:rPr>
        <w:fldChar w:fldCharType="end"/>
      </w:r>
      <w:r>
        <w:rPr>
          <w:lang w:eastAsia="en-GB"/>
        </w:rPr>
        <w:t xml:space="preserve">:  </w:t>
      </w:r>
      <w:r>
        <w:t>Values of PTUT bits</w:t>
      </w:r>
    </w:p>
    <w:p w14:paraId="7F633B54" w14:textId="77777777" w:rsidR="00707BD0" w:rsidRDefault="00707BD0" w:rsidP="00707BD0">
      <w:pPr>
        <w:pStyle w:val="Heading3"/>
      </w:pPr>
      <w:bookmarkStart w:id="6528" w:name="_Ref378694203"/>
      <w:r>
        <w:t>Construction of the Unique Transaction Reference Number (UTRN)</w:t>
      </w:r>
      <w:bookmarkEnd w:id="6528"/>
    </w:p>
    <w:p w14:paraId="1CE80A11"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081D4D">
        <w:t>14.8</w:t>
      </w:r>
      <w:r w:rsidR="00F63C47">
        <w:rPr>
          <w:highlight w:val="yellow"/>
        </w:rPr>
        <w:fldChar w:fldCharType="end"/>
      </w:r>
      <w:r>
        <w:t>.</w:t>
      </w:r>
    </w:p>
    <w:p w14:paraId="0CD6EE18" w14:textId="77777777" w:rsidR="00707BD0" w:rsidRDefault="00707BD0" w:rsidP="00707BD0">
      <w:pPr>
        <w:pStyle w:val="Heading3"/>
      </w:pPr>
      <w:bookmarkStart w:id="6529" w:name="_Ref378575650"/>
      <w:r>
        <w:t>Construction of the PTUT Supplier MAC</w:t>
      </w:r>
      <w:bookmarkEnd w:id="6529"/>
    </w:p>
    <w:p w14:paraId="2C78BFE0"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081D4D">
        <w:t>14.3.2</w:t>
      </w:r>
      <w:r w:rsidR="00F63C47">
        <w:rPr>
          <w:highlight w:val="yellow"/>
        </w:rPr>
        <w:fldChar w:fldCharType="end"/>
      </w:r>
      <w:r w:rsidR="006658F6">
        <w:t>.</w:t>
      </w:r>
    </w:p>
    <w:p w14:paraId="2F65ADD9"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081D4D">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3613B11"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6ACB1D8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0D38604B"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46D2E32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B2BE918" w14:textId="77777777" w:rsidTr="00E448CE">
        <w:tc>
          <w:tcPr>
            <w:tcW w:w="9214" w:type="dxa"/>
            <w:gridSpan w:val="3"/>
            <w:tcBorders>
              <w:top w:val="nil"/>
            </w:tcBorders>
          </w:tcPr>
          <w:p w14:paraId="6423C43B"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56348EAA" w14:textId="77777777" w:rsidTr="003F705D">
        <w:tc>
          <w:tcPr>
            <w:tcW w:w="3119" w:type="dxa"/>
          </w:tcPr>
          <w:p w14:paraId="6E9A1981" w14:textId="77777777" w:rsidR="00F91CD4" w:rsidRPr="00DF16ED" w:rsidRDefault="00F91CD4" w:rsidP="004F6F34">
            <w:pPr>
              <w:pStyle w:val="Tabletext"/>
              <w:ind w:left="227"/>
            </w:pPr>
            <w:r w:rsidRPr="00DF16ED">
              <w:t>Private Key Agreement Key</w:t>
            </w:r>
          </w:p>
        </w:tc>
        <w:tc>
          <w:tcPr>
            <w:tcW w:w="3544" w:type="dxa"/>
          </w:tcPr>
          <w:p w14:paraId="28D15743"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20D6050" w14:textId="77777777" w:rsidR="00F91CD4" w:rsidRPr="00DF16ED" w:rsidRDefault="00F91CD4" w:rsidP="004F6F34">
            <w:pPr>
              <w:pStyle w:val="Tabletext"/>
            </w:pPr>
          </w:p>
        </w:tc>
      </w:tr>
      <w:tr w:rsidR="00F91CD4" w:rsidRPr="00DF16ED" w14:paraId="0661C993" w14:textId="77777777" w:rsidTr="003F705D">
        <w:tc>
          <w:tcPr>
            <w:tcW w:w="3119" w:type="dxa"/>
          </w:tcPr>
          <w:p w14:paraId="3951F30A" w14:textId="77777777" w:rsidR="00F91CD4" w:rsidRPr="00DF16ED" w:rsidRDefault="00F91CD4" w:rsidP="004F6F34">
            <w:pPr>
              <w:pStyle w:val="Tabletext"/>
              <w:ind w:left="227"/>
            </w:pPr>
            <w:r w:rsidRPr="00DF16ED">
              <w:t>Public Key Agreement Key</w:t>
            </w:r>
          </w:p>
        </w:tc>
        <w:tc>
          <w:tcPr>
            <w:tcW w:w="3544" w:type="dxa"/>
          </w:tcPr>
          <w:p w14:paraId="17E5AAF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0DC8186" w14:textId="77777777" w:rsidR="00F91CD4" w:rsidRPr="00DF16ED" w:rsidRDefault="00F91CD4" w:rsidP="004F6F34">
            <w:pPr>
              <w:pStyle w:val="Tabletext"/>
            </w:pPr>
          </w:p>
        </w:tc>
      </w:tr>
      <w:tr w:rsidR="005867E9" w:rsidRPr="00DF16ED" w14:paraId="49F2C824" w14:textId="77777777" w:rsidTr="00E448CE">
        <w:tc>
          <w:tcPr>
            <w:tcW w:w="9214" w:type="dxa"/>
            <w:gridSpan w:val="3"/>
          </w:tcPr>
          <w:p w14:paraId="707EC259"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2DDAF98F" w14:textId="77777777" w:rsidTr="00E448CE">
        <w:tc>
          <w:tcPr>
            <w:tcW w:w="9214" w:type="dxa"/>
            <w:gridSpan w:val="3"/>
            <w:shd w:val="clear" w:color="auto" w:fill="009EE3"/>
          </w:tcPr>
          <w:p w14:paraId="01F4F801" w14:textId="77777777" w:rsidR="005867E9" w:rsidRPr="00DF16ED" w:rsidRDefault="005867E9" w:rsidP="00D95DFB">
            <w:pPr>
              <w:pStyle w:val="Narrow"/>
            </w:pPr>
          </w:p>
        </w:tc>
      </w:tr>
      <w:tr w:rsidR="005867E9" w:rsidRPr="00DF16ED" w14:paraId="7C05DB6C" w14:textId="77777777" w:rsidTr="00E448CE">
        <w:tc>
          <w:tcPr>
            <w:tcW w:w="9214" w:type="dxa"/>
            <w:gridSpan w:val="3"/>
          </w:tcPr>
          <w:p w14:paraId="44A4A97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82EC036" w14:textId="77777777" w:rsidTr="003F705D">
        <w:tc>
          <w:tcPr>
            <w:tcW w:w="3119" w:type="dxa"/>
          </w:tcPr>
          <w:p w14:paraId="07BFA9FC"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EE8E3D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3B6E50">
              <w:rPr>
                <w:rFonts w:cstheme="minorHAnsi"/>
                <w:bCs/>
                <w:lang w:eastAsia="en-GB"/>
              </w:rPr>
              <w:t xml:space="preserve"> Supplier’s </w:t>
            </w:r>
            <w:r w:rsidR="003B6E50">
              <w:rPr>
                <w:rFonts w:ascii="Courier New" w:hAnsi="Courier New" w:cs="Courier New"/>
                <w:bCs/>
                <w:lang w:eastAsia="en-GB"/>
              </w:rPr>
              <w:t>prePaymentTopUp</w:t>
            </w:r>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27789667" w14:textId="77777777" w:rsidR="00F91CD4" w:rsidRPr="00DF16ED" w:rsidRDefault="00F91CD4" w:rsidP="004F6F34">
            <w:pPr>
              <w:pStyle w:val="Tabletext"/>
            </w:pPr>
          </w:p>
        </w:tc>
      </w:tr>
    </w:tbl>
    <w:p w14:paraId="1490CCCF"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081D4D">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120DD7FA" w14:textId="77777777" w:rsidR="00F91CD4" w:rsidRDefault="00F91CD4" w:rsidP="00F91CD4">
      <w:pPr>
        <w:pStyle w:val="Heading3"/>
      </w:pPr>
      <w:bookmarkStart w:id="6530" w:name="_Ref378575869"/>
      <w:r>
        <w:lastRenderedPageBreak/>
        <w:t>Validating the PTUT Supplier MAC</w:t>
      </w:r>
      <w:bookmarkEnd w:id="6530"/>
    </w:p>
    <w:p w14:paraId="38233CD4" w14:textId="6DEF47EF"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081D4D">
        <w:t>14.3.5</w:t>
      </w:r>
      <w:r>
        <w:fldChar w:fldCharType="end"/>
      </w:r>
      <w:r w:rsidR="002404CA">
        <w:t>,</w:t>
      </w:r>
      <w:r>
        <w:t xml:space="preserve"> then ensure the 32 least significant bits of the 128 bit MAC produced by the MAC calculation has the same value as the PTUT Supplier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8826520"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3AE174E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764E53E6"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5F58F2C"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7A2C251A" w14:textId="77777777" w:rsidTr="00DA0D1C">
        <w:tc>
          <w:tcPr>
            <w:tcW w:w="9214" w:type="dxa"/>
            <w:gridSpan w:val="3"/>
            <w:tcBorders>
              <w:top w:val="nil"/>
            </w:tcBorders>
          </w:tcPr>
          <w:p w14:paraId="2D6E43CF"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046C5179" w14:textId="77777777" w:rsidTr="003F705D">
        <w:tc>
          <w:tcPr>
            <w:tcW w:w="3119" w:type="dxa"/>
          </w:tcPr>
          <w:p w14:paraId="0A984C89" w14:textId="77777777" w:rsidR="00F91CD4" w:rsidRPr="00DF16ED" w:rsidRDefault="00F91CD4" w:rsidP="004F6F34">
            <w:pPr>
              <w:pStyle w:val="Tabletext"/>
              <w:ind w:left="227"/>
            </w:pPr>
            <w:r w:rsidRPr="00DF16ED">
              <w:t>Private Key Agreement Key</w:t>
            </w:r>
          </w:p>
        </w:tc>
        <w:tc>
          <w:tcPr>
            <w:tcW w:w="3544" w:type="dxa"/>
          </w:tcPr>
          <w:p w14:paraId="0FBCE170"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5C214BF8" w14:textId="77777777" w:rsidR="00F91CD4" w:rsidRPr="00DF16ED" w:rsidRDefault="00F91CD4" w:rsidP="004F6F34">
            <w:pPr>
              <w:pStyle w:val="Tabletext"/>
            </w:pPr>
          </w:p>
        </w:tc>
      </w:tr>
      <w:tr w:rsidR="00F91CD4" w:rsidRPr="00DF16ED" w14:paraId="0EE85268" w14:textId="77777777" w:rsidTr="003F705D">
        <w:tc>
          <w:tcPr>
            <w:tcW w:w="3119" w:type="dxa"/>
          </w:tcPr>
          <w:p w14:paraId="4A7E4368" w14:textId="77777777" w:rsidR="00F91CD4" w:rsidRPr="00DF16ED" w:rsidRDefault="00F91CD4" w:rsidP="004F6F34">
            <w:pPr>
              <w:pStyle w:val="Tabletext"/>
              <w:ind w:left="227"/>
            </w:pPr>
            <w:r w:rsidRPr="00DF16ED">
              <w:t>Public Key Agreement Key</w:t>
            </w:r>
          </w:p>
        </w:tc>
        <w:tc>
          <w:tcPr>
            <w:tcW w:w="3544" w:type="dxa"/>
          </w:tcPr>
          <w:p w14:paraId="68ECCC50"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5F67099A" w14:textId="77777777" w:rsidR="00F91CD4" w:rsidRPr="00DF16ED" w:rsidRDefault="00F91CD4" w:rsidP="004F6F34">
            <w:pPr>
              <w:pStyle w:val="Tabletext"/>
            </w:pPr>
          </w:p>
        </w:tc>
      </w:tr>
      <w:tr w:rsidR="005867E9" w:rsidRPr="00DF16ED" w14:paraId="10AC5F8E" w14:textId="77777777" w:rsidTr="00DA0D1C">
        <w:tc>
          <w:tcPr>
            <w:tcW w:w="9214" w:type="dxa"/>
            <w:gridSpan w:val="3"/>
          </w:tcPr>
          <w:p w14:paraId="01AE241F"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3B17C084" w14:textId="77777777" w:rsidTr="00DA0D1C">
        <w:tc>
          <w:tcPr>
            <w:tcW w:w="9214" w:type="dxa"/>
            <w:gridSpan w:val="3"/>
            <w:shd w:val="clear" w:color="auto" w:fill="009EE3"/>
          </w:tcPr>
          <w:p w14:paraId="3FDA7719" w14:textId="77777777" w:rsidR="005867E9" w:rsidRPr="00DF16ED" w:rsidRDefault="005867E9" w:rsidP="00D95DFB">
            <w:pPr>
              <w:pStyle w:val="Narrow"/>
            </w:pPr>
          </w:p>
        </w:tc>
      </w:tr>
      <w:tr w:rsidR="005867E9" w:rsidRPr="00DF16ED" w14:paraId="7AD60B7C" w14:textId="77777777" w:rsidTr="00DA0D1C">
        <w:tc>
          <w:tcPr>
            <w:tcW w:w="9214" w:type="dxa"/>
            <w:gridSpan w:val="3"/>
          </w:tcPr>
          <w:p w14:paraId="194157E8"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F3A87A4" w14:textId="77777777" w:rsidTr="003F705D">
        <w:tc>
          <w:tcPr>
            <w:tcW w:w="3119" w:type="dxa"/>
          </w:tcPr>
          <w:p w14:paraId="00839AB2"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3D261E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632CE4">
              <w:rPr>
                <w:rFonts w:cstheme="minorHAnsi"/>
                <w:bCs/>
                <w:lang w:eastAsia="en-GB"/>
              </w:rPr>
              <w:t xml:space="preserve"> Supplier’s </w:t>
            </w:r>
            <w:r w:rsidR="00632CE4">
              <w:rPr>
                <w:rFonts w:ascii="Courier New" w:hAnsi="Courier New" w:cs="Courier New"/>
                <w:bCs/>
                <w:lang w:eastAsia="en-GB"/>
              </w:rPr>
              <w:t>prePaymentTopUp</w:t>
            </w:r>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4901A598" w14:textId="77777777" w:rsidR="00F91CD4" w:rsidRPr="00DF16ED" w:rsidRDefault="00F91CD4" w:rsidP="004F6F34">
            <w:pPr>
              <w:pStyle w:val="Tabletext"/>
            </w:pPr>
          </w:p>
        </w:tc>
      </w:tr>
    </w:tbl>
    <w:p w14:paraId="63728D18"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081D4D">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3C9BCED9" w14:textId="77777777" w:rsidR="00F91CD4" w:rsidRDefault="00F91CD4" w:rsidP="00F91CD4">
      <w:pPr>
        <w:pStyle w:val="Heading3"/>
      </w:pPr>
      <w:bookmarkStart w:id="6531" w:name="_Ref378606824"/>
      <w:r>
        <w:t>Checking the UTRN Counter against the UTRN Counter Cache</w:t>
      </w:r>
      <w:bookmarkEnd w:id="6531"/>
    </w:p>
    <w:p w14:paraId="405B41B5" w14:textId="77777777" w:rsidR="00F91CD4" w:rsidRDefault="00F91CD4" w:rsidP="00F91CD4">
      <w:r>
        <w:t xml:space="preserve">The </w:t>
      </w:r>
      <w:r w:rsidR="00BF49D1">
        <w:t>Device</w:t>
      </w:r>
      <w:r>
        <w:t xml:space="preserve"> shall set the UTRN Counter to be the 32 most significant bits of the Originator Counter.</w:t>
      </w:r>
    </w:p>
    <w:p w14:paraId="07F4A5A8" w14:textId="77777777"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Counter Cache.</w:t>
      </w:r>
    </w:p>
    <w:p w14:paraId="4F83DCE5" w14:textId="77777777" w:rsidR="00F91CD4" w:rsidRDefault="00F91CD4" w:rsidP="00BA117A">
      <w:pPr>
        <w:pStyle w:val="Heading3"/>
      </w:pPr>
      <w:bookmarkStart w:id="6532" w:name="_Ref378606851"/>
      <w:r>
        <w:t>Updating the UTRN Counter Cache</w:t>
      </w:r>
      <w:bookmarkEnd w:id="6532"/>
    </w:p>
    <w:p w14:paraId="10BE263E" w14:textId="27FC8DC9"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w:t>
      </w:r>
      <w:commentRangeStart w:id="6533"/>
      <w:ins w:id="6534" w:author="Author">
        <w:r w:rsidR="009072C5">
          <w:t>.</w:t>
        </w:r>
      </w:ins>
      <w:del w:id="6535" w:author="Author">
        <w:r w:rsidDel="009072C5">
          <w:delText xml:space="preserve"> and whose flag shall be set to record this Prepayment Top Up either as a network delivered Prepayment Top Up or as a locally entered Prepayment Top Up, as appropriate.</w:delText>
        </w:r>
      </w:del>
      <w:commentRangeEnd w:id="6533"/>
      <w:r w:rsidR="009072C5">
        <w:rPr>
          <w:rStyle w:val="CommentReference"/>
          <w:rFonts w:eastAsia="Times New Roman"/>
          <w:lang w:eastAsia="en-GB"/>
        </w:rPr>
        <w:commentReference w:id="6533"/>
      </w:r>
    </w:p>
    <w:p w14:paraId="69CDE553" w14:textId="77777777" w:rsidR="00F91CD4" w:rsidRDefault="00F91CD4" w:rsidP="00BA117A">
      <w:pPr>
        <w:pStyle w:val="Heading3"/>
      </w:pPr>
      <w:r>
        <w:t>Validating the Maximum Credit Values</w:t>
      </w:r>
    </w:p>
    <w:p w14:paraId="1AE381F6" w14:textId="77777777" w:rsidR="00F91CD4" w:rsidRDefault="0078297C" w:rsidP="00860AC2">
      <w:pPr>
        <w:pStyle w:val="Heading4"/>
      </w:pPr>
      <w:bookmarkStart w:id="6536" w:name="_Ref425759725"/>
      <w:r>
        <w:t>Maximum Credit Threshold</w:t>
      </w:r>
      <w:bookmarkEnd w:id="6536"/>
    </w:p>
    <w:p w14:paraId="24FD87EC" w14:textId="0622B9D4" w:rsidR="00F91CD4" w:rsidRDefault="00F91CD4" w:rsidP="00F91CD4">
      <w:r>
        <w:t xml:space="preserve">The </w:t>
      </w:r>
      <w:r w:rsidR="00BF49D1">
        <w:t>Device</w:t>
      </w:r>
      <w:r>
        <w:t xml:space="preserve"> shall ensure that the </w:t>
      </w:r>
      <w:commentRangeStart w:id="6537"/>
      <w:del w:id="6538" w:author="Author">
        <w:r w:rsidDel="009B631F">
          <w:delText>top-up</w:delText>
        </w:r>
      </w:del>
      <w:ins w:id="6539" w:author="Author">
        <w:r w:rsidR="009B631F">
          <w:t>Prepayment Top Up’s</w:t>
        </w:r>
      </w:ins>
      <w:r>
        <w:t xml:space="preserve"> </w:t>
      </w:r>
      <w:commentRangeEnd w:id="6537"/>
      <w:r w:rsidR="009B631F">
        <w:rPr>
          <w:rStyle w:val="CommentReference"/>
          <w:rFonts w:eastAsia="Times New Roman"/>
          <w:lang w:eastAsia="en-GB"/>
        </w:rPr>
        <w:commentReference w:id="6537"/>
      </w:r>
      <w:r>
        <w:t xml:space="preserve">value specified by PTUT Value Class and PTUT Value does not exceed the Device’s </w:t>
      </w:r>
      <w:r w:rsidR="0078297C">
        <w:t>Maximum Credit Threshold</w:t>
      </w:r>
      <w:r>
        <w:t xml:space="preserve"> parameter</w:t>
      </w:r>
      <w:r w:rsidR="00BA117A">
        <w:t>.</w:t>
      </w:r>
    </w:p>
    <w:p w14:paraId="2D541C23" w14:textId="77777777" w:rsidR="00F91CD4" w:rsidRDefault="0078297C" w:rsidP="00860AC2">
      <w:pPr>
        <w:pStyle w:val="Heading4"/>
      </w:pPr>
      <w:bookmarkStart w:id="6540" w:name="_Ref425759739"/>
      <w:r>
        <w:t>Maximum Meter Balance Threshold</w:t>
      </w:r>
      <w:bookmarkEnd w:id="6540"/>
    </w:p>
    <w:p w14:paraId="0EC8356C" w14:textId="6D59FECF" w:rsidR="00F91CD4" w:rsidRDefault="00F91CD4" w:rsidP="00F91CD4">
      <w:r>
        <w:t xml:space="preserve">The </w:t>
      </w:r>
      <w:r w:rsidR="00BF49D1">
        <w:t>Device</w:t>
      </w:r>
      <w:r>
        <w:t xml:space="preserve"> shall ensure that the </w:t>
      </w:r>
      <w:commentRangeStart w:id="6541"/>
      <w:del w:id="6542" w:author="Author">
        <w:r w:rsidDel="009B631F">
          <w:delText>top-up</w:delText>
        </w:r>
      </w:del>
      <w:ins w:id="6543" w:author="Author">
        <w:r w:rsidR="009B631F">
          <w:t>Prepayment Top Up’s</w:t>
        </w:r>
      </w:ins>
      <w:r>
        <w:t xml:space="preserve"> </w:t>
      </w:r>
      <w:commentRangeEnd w:id="6541"/>
      <w:r w:rsidR="009B631F">
        <w:rPr>
          <w:rStyle w:val="CommentReference"/>
          <w:rFonts w:eastAsia="Times New Roman"/>
          <w:lang w:eastAsia="en-GB"/>
        </w:rPr>
        <w:commentReference w:id="6541"/>
      </w:r>
      <w:r>
        <w:t xml:space="preserve">value specified by PTUT Value Class and PTUT Value when added to the Device’s Credit Balance does not exceed the Device’s </w:t>
      </w:r>
      <w:r w:rsidR="0078297C">
        <w:t>Maximum Meter Balance Threshold</w:t>
      </w:r>
      <w:r>
        <w:t xml:space="preserve"> parameter</w:t>
      </w:r>
      <w:r w:rsidR="00BA117A">
        <w:t>.</w:t>
      </w:r>
    </w:p>
    <w:p w14:paraId="31B62762" w14:textId="77777777" w:rsidR="00F91CD4" w:rsidRDefault="00F91CD4" w:rsidP="00BA117A">
      <w:pPr>
        <w:pStyle w:val="Heading3"/>
      </w:pPr>
      <w:bookmarkStart w:id="6544" w:name="_Ref378759134"/>
      <w:r>
        <w:t>Validating the PTUT Sub-Class</w:t>
      </w:r>
      <w:bookmarkEnd w:id="6544"/>
    </w:p>
    <w:p w14:paraId="3411A874" w14:textId="77777777" w:rsidR="00F91CD4" w:rsidRDefault="00F91CD4" w:rsidP="00F91CD4">
      <w:r>
        <w:t xml:space="preserve">The </w:t>
      </w:r>
      <w:r w:rsidR="00BF49D1">
        <w:t>Device</w:t>
      </w:r>
      <w:r>
        <w:t xml:space="preserve"> shall ensure that the value specified by PTUT Sub-Class is of value 0b0000. </w:t>
      </w:r>
    </w:p>
    <w:p w14:paraId="2478396B" w14:textId="77777777" w:rsidR="00163394" w:rsidRDefault="00163394" w:rsidP="001D21FC">
      <w:pPr>
        <w:pStyle w:val="Heading3"/>
      </w:pPr>
      <w:r>
        <w:lastRenderedPageBreak/>
        <w:t>Applying Prepayment Top Ups</w:t>
      </w:r>
    </w:p>
    <w:p w14:paraId="333F7817" w14:textId="77777777" w:rsidR="001C6B26" w:rsidRPr="001C6B26" w:rsidRDefault="001C6B26" w:rsidP="001C6B26">
      <w:r>
        <w:t xml:space="preserve">For clarity, ESME and GSME shall apply the value of Prepayment Top Ups </w:t>
      </w:r>
      <w:r w:rsidR="008036FA">
        <w:t xml:space="preserve">as </w:t>
      </w:r>
      <w:r>
        <w:t>specified in SMETS.</w:t>
      </w:r>
    </w:p>
    <w:p w14:paraId="24EEE95E" w14:textId="77777777" w:rsidR="00F91CD4" w:rsidRDefault="00FF53E4" w:rsidP="00BA117A">
      <w:pPr>
        <w:pStyle w:val="Heading2"/>
      </w:pPr>
      <w:bookmarkStart w:id="6545" w:name="_Ref387760889"/>
      <w:bookmarkStart w:id="6546" w:name="_Toc459132514"/>
      <w:bookmarkStart w:id="6547" w:name="_Toc76628338"/>
      <w:r>
        <w:t xml:space="preserve">CS01a </w:t>
      </w:r>
      <w:r w:rsidR="00F91CD4">
        <w:t>Applying a Prepayment Top Up to an ESME without consumer intervention</w:t>
      </w:r>
      <w:bookmarkEnd w:id="6545"/>
      <w:bookmarkEnd w:id="6546"/>
      <w:bookmarkEnd w:id="6547"/>
    </w:p>
    <w:p w14:paraId="7C7B7AE9" w14:textId="77777777" w:rsidR="00870BDF" w:rsidRPr="00870BDF" w:rsidRDefault="00870BDF" w:rsidP="00870BDF">
      <w:pPr>
        <w:pStyle w:val="Heading3"/>
      </w:pPr>
      <w:r>
        <w:t>Description</w:t>
      </w:r>
    </w:p>
    <w:p w14:paraId="28272C97"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01E65EB9" w14:textId="77777777" w:rsidR="0064375C" w:rsidRDefault="0064375C" w:rsidP="0064375C">
      <w:pPr>
        <w:pStyle w:val="Heading3"/>
      </w:pPr>
      <w:bookmarkStart w:id="6548" w:name="_Ref385234757"/>
      <w:r w:rsidRPr="00626C49">
        <w:t>Use Case Cross References</w:t>
      </w:r>
      <w:bookmarkEnd w:id="6548"/>
    </w:p>
    <w:tbl>
      <w:tblPr>
        <w:tblW w:w="0" w:type="auto"/>
        <w:tblLook w:val="04A0" w:firstRow="1" w:lastRow="0" w:firstColumn="1" w:lastColumn="0" w:noHBand="0" w:noVBand="1"/>
      </w:tblPr>
      <w:tblGrid>
        <w:gridCol w:w="4513"/>
        <w:gridCol w:w="4503"/>
      </w:tblGrid>
      <w:tr w:rsidR="0064375C" w:rsidRPr="00027E40" w14:paraId="79BA7331"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CC85B7"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32CBA0"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38D8FC3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E2163E"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C7BEA50" w14:textId="77777777" w:rsidR="0064375C" w:rsidRPr="00C17656" w:rsidRDefault="0064375C" w:rsidP="00EB15E0">
            <w:pPr>
              <w:pStyle w:val="Tabletext"/>
              <w:rPr>
                <w:strike/>
              </w:rPr>
            </w:pPr>
            <w:r w:rsidRPr="00DF16ED">
              <w:t xml:space="preserve">Remote Party Message </w:t>
            </w:r>
          </w:p>
        </w:tc>
      </w:tr>
      <w:tr w:rsidR="0064375C" w:rsidRPr="00027E40" w14:paraId="5E0632E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74FD637"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CD9E3D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4894F8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DC920E"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EDBE266"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081D4D">
              <w:t>14.3.4</w:t>
            </w:r>
            <w:r>
              <w:fldChar w:fldCharType="end"/>
            </w:r>
            <w:r>
              <w:t xml:space="preserve"> and </w:t>
            </w:r>
            <w:r>
              <w:fldChar w:fldCharType="begin"/>
            </w:r>
            <w:r>
              <w:instrText xml:space="preserve"> REF _Ref378575869 \r \h </w:instrText>
            </w:r>
            <w:r>
              <w:fldChar w:fldCharType="separate"/>
            </w:r>
            <w:r w:rsidR="00081D4D">
              <w:t>14.3.5</w:t>
            </w:r>
            <w:r>
              <w:fldChar w:fldCharType="end"/>
            </w:r>
          </w:p>
        </w:tc>
      </w:tr>
      <w:tr w:rsidR="0064375C" w:rsidRPr="00027E40" w14:paraId="3667569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2BDAEAA"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1E26C74" w14:textId="77777777" w:rsidR="0064375C" w:rsidRPr="00DF16ED" w:rsidRDefault="0064375C" w:rsidP="00EB15E0">
            <w:pPr>
              <w:pStyle w:val="Tabletext"/>
            </w:pPr>
            <w:r w:rsidRPr="00C17656">
              <w:t>No</w:t>
            </w:r>
          </w:p>
        </w:tc>
      </w:tr>
      <w:tr w:rsidR="0064375C" w:rsidRPr="00027E40" w14:paraId="24DBF11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70A389"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3D3E94B6"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081D4D">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78A9EA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4BC090C"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CB3CC1A" w14:textId="77777777" w:rsidR="0064375C" w:rsidRPr="00DF16ED" w:rsidRDefault="001F7E08" w:rsidP="00EB15E0">
            <w:pPr>
              <w:pStyle w:val="Tabletext"/>
              <w:rPr>
                <w:i/>
              </w:rPr>
            </w:pPr>
            <w:r>
              <w:t>2.2</w:t>
            </w:r>
          </w:p>
        </w:tc>
      </w:tr>
      <w:tr w:rsidR="0064375C" w:rsidRPr="00027E40" w14:paraId="3C0175F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A4364B"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1BC3A79A" w14:textId="77777777" w:rsidR="0064375C" w:rsidRPr="00DF16ED" w:rsidRDefault="0064375C" w:rsidP="00EB15E0">
            <w:pPr>
              <w:pStyle w:val="Tabletext"/>
              <w:rPr>
                <w:rFonts w:eastAsia="Times New Roman"/>
                <w:color w:val="00AEEF"/>
              </w:rPr>
            </w:pPr>
            <w:r w:rsidRPr="00DF16ED">
              <w:t>ESME</w:t>
            </w:r>
          </w:p>
        </w:tc>
      </w:tr>
      <w:tr w:rsidR="0064375C" w:rsidRPr="00027E40" w14:paraId="0D93B73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684D5"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F29088" w14:textId="77777777" w:rsidR="0064375C" w:rsidRPr="00DF16ED" w:rsidRDefault="0064375C" w:rsidP="00EB15E0">
            <w:pPr>
              <w:pStyle w:val="Tabletext"/>
            </w:pPr>
            <w:r w:rsidRPr="00DF16ED">
              <w:t>Supplier</w:t>
            </w:r>
          </w:p>
          <w:p w14:paraId="1D9F913E" w14:textId="77777777" w:rsidR="0064375C" w:rsidRPr="00DF16ED" w:rsidRDefault="0064375C" w:rsidP="00EB15E0">
            <w:pPr>
              <w:pStyle w:val="Tabletext"/>
            </w:pPr>
          </w:p>
        </w:tc>
      </w:tr>
      <w:tr w:rsidR="0064375C" w:rsidRPr="00027E40" w14:paraId="023EA3A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6E87B97"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DA3C0D" w14:textId="77777777" w:rsidR="0064375C" w:rsidRPr="00DF16ED" w:rsidRDefault="0064375C" w:rsidP="00EB15E0">
            <w:pPr>
              <w:pStyle w:val="Tabletext"/>
            </w:pPr>
            <w:r>
              <w:t>N/A</w:t>
            </w:r>
          </w:p>
        </w:tc>
      </w:tr>
      <w:tr w:rsidR="0064375C" w:rsidRPr="00027E40" w14:paraId="2F652B6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8190AD8"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3C1DDC2" w14:textId="77777777" w:rsidR="0064375C" w:rsidRPr="00DF16ED" w:rsidRDefault="0064375C" w:rsidP="00EB15E0">
            <w:pPr>
              <w:pStyle w:val="Tabletext"/>
            </w:pPr>
            <w:r>
              <w:t xml:space="preserve">N/A </w:t>
            </w:r>
          </w:p>
        </w:tc>
      </w:tr>
      <w:tr w:rsidR="0064375C" w:rsidRPr="00027E40" w14:paraId="5F38336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3FC72B"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4C89CE7" w14:textId="77777777" w:rsidR="0064375C" w:rsidRPr="00DF16ED" w:rsidRDefault="003C45BF" w:rsidP="00DB0999">
            <w:pPr>
              <w:pStyle w:val="Tabletext"/>
              <w:rPr>
                <w:rFonts w:eastAsia="Times New Roman"/>
                <w:color w:val="00AEEF"/>
              </w:rPr>
            </w:pPr>
            <w:r>
              <w:t>DLMS COSEM</w:t>
            </w:r>
          </w:p>
        </w:tc>
      </w:tr>
    </w:tbl>
    <w:p w14:paraId="0A19601F"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081D4D">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0A894D59" w14:textId="77777777" w:rsidR="0064375C" w:rsidRPr="006A0129" w:rsidRDefault="0064375C" w:rsidP="0064375C">
      <w:pPr>
        <w:pStyle w:val="Heading3"/>
      </w:pPr>
      <w:r w:rsidRPr="006A0129">
        <w:t>Pre-conditions</w:t>
      </w:r>
    </w:p>
    <w:p w14:paraId="5068F8C4" w14:textId="77777777" w:rsidR="0064375C" w:rsidRDefault="00EB2AD8" w:rsidP="0064375C">
      <w:r>
        <w:t>None</w:t>
      </w:r>
      <w:r w:rsidR="0064375C">
        <w:t>.</w:t>
      </w:r>
    </w:p>
    <w:p w14:paraId="661C6233" w14:textId="77777777" w:rsidR="0064375C" w:rsidRPr="00626C49" w:rsidRDefault="0064375C" w:rsidP="006E7D84">
      <w:pPr>
        <w:pStyle w:val="Heading3"/>
      </w:pPr>
      <w:bookmarkStart w:id="6549" w:name="_Ref385235928"/>
      <w:r>
        <w:t>Detailed Steps</w:t>
      </w:r>
      <w:bookmarkEnd w:id="6549"/>
    </w:p>
    <w:p w14:paraId="69F0270D"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081D4D">
        <w:t>14.4.4</w:t>
      </w:r>
      <w:r w:rsidRPr="00872E38">
        <w:fldChar w:fldCharType="end"/>
      </w:r>
      <w:r w:rsidRPr="00872E38">
        <w:t xml:space="preserve"> in the sequence laid out:</w:t>
      </w:r>
    </w:p>
    <w:p w14:paraId="3D170679" w14:textId="77777777" w:rsidR="00C54637" w:rsidRPr="00872E38" w:rsidRDefault="00C54637" w:rsidP="009D4333">
      <w:pPr>
        <w:pStyle w:val="ListBullet"/>
      </w:pPr>
      <w:r w:rsidRPr="00872E38">
        <w:lastRenderedPageBreak/>
        <w:t xml:space="preserve">only once all checks in Section </w:t>
      </w:r>
      <w:r w:rsidRPr="00872E38">
        <w:fldChar w:fldCharType="begin"/>
      </w:r>
      <w:r w:rsidRPr="00872E38">
        <w:instrText xml:space="preserve"> REF _Ref378747997 \r \h  \* MERGEFORMAT </w:instrText>
      </w:r>
      <w:r w:rsidRPr="00872E38">
        <w:fldChar w:fldCharType="separate"/>
      </w:r>
      <w:r w:rsidR="00081D4D">
        <w:t>6.2.4.1.1</w:t>
      </w:r>
      <w:r w:rsidRPr="00872E38">
        <w:fldChar w:fldCharType="end"/>
      </w:r>
      <w:r w:rsidRPr="00872E38">
        <w:t xml:space="preserve"> have been successfully completed; and</w:t>
      </w:r>
    </w:p>
    <w:p w14:paraId="37602740" w14:textId="77777777" w:rsidR="00C54637" w:rsidRPr="00872E38" w:rsidRDefault="00C54637" w:rsidP="00796998">
      <w:pPr>
        <w:pStyle w:val="ListBullet"/>
      </w:pPr>
      <w:r w:rsidRPr="00872E38">
        <w:t>before undertaking any other processing of the Command.</w:t>
      </w:r>
    </w:p>
    <w:p w14:paraId="7ECE8D2D"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081D4D">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081D4D">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081D4D">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550AE9C3" w14:textId="77777777" w:rsidR="00C54637" w:rsidRPr="00872E38" w:rsidRDefault="00C54637" w:rsidP="00860AC2">
      <w:pPr>
        <w:pStyle w:val="Heading4"/>
      </w:pPr>
      <w:r w:rsidRPr="00872E38">
        <w:t>Verifying against the maximum credit values</w:t>
      </w:r>
    </w:p>
    <w:p w14:paraId="1EB6C5C5"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081D4D">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081D4D">
        <w:t>14.3.8.2</w:t>
      </w:r>
      <w:r w:rsidR="00722820">
        <w:fldChar w:fldCharType="end"/>
      </w:r>
      <w:r w:rsidRPr="00872E38">
        <w:t>.</w:t>
      </w:r>
    </w:p>
    <w:p w14:paraId="64CDC791" w14:textId="77777777" w:rsidR="00C54637" w:rsidRPr="00872E38" w:rsidRDefault="00C54637" w:rsidP="00860AC2">
      <w:pPr>
        <w:pStyle w:val="Heading4"/>
      </w:pPr>
      <w:r w:rsidRPr="00872E38">
        <w:t>Verifying the Originator Counter</w:t>
      </w:r>
    </w:p>
    <w:p w14:paraId="456DFDF0"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rsidRPr="00872E38">
        <w:t>.</w:t>
      </w:r>
    </w:p>
    <w:p w14:paraId="27B3A81F" w14:textId="77777777" w:rsidR="00C54637" w:rsidRPr="00872E38" w:rsidRDefault="00C54637" w:rsidP="00860AC2">
      <w:pPr>
        <w:pStyle w:val="Heading4"/>
      </w:pPr>
      <w:r w:rsidRPr="00872E38">
        <w:t>Validating the PTUT Supplier MAC</w:t>
      </w:r>
    </w:p>
    <w:p w14:paraId="32456F20"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081D4D">
        <w:t>14.3.5</w:t>
      </w:r>
      <w:r w:rsidRPr="00872E38">
        <w:fldChar w:fldCharType="end"/>
      </w:r>
      <w:r w:rsidRPr="00872E38">
        <w:t>.</w:t>
      </w:r>
    </w:p>
    <w:p w14:paraId="2CC4EB81" w14:textId="77777777" w:rsidR="00C54637" w:rsidRDefault="00C54637" w:rsidP="00C54637">
      <w:pPr>
        <w:pStyle w:val="Heading3"/>
      </w:pPr>
      <w:r>
        <w:t>Response Construction</w:t>
      </w:r>
    </w:p>
    <w:p w14:paraId="198B7547"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081D4D">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161EEE3A" w14:textId="77777777" w:rsidR="00904D72" w:rsidRDefault="00870BDF" w:rsidP="00904D72">
      <w:pPr>
        <w:pStyle w:val="Heading2"/>
      </w:pPr>
      <w:bookmarkStart w:id="6550" w:name="_Toc391819807"/>
      <w:bookmarkStart w:id="6551" w:name="_Toc391821244"/>
      <w:bookmarkStart w:id="6552" w:name="_Toc391822680"/>
      <w:bookmarkStart w:id="6553" w:name="_Toc391824117"/>
      <w:bookmarkStart w:id="6554" w:name="_Toc391993697"/>
      <w:bookmarkStart w:id="6555" w:name="_Toc391997067"/>
      <w:bookmarkStart w:id="6556" w:name="_Toc391998509"/>
      <w:bookmarkStart w:id="6557" w:name="_Toc392083626"/>
      <w:bookmarkStart w:id="6558" w:name="_Toc392142796"/>
      <w:bookmarkStart w:id="6559" w:name="_Toc392327937"/>
      <w:bookmarkStart w:id="6560" w:name="_Toc392338951"/>
      <w:bookmarkStart w:id="6561" w:name="_Toc392419824"/>
      <w:bookmarkStart w:id="6562" w:name="_Toc392602585"/>
      <w:bookmarkStart w:id="6563" w:name="_Toc385236856"/>
      <w:bookmarkStart w:id="6564" w:name="_Toc385323682"/>
      <w:bookmarkStart w:id="6565" w:name="_Toc385417844"/>
      <w:bookmarkStart w:id="6566" w:name="_Toc385943513"/>
      <w:bookmarkStart w:id="6567" w:name="_Toc385943679"/>
      <w:bookmarkStart w:id="6568" w:name="_Toc386113919"/>
      <w:bookmarkStart w:id="6569" w:name="_Toc386114288"/>
      <w:bookmarkStart w:id="6570" w:name="_Toc386114406"/>
      <w:bookmarkStart w:id="6571" w:name="_Toc386453882"/>
      <w:bookmarkStart w:id="6572" w:name="_Toc386454024"/>
      <w:bookmarkStart w:id="6573" w:name="_Toc387652422"/>
      <w:bookmarkStart w:id="6574" w:name="_Toc387653310"/>
      <w:bookmarkStart w:id="6575" w:name="_Toc387654198"/>
      <w:bookmarkStart w:id="6576" w:name="_Toc387655084"/>
      <w:bookmarkStart w:id="6577" w:name="_Toc387655956"/>
      <w:bookmarkStart w:id="6578" w:name="_Toc387656827"/>
      <w:bookmarkStart w:id="6579" w:name="_Toc387657698"/>
      <w:bookmarkStart w:id="6580" w:name="_Toc387658561"/>
      <w:bookmarkStart w:id="6581" w:name="_Toc387659426"/>
      <w:bookmarkStart w:id="6582" w:name="_Toc387660269"/>
      <w:bookmarkStart w:id="6583" w:name="_Toc387661112"/>
      <w:bookmarkStart w:id="6584" w:name="_Toc387667373"/>
      <w:bookmarkStart w:id="6585" w:name="_Toc387677445"/>
      <w:bookmarkStart w:id="6586" w:name="_Toc387682815"/>
      <w:bookmarkStart w:id="6587" w:name="_Toc387685226"/>
      <w:bookmarkStart w:id="6588" w:name="_Toc387737250"/>
      <w:bookmarkStart w:id="6589" w:name="_Toc387755716"/>
      <w:bookmarkStart w:id="6590" w:name="_Toc387758954"/>
      <w:bookmarkStart w:id="6591" w:name="_Toc387760072"/>
      <w:bookmarkStart w:id="6592" w:name="_Toc387762944"/>
      <w:bookmarkStart w:id="6593" w:name="_Toc387764060"/>
      <w:bookmarkStart w:id="6594" w:name="_Toc387765176"/>
      <w:bookmarkStart w:id="6595" w:name="_Toc387766292"/>
      <w:bookmarkStart w:id="6596" w:name="_Toc387767990"/>
      <w:bookmarkStart w:id="6597" w:name="_Toc387769690"/>
      <w:bookmarkStart w:id="6598" w:name="_Toc387771388"/>
      <w:bookmarkStart w:id="6599" w:name="_Toc387772981"/>
      <w:bookmarkStart w:id="6600" w:name="_Toc385236857"/>
      <w:bookmarkStart w:id="6601" w:name="_Toc385323683"/>
      <w:bookmarkStart w:id="6602" w:name="_Toc385417845"/>
      <w:bookmarkStart w:id="6603" w:name="_Toc385943514"/>
      <w:bookmarkStart w:id="6604" w:name="_Toc385943680"/>
      <w:bookmarkStart w:id="6605" w:name="_Toc386113920"/>
      <w:bookmarkStart w:id="6606" w:name="_Toc386114289"/>
      <w:bookmarkStart w:id="6607" w:name="_Toc386114407"/>
      <w:bookmarkStart w:id="6608" w:name="_Toc386453883"/>
      <w:bookmarkStart w:id="6609" w:name="_Toc386454025"/>
      <w:bookmarkStart w:id="6610" w:name="_Toc387652423"/>
      <w:bookmarkStart w:id="6611" w:name="_Toc387653311"/>
      <w:bookmarkStart w:id="6612" w:name="_Toc387654199"/>
      <w:bookmarkStart w:id="6613" w:name="_Toc387655085"/>
      <w:bookmarkStart w:id="6614" w:name="_Toc387655957"/>
      <w:bookmarkStart w:id="6615" w:name="_Toc387656828"/>
      <w:bookmarkStart w:id="6616" w:name="_Toc387657699"/>
      <w:bookmarkStart w:id="6617" w:name="_Toc387658562"/>
      <w:bookmarkStart w:id="6618" w:name="_Toc387659427"/>
      <w:bookmarkStart w:id="6619" w:name="_Toc387660270"/>
      <w:bookmarkStart w:id="6620" w:name="_Toc387661113"/>
      <w:bookmarkStart w:id="6621" w:name="_Toc387667374"/>
      <w:bookmarkStart w:id="6622" w:name="_Toc387677446"/>
      <w:bookmarkStart w:id="6623" w:name="_Toc387682816"/>
      <w:bookmarkStart w:id="6624" w:name="_Toc387685227"/>
      <w:bookmarkStart w:id="6625" w:name="_Toc387737251"/>
      <w:bookmarkStart w:id="6626" w:name="_Toc387755717"/>
      <w:bookmarkStart w:id="6627" w:name="_Toc387758955"/>
      <w:bookmarkStart w:id="6628" w:name="_Toc387760073"/>
      <w:bookmarkStart w:id="6629" w:name="_Toc387762945"/>
      <w:bookmarkStart w:id="6630" w:name="_Toc387764061"/>
      <w:bookmarkStart w:id="6631" w:name="_Toc387765177"/>
      <w:bookmarkStart w:id="6632" w:name="_Toc387766293"/>
      <w:bookmarkStart w:id="6633" w:name="_Toc387767991"/>
      <w:bookmarkStart w:id="6634" w:name="_Toc387769691"/>
      <w:bookmarkStart w:id="6635" w:name="_Toc387771389"/>
      <w:bookmarkStart w:id="6636" w:name="_Toc387772982"/>
      <w:bookmarkStart w:id="6637" w:name="_Toc385236858"/>
      <w:bookmarkStart w:id="6638" w:name="_Toc385323684"/>
      <w:bookmarkStart w:id="6639" w:name="_Toc385417846"/>
      <w:bookmarkStart w:id="6640" w:name="_Toc385943515"/>
      <w:bookmarkStart w:id="6641" w:name="_Toc385943681"/>
      <w:bookmarkStart w:id="6642" w:name="_Toc386113921"/>
      <w:bookmarkStart w:id="6643" w:name="_Toc386114290"/>
      <w:bookmarkStart w:id="6644" w:name="_Toc386114408"/>
      <w:bookmarkStart w:id="6645" w:name="_Toc386453884"/>
      <w:bookmarkStart w:id="6646" w:name="_Toc386454026"/>
      <w:bookmarkStart w:id="6647" w:name="_Toc387652424"/>
      <w:bookmarkStart w:id="6648" w:name="_Toc387653312"/>
      <w:bookmarkStart w:id="6649" w:name="_Toc387654200"/>
      <w:bookmarkStart w:id="6650" w:name="_Toc387655086"/>
      <w:bookmarkStart w:id="6651" w:name="_Toc387655958"/>
      <w:bookmarkStart w:id="6652" w:name="_Toc387656829"/>
      <w:bookmarkStart w:id="6653" w:name="_Toc387657700"/>
      <w:bookmarkStart w:id="6654" w:name="_Toc387658563"/>
      <w:bookmarkStart w:id="6655" w:name="_Toc387659428"/>
      <w:bookmarkStart w:id="6656" w:name="_Toc387660271"/>
      <w:bookmarkStart w:id="6657" w:name="_Toc387661114"/>
      <w:bookmarkStart w:id="6658" w:name="_Toc387667375"/>
      <w:bookmarkStart w:id="6659" w:name="_Toc387677447"/>
      <w:bookmarkStart w:id="6660" w:name="_Toc387682817"/>
      <w:bookmarkStart w:id="6661" w:name="_Toc387685228"/>
      <w:bookmarkStart w:id="6662" w:name="_Toc387737252"/>
      <w:bookmarkStart w:id="6663" w:name="_Toc387755718"/>
      <w:bookmarkStart w:id="6664" w:name="_Toc387758956"/>
      <w:bookmarkStart w:id="6665" w:name="_Toc387760074"/>
      <w:bookmarkStart w:id="6666" w:name="_Toc387762946"/>
      <w:bookmarkStart w:id="6667" w:name="_Toc387764062"/>
      <w:bookmarkStart w:id="6668" w:name="_Toc387765178"/>
      <w:bookmarkStart w:id="6669" w:name="_Toc387766294"/>
      <w:bookmarkStart w:id="6670" w:name="_Toc387767992"/>
      <w:bookmarkStart w:id="6671" w:name="_Toc387769692"/>
      <w:bookmarkStart w:id="6672" w:name="_Toc387771390"/>
      <w:bookmarkStart w:id="6673" w:name="_Toc387772983"/>
      <w:bookmarkStart w:id="6674" w:name="_Toc385236859"/>
      <w:bookmarkStart w:id="6675" w:name="_Toc385323685"/>
      <w:bookmarkStart w:id="6676" w:name="_Toc385417847"/>
      <w:bookmarkStart w:id="6677" w:name="_Toc385943516"/>
      <w:bookmarkStart w:id="6678" w:name="_Toc385943682"/>
      <w:bookmarkStart w:id="6679" w:name="_Toc386113922"/>
      <w:bookmarkStart w:id="6680" w:name="_Toc386114291"/>
      <w:bookmarkStart w:id="6681" w:name="_Toc386114409"/>
      <w:bookmarkStart w:id="6682" w:name="_Toc386453885"/>
      <w:bookmarkStart w:id="6683" w:name="_Toc386454027"/>
      <w:bookmarkStart w:id="6684" w:name="_Toc387652425"/>
      <w:bookmarkStart w:id="6685" w:name="_Toc387653313"/>
      <w:bookmarkStart w:id="6686" w:name="_Toc387654201"/>
      <w:bookmarkStart w:id="6687" w:name="_Toc387655087"/>
      <w:bookmarkStart w:id="6688" w:name="_Toc387655959"/>
      <w:bookmarkStart w:id="6689" w:name="_Toc387656830"/>
      <w:bookmarkStart w:id="6690" w:name="_Toc387657701"/>
      <w:bookmarkStart w:id="6691" w:name="_Toc387658564"/>
      <w:bookmarkStart w:id="6692" w:name="_Toc387659429"/>
      <w:bookmarkStart w:id="6693" w:name="_Toc387660272"/>
      <w:bookmarkStart w:id="6694" w:name="_Toc387661115"/>
      <w:bookmarkStart w:id="6695" w:name="_Toc387667376"/>
      <w:bookmarkStart w:id="6696" w:name="_Toc387677448"/>
      <w:bookmarkStart w:id="6697" w:name="_Toc387682818"/>
      <w:bookmarkStart w:id="6698" w:name="_Toc387685229"/>
      <w:bookmarkStart w:id="6699" w:name="_Toc387737253"/>
      <w:bookmarkStart w:id="6700" w:name="_Toc387755719"/>
      <w:bookmarkStart w:id="6701" w:name="_Toc387758957"/>
      <w:bookmarkStart w:id="6702" w:name="_Toc387760075"/>
      <w:bookmarkStart w:id="6703" w:name="_Toc387762947"/>
      <w:bookmarkStart w:id="6704" w:name="_Toc387764063"/>
      <w:bookmarkStart w:id="6705" w:name="_Toc387765179"/>
      <w:bookmarkStart w:id="6706" w:name="_Toc387766295"/>
      <w:bookmarkStart w:id="6707" w:name="_Toc387767993"/>
      <w:bookmarkStart w:id="6708" w:name="_Toc387769693"/>
      <w:bookmarkStart w:id="6709" w:name="_Toc387771391"/>
      <w:bookmarkStart w:id="6710" w:name="_Toc387772984"/>
      <w:bookmarkStart w:id="6711" w:name="_Toc385236860"/>
      <w:bookmarkStart w:id="6712" w:name="_Toc385323686"/>
      <w:bookmarkStart w:id="6713" w:name="_Toc385417848"/>
      <w:bookmarkStart w:id="6714" w:name="_Toc385943517"/>
      <w:bookmarkStart w:id="6715" w:name="_Toc385943683"/>
      <w:bookmarkStart w:id="6716" w:name="_Toc386113923"/>
      <w:bookmarkStart w:id="6717" w:name="_Toc386114292"/>
      <w:bookmarkStart w:id="6718" w:name="_Toc386114410"/>
      <w:bookmarkStart w:id="6719" w:name="_Toc386453886"/>
      <w:bookmarkStart w:id="6720" w:name="_Toc386454028"/>
      <w:bookmarkStart w:id="6721" w:name="_Toc387652426"/>
      <w:bookmarkStart w:id="6722" w:name="_Toc387653314"/>
      <w:bookmarkStart w:id="6723" w:name="_Toc387654202"/>
      <w:bookmarkStart w:id="6724" w:name="_Toc387655088"/>
      <w:bookmarkStart w:id="6725" w:name="_Toc387655960"/>
      <w:bookmarkStart w:id="6726" w:name="_Toc387656831"/>
      <w:bookmarkStart w:id="6727" w:name="_Toc387657702"/>
      <w:bookmarkStart w:id="6728" w:name="_Toc387658565"/>
      <w:bookmarkStart w:id="6729" w:name="_Toc387659430"/>
      <w:bookmarkStart w:id="6730" w:name="_Toc387660273"/>
      <w:bookmarkStart w:id="6731" w:name="_Toc387661116"/>
      <w:bookmarkStart w:id="6732" w:name="_Toc387667377"/>
      <w:bookmarkStart w:id="6733" w:name="_Toc387677449"/>
      <w:bookmarkStart w:id="6734" w:name="_Toc387682819"/>
      <w:bookmarkStart w:id="6735" w:name="_Toc387685230"/>
      <w:bookmarkStart w:id="6736" w:name="_Toc387737254"/>
      <w:bookmarkStart w:id="6737" w:name="_Toc387755720"/>
      <w:bookmarkStart w:id="6738" w:name="_Toc387758958"/>
      <w:bookmarkStart w:id="6739" w:name="_Toc387760076"/>
      <w:bookmarkStart w:id="6740" w:name="_Toc387762948"/>
      <w:bookmarkStart w:id="6741" w:name="_Toc387764064"/>
      <w:bookmarkStart w:id="6742" w:name="_Toc387765180"/>
      <w:bookmarkStart w:id="6743" w:name="_Toc387766296"/>
      <w:bookmarkStart w:id="6744" w:name="_Toc387767994"/>
      <w:bookmarkStart w:id="6745" w:name="_Toc387769694"/>
      <w:bookmarkStart w:id="6746" w:name="_Toc387771392"/>
      <w:bookmarkStart w:id="6747" w:name="_Toc387772985"/>
      <w:bookmarkStart w:id="6748" w:name="_Toc385236861"/>
      <w:bookmarkStart w:id="6749" w:name="_Toc385323687"/>
      <w:bookmarkStart w:id="6750" w:name="_Toc385417849"/>
      <w:bookmarkStart w:id="6751" w:name="_Toc385943518"/>
      <w:bookmarkStart w:id="6752" w:name="_Toc385943684"/>
      <w:bookmarkStart w:id="6753" w:name="_Toc386113924"/>
      <w:bookmarkStart w:id="6754" w:name="_Toc386114293"/>
      <w:bookmarkStart w:id="6755" w:name="_Toc386114411"/>
      <w:bookmarkStart w:id="6756" w:name="_Toc386453887"/>
      <w:bookmarkStart w:id="6757" w:name="_Toc386454029"/>
      <w:bookmarkStart w:id="6758" w:name="_Toc387652427"/>
      <w:bookmarkStart w:id="6759" w:name="_Toc387653315"/>
      <w:bookmarkStart w:id="6760" w:name="_Toc387654203"/>
      <w:bookmarkStart w:id="6761" w:name="_Toc387655089"/>
      <w:bookmarkStart w:id="6762" w:name="_Toc387655961"/>
      <w:bookmarkStart w:id="6763" w:name="_Toc387656832"/>
      <w:bookmarkStart w:id="6764" w:name="_Toc387657703"/>
      <w:bookmarkStart w:id="6765" w:name="_Toc387658566"/>
      <w:bookmarkStart w:id="6766" w:name="_Toc387659431"/>
      <w:bookmarkStart w:id="6767" w:name="_Toc387660274"/>
      <w:bookmarkStart w:id="6768" w:name="_Toc387661117"/>
      <w:bookmarkStart w:id="6769" w:name="_Toc387667378"/>
      <w:bookmarkStart w:id="6770" w:name="_Toc387677450"/>
      <w:bookmarkStart w:id="6771" w:name="_Toc387682820"/>
      <w:bookmarkStart w:id="6772" w:name="_Toc387685231"/>
      <w:bookmarkStart w:id="6773" w:name="_Toc387737255"/>
      <w:bookmarkStart w:id="6774" w:name="_Toc387755721"/>
      <w:bookmarkStart w:id="6775" w:name="_Toc387758959"/>
      <w:bookmarkStart w:id="6776" w:name="_Toc387760077"/>
      <w:bookmarkStart w:id="6777" w:name="_Toc387762949"/>
      <w:bookmarkStart w:id="6778" w:name="_Toc387764065"/>
      <w:bookmarkStart w:id="6779" w:name="_Toc387765181"/>
      <w:bookmarkStart w:id="6780" w:name="_Toc387766297"/>
      <w:bookmarkStart w:id="6781" w:name="_Toc387767995"/>
      <w:bookmarkStart w:id="6782" w:name="_Toc387769695"/>
      <w:bookmarkStart w:id="6783" w:name="_Toc387771393"/>
      <w:bookmarkStart w:id="6784" w:name="_Toc387772986"/>
      <w:bookmarkStart w:id="6785" w:name="_Toc385236862"/>
      <w:bookmarkStart w:id="6786" w:name="_Toc385323688"/>
      <w:bookmarkStart w:id="6787" w:name="_Toc385417850"/>
      <w:bookmarkStart w:id="6788" w:name="_Toc385943519"/>
      <w:bookmarkStart w:id="6789" w:name="_Toc385943685"/>
      <w:bookmarkStart w:id="6790" w:name="_Toc386113925"/>
      <w:bookmarkStart w:id="6791" w:name="_Toc386114294"/>
      <w:bookmarkStart w:id="6792" w:name="_Toc386114412"/>
      <w:bookmarkStart w:id="6793" w:name="_Toc386453888"/>
      <w:bookmarkStart w:id="6794" w:name="_Toc386454030"/>
      <w:bookmarkStart w:id="6795" w:name="_Toc387652428"/>
      <w:bookmarkStart w:id="6796" w:name="_Toc387653316"/>
      <w:bookmarkStart w:id="6797" w:name="_Toc387654204"/>
      <w:bookmarkStart w:id="6798" w:name="_Toc387655090"/>
      <w:bookmarkStart w:id="6799" w:name="_Toc387655962"/>
      <w:bookmarkStart w:id="6800" w:name="_Toc387656833"/>
      <w:bookmarkStart w:id="6801" w:name="_Toc387657704"/>
      <w:bookmarkStart w:id="6802" w:name="_Toc387658567"/>
      <w:bookmarkStart w:id="6803" w:name="_Toc387659432"/>
      <w:bookmarkStart w:id="6804" w:name="_Toc387660275"/>
      <w:bookmarkStart w:id="6805" w:name="_Toc387661118"/>
      <w:bookmarkStart w:id="6806" w:name="_Toc387667379"/>
      <w:bookmarkStart w:id="6807" w:name="_Toc387677451"/>
      <w:bookmarkStart w:id="6808" w:name="_Toc387682821"/>
      <w:bookmarkStart w:id="6809" w:name="_Toc387685232"/>
      <w:bookmarkStart w:id="6810" w:name="_Toc387737256"/>
      <w:bookmarkStart w:id="6811" w:name="_Toc387755722"/>
      <w:bookmarkStart w:id="6812" w:name="_Toc387758960"/>
      <w:bookmarkStart w:id="6813" w:name="_Toc387760078"/>
      <w:bookmarkStart w:id="6814" w:name="_Toc387762950"/>
      <w:bookmarkStart w:id="6815" w:name="_Toc387764066"/>
      <w:bookmarkStart w:id="6816" w:name="_Toc387765182"/>
      <w:bookmarkStart w:id="6817" w:name="_Toc387766298"/>
      <w:bookmarkStart w:id="6818" w:name="_Toc387767996"/>
      <w:bookmarkStart w:id="6819" w:name="_Toc387769696"/>
      <w:bookmarkStart w:id="6820" w:name="_Toc387771394"/>
      <w:bookmarkStart w:id="6821" w:name="_Toc387772987"/>
      <w:bookmarkStart w:id="6822" w:name="_Toc385236863"/>
      <w:bookmarkStart w:id="6823" w:name="_Toc385323689"/>
      <w:bookmarkStart w:id="6824" w:name="_Toc385417851"/>
      <w:bookmarkStart w:id="6825" w:name="_Toc385943520"/>
      <w:bookmarkStart w:id="6826" w:name="_Toc385943686"/>
      <w:bookmarkStart w:id="6827" w:name="_Toc386113926"/>
      <w:bookmarkStart w:id="6828" w:name="_Toc386114295"/>
      <w:bookmarkStart w:id="6829" w:name="_Toc386114413"/>
      <w:bookmarkStart w:id="6830" w:name="_Toc386453889"/>
      <w:bookmarkStart w:id="6831" w:name="_Toc386454031"/>
      <w:bookmarkStart w:id="6832" w:name="_Toc387652429"/>
      <w:bookmarkStart w:id="6833" w:name="_Toc387653317"/>
      <w:bookmarkStart w:id="6834" w:name="_Toc387654205"/>
      <w:bookmarkStart w:id="6835" w:name="_Toc387655091"/>
      <w:bookmarkStart w:id="6836" w:name="_Toc387655963"/>
      <w:bookmarkStart w:id="6837" w:name="_Toc387656834"/>
      <w:bookmarkStart w:id="6838" w:name="_Toc387657705"/>
      <w:bookmarkStart w:id="6839" w:name="_Toc387658568"/>
      <w:bookmarkStart w:id="6840" w:name="_Toc387659433"/>
      <w:bookmarkStart w:id="6841" w:name="_Toc387660276"/>
      <w:bookmarkStart w:id="6842" w:name="_Toc387661119"/>
      <w:bookmarkStart w:id="6843" w:name="_Toc387667380"/>
      <w:bookmarkStart w:id="6844" w:name="_Toc387677452"/>
      <w:bookmarkStart w:id="6845" w:name="_Toc387682822"/>
      <w:bookmarkStart w:id="6846" w:name="_Toc387685233"/>
      <w:bookmarkStart w:id="6847" w:name="_Toc387737257"/>
      <w:bookmarkStart w:id="6848" w:name="_Toc387755723"/>
      <w:bookmarkStart w:id="6849" w:name="_Toc387758961"/>
      <w:bookmarkStart w:id="6850" w:name="_Toc387760079"/>
      <w:bookmarkStart w:id="6851" w:name="_Toc387762951"/>
      <w:bookmarkStart w:id="6852" w:name="_Toc387764067"/>
      <w:bookmarkStart w:id="6853" w:name="_Toc387765183"/>
      <w:bookmarkStart w:id="6854" w:name="_Toc387766299"/>
      <w:bookmarkStart w:id="6855" w:name="_Toc387767997"/>
      <w:bookmarkStart w:id="6856" w:name="_Toc387769697"/>
      <w:bookmarkStart w:id="6857" w:name="_Toc387771395"/>
      <w:bookmarkStart w:id="6858" w:name="_Toc387772988"/>
      <w:bookmarkStart w:id="6859" w:name="_Toc385236864"/>
      <w:bookmarkStart w:id="6860" w:name="_Toc385323690"/>
      <w:bookmarkStart w:id="6861" w:name="_Toc385417852"/>
      <w:bookmarkStart w:id="6862" w:name="_Toc385943521"/>
      <w:bookmarkStart w:id="6863" w:name="_Toc385943687"/>
      <w:bookmarkStart w:id="6864" w:name="_Toc386113927"/>
      <w:bookmarkStart w:id="6865" w:name="_Toc386114296"/>
      <w:bookmarkStart w:id="6866" w:name="_Toc386114414"/>
      <w:bookmarkStart w:id="6867" w:name="_Toc386453890"/>
      <w:bookmarkStart w:id="6868" w:name="_Toc386454032"/>
      <w:bookmarkStart w:id="6869" w:name="_Toc387652430"/>
      <w:bookmarkStart w:id="6870" w:name="_Toc387653318"/>
      <w:bookmarkStart w:id="6871" w:name="_Toc387654206"/>
      <w:bookmarkStart w:id="6872" w:name="_Toc387655092"/>
      <w:bookmarkStart w:id="6873" w:name="_Toc387655964"/>
      <w:bookmarkStart w:id="6874" w:name="_Toc387656835"/>
      <w:bookmarkStart w:id="6875" w:name="_Toc387657706"/>
      <w:bookmarkStart w:id="6876" w:name="_Toc387658569"/>
      <w:bookmarkStart w:id="6877" w:name="_Toc387659434"/>
      <w:bookmarkStart w:id="6878" w:name="_Toc387660277"/>
      <w:bookmarkStart w:id="6879" w:name="_Toc387661120"/>
      <w:bookmarkStart w:id="6880" w:name="_Toc387667381"/>
      <w:bookmarkStart w:id="6881" w:name="_Toc387677453"/>
      <w:bookmarkStart w:id="6882" w:name="_Toc387682823"/>
      <w:bookmarkStart w:id="6883" w:name="_Toc387685234"/>
      <w:bookmarkStart w:id="6884" w:name="_Toc387737258"/>
      <w:bookmarkStart w:id="6885" w:name="_Toc387755724"/>
      <w:bookmarkStart w:id="6886" w:name="_Toc387758962"/>
      <w:bookmarkStart w:id="6887" w:name="_Toc387760080"/>
      <w:bookmarkStart w:id="6888" w:name="_Toc387762952"/>
      <w:bookmarkStart w:id="6889" w:name="_Toc387764068"/>
      <w:bookmarkStart w:id="6890" w:name="_Toc387765184"/>
      <w:bookmarkStart w:id="6891" w:name="_Toc387766300"/>
      <w:bookmarkStart w:id="6892" w:name="_Toc387767998"/>
      <w:bookmarkStart w:id="6893" w:name="_Toc387769698"/>
      <w:bookmarkStart w:id="6894" w:name="_Toc387771396"/>
      <w:bookmarkStart w:id="6895" w:name="_Toc387772989"/>
      <w:bookmarkStart w:id="6896" w:name="_Toc385236865"/>
      <w:bookmarkStart w:id="6897" w:name="_Toc385323691"/>
      <w:bookmarkStart w:id="6898" w:name="_Toc385417853"/>
      <w:bookmarkStart w:id="6899" w:name="_Toc385943522"/>
      <w:bookmarkStart w:id="6900" w:name="_Toc385943688"/>
      <w:bookmarkStart w:id="6901" w:name="_Toc386113928"/>
      <w:bookmarkStart w:id="6902" w:name="_Toc386114297"/>
      <w:bookmarkStart w:id="6903" w:name="_Toc386114415"/>
      <w:bookmarkStart w:id="6904" w:name="_Toc386453891"/>
      <w:bookmarkStart w:id="6905" w:name="_Toc386454033"/>
      <w:bookmarkStart w:id="6906" w:name="_Toc387652431"/>
      <w:bookmarkStart w:id="6907" w:name="_Toc387653319"/>
      <w:bookmarkStart w:id="6908" w:name="_Toc387654207"/>
      <w:bookmarkStart w:id="6909" w:name="_Toc387655093"/>
      <w:bookmarkStart w:id="6910" w:name="_Toc387655965"/>
      <w:bookmarkStart w:id="6911" w:name="_Toc387656836"/>
      <w:bookmarkStart w:id="6912" w:name="_Toc387657707"/>
      <w:bookmarkStart w:id="6913" w:name="_Toc387658570"/>
      <w:bookmarkStart w:id="6914" w:name="_Toc387659435"/>
      <w:bookmarkStart w:id="6915" w:name="_Toc387660278"/>
      <w:bookmarkStart w:id="6916" w:name="_Toc387661121"/>
      <w:bookmarkStart w:id="6917" w:name="_Toc387667382"/>
      <w:bookmarkStart w:id="6918" w:name="_Toc387677454"/>
      <w:bookmarkStart w:id="6919" w:name="_Toc387682824"/>
      <w:bookmarkStart w:id="6920" w:name="_Toc387685235"/>
      <w:bookmarkStart w:id="6921" w:name="_Toc387737259"/>
      <w:bookmarkStart w:id="6922" w:name="_Toc387755725"/>
      <w:bookmarkStart w:id="6923" w:name="_Toc387758963"/>
      <w:bookmarkStart w:id="6924" w:name="_Toc387760081"/>
      <w:bookmarkStart w:id="6925" w:name="_Toc387762953"/>
      <w:bookmarkStart w:id="6926" w:name="_Toc387764069"/>
      <w:bookmarkStart w:id="6927" w:name="_Toc387765185"/>
      <w:bookmarkStart w:id="6928" w:name="_Toc387766301"/>
      <w:bookmarkStart w:id="6929" w:name="_Toc387767999"/>
      <w:bookmarkStart w:id="6930" w:name="_Toc387769699"/>
      <w:bookmarkStart w:id="6931" w:name="_Toc387771397"/>
      <w:bookmarkStart w:id="6932" w:name="_Toc387772990"/>
      <w:bookmarkStart w:id="6933" w:name="_Toc459132515"/>
      <w:bookmarkStart w:id="6934" w:name="_Toc7662833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r>
        <w:t xml:space="preserve">CS01b </w:t>
      </w:r>
      <w:r w:rsidR="00904D72">
        <w:t>Applying a Prepayment Top Up to a GSME without consumer intervention</w:t>
      </w:r>
      <w:bookmarkEnd w:id="6933"/>
      <w:bookmarkEnd w:id="6934"/>
    </w:p>
    <w:p w14:paraId="3BA5DAD9" w14:textId="77777777" w:rsidR="00101D42" w:rsidRPr="00101D42" w:rsidRDefault="00101D42" w:rsidP="00101D42">
      <w:pPr>
        <w:pStyle w:val="Heading3"/>
        <w:rPr>
          <w:rFonts w:eastAsiaTheme="minorHAnsi"/>
        </w:rPr>
      </w:pPr>
      <w:r w:rsidRPr="00101D42">
        <w:rPr>
          <w:rFonts w:eastAsiaTheme="minorHAnsi"/>
        </w:rPr>
        <w:t>Description</w:t>
      </w:r>
    </w:p>
    <w:p w14:paraId="64C97E03"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20F4285C" w14:textId="77777777" w:rsidR="00C54637" w:rsidRPr="00970019" w:rsidRDefault="00C54637" w:rsidP="00101D42">
      <w:pPr>
        <w:pStyle w:val="Heading3"/>
      </w:pPr>
      <w:bookmarkStart w:id="6935" w:name="_Ref385331333"/>
      <w:r w:rsidRPr="00626C49">
        <w:t>Use Case Cross References</w:t>
      </w:r>
      <w:bookmarkEnd w:id="6935"/>
    </w:p>
    <w:tbl>
      <w:tblPr>
        <w:tblW w:w="0" w:type="auto"/>
        <w:tblLook w:val="04A0" w:firstRow="1" w:lastRow="0" w:firstColumn="1" w:lastColumn="0" w:noHBand="0" w:noVBand="1"/>
      </w:tblPr>
      <w:tblGrid>
        <w:gridCol w:w="4513"/>
        <w:gridCol w:w="4503"/>
      </w:tblGrid>
      <w:tr w:rsidR="00C54637" w:rsidRPr="00027E40" w14:paraId="1B27243E"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BD2125"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AD6C78"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31DEE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7A62089"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B3B0295" w14:textId="77777777" w:rsidR="00C54637" w:rsidRPr="00C17656" w:rsidRDefault="00C54637" w:rsidP="00EB15E0">
            <w:pPr>
              <w:pStyle w:val="Tabletext"/>
              <w:rPr>
                <w:strike/>
              </w:rPr>
            </w:pPr>
            <w:r w:rsidRPr="00DF16ED">
              <w:t xml:space="preserve">Remote Party Message </w:t>
            </w:r>
          </w:p>
        </w:tc>
      </w:tr>
      <w:tr w:rsidR="00C54637" w:rsidRPr="00027E40" w14:paraId="40D152D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0505CF0"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60A3649"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55123B3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9646836"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FEB27D"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30998CE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77612E8"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C02007" w14:textId="77777777" w:rsidR="00C54637" w:rsidRPr="00DF16ED" w:rsidRDefault="00C54637" w:rsidP="00EB15E0">
            <w:pPr>
              <w:pStyle w:val="Tabletext"/>
            </w:pPr>
            <w:r w:rsidRPr="00C17656">
              <w:t>No</w:t>
            </w:r>
          </w:p>
        </w:tc>
      </w:tr>
      <w:tr w:rsidR="00C54637" w:rsidRPr="00027E40" w14:paraId="33DEAD2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DBF4407"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7DA1664E"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533E7F2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A5A3E3"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D8CF276" w14:textId="77777777" w:rsidR="00C54637" w:rsidRPr="00DF16ED" w:rsidRDefault="00B573C3" w:rsidP="00EB15E0">
            <w:pPr>
              <w:pStyle w:val="Tabletext"/>
              <w:rPr>
                <w:i/>
              </w:rPr>
            </w:pPr>
            <w:r>
              <w:t>2.2</w:t>
            </w:r>
          </w:p>
        </w:tc>
      </w:tr>
      <w:tr w:rsidR="00C54637" w:rsidRPr="00027E40" w14:paraId="2F4FFF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A09193"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DFD73CA"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7FFC3AA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B16FE3A"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C23BB1B" w14:textId="77777777" w:rsidR="00C54637" w:rsidRPr="00DF16ED" w:rsidRDefault="00C54637" w:rsidP="00EB15E0">
            <w:pPr>
              <w:pStyle w:val="Tabletext"/>
            </w:pPr>
            <w:r w:rsidRPr="00DF16ED">
              <w:t>Supplier</w:t>
            </w:r>
          </w:p>
          <w:p w14:paraId="71CDD1F3" w14:textId="77777777" w:rsidR="00C54637" w:rsidRPr="00DF16ED" w:rsidRDefault="00C54637" w:rsidP="00EB15E0">
            <w:pPr>
              <w:pStyle w:val="Tabletext"/>
            </w:pPr>
          </w:p>
        </w:tc>
      </w:tr>
      <w:tr w:rsidR="00C54637" w:rsidRPr="00027E40" w14:paraId="56655C7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A622D4D"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3708B5B" w14:textId="77777777" w:rsidR="00D315F2" w:rsidRDefault="00C54637" w:rsidP="00EB15E0">
            <w:pPr>
              <w:pStyle w:val="Tabletext"/>
            </w:pPr>
            <w:r>
              <w:t>N/A</w:t>
            </w:r>
          </w:p>
          <w:p w14:paraId="3F9F1E97" w14:textId="77777777" w:rsidR="00C54637" w:rsidRPr="00D315F2" w:rsidRDefault="00C54637" w:rsidP="00D315F2">
            <w:pPr>
              <w:jc w:val="right"/>
            </w:pPr>
          </w:p>
        </w:tc>
      </w:tr>
      <w:tr w:rsidR="00C54637" w:rsidRPr="00027E40" w14:paraId="0BB7A3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99A6595" w14:textId="77777777" w:rsidR="00C54637" w:rsidRPr="00DF16ED" w:rsidRDefault="00C54637" w:rsidP="00EE5CFA">
            <w:pPr>
              <w:pStyle w:val="Tabletext"/>
            </w:pPr>
            <w:r w:rsidRPr="00DF16ED">
              <w:lastRenderedPageBreak/>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337B8C2" w14:textId="77777777" w:rsidR="00C54637" w:rsidRPr="00DF16ED" w:rsidRDefault="00C54637" w:rsidP="00EB15E0">
            <w:pPr>
              <w:pStyle w:val="Tabletext"/>
            </w:pPr>
            <w:r>
              <w:t xml:space="preserve">N/A </w:t>
            </w:r>
          </w:p>
        </w:tc>
      </w:tr>
      <w:tr w:rsidR="0023258E" w:rsidRPr="00027E40" w14:paraId="25AC2D4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0C15C"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0D6A606" w14:textId="77777777" w:rsidR="0023258E" w:rsidRPr="00DF16ED" w:rsidRDefault="003C45BF" w:rsidP="00DB0999">
            <w:pPr>
              <w:pStyle w:val="Tabletext"/>
              <w:rPr>
                <w:rFonts w:eastAsia="Times New Roman"/>
                <w:color w:val="00AEEF"/>
              </w:rPr>
            </w:pPr>
            <w:r>
              <w:t>GBZ</w:t>
            </w:r>
          </w:p>
        </w:tc>
      </w:tr>
    </w:tbl>
    <w:p w14:paraId="5952C18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081D4D">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56D76116" w14:textId="77777777" w:rsidR="00C54637" w:rsidRPr="006A0129" w:rsidRDefault="00C54637" w:rsidP="00C54637">
      <w:pPr>
        <w:pStyle w:val="Heading3"/>
      </w:pPr>
      <w:r w:rsidRPr="006A0129">
        <w:t>Pre-conditions</w:t>
      </w:r>
    </w:p>
    <w:p w14:paraId="1FB46B4D" w14:textId="77777777" w:rsidR="00C54637" w:rsidRDefault="00EB2AD8" w:rsidP="00C54637">
      <w:r>
        <w:t>None</w:t>
      </w:r>
      <w:r w:rsidR="00C54637">
        <w:t>.</w:t>
      </w:r>
    </w:p>
    <w:p w14:paraId="6785286F" w14:textId="77777777" w:rsidR="00C54637" w:rsidRPr="00970019" w:rsidRDefault="00C54637" w:rsidP="00C54637">
      <w:pPr>
        <w:pStyle w:val="Heading3"/>
      </w:pPr>
      <w:bookmarkStart w:id="6936" w:name="_Ref385236557"/>
      <w:r>
        <w:t>Detailed Steps</w:t>
      </w:r>
      <w:bookmarkEnd w:id="6936"/>
    </w:p>
    <w:p w14:paraId="7A6D24C1"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081D4D">
        <w:t>14.5.4</w:t>
      </w:r>
      <w:r>
        <w:fldChar w:fldCharType="end"/>
      </w:r>
      <w:r>
        <w:t xml:space="preserve"> in the sequence laid out</w:t>
      </w:r>
      <w:r w:rsidR="00C54637">
        <w:t>:</w:t>
      </w:r>
    </w:p>
    <w:p w14:paraId="4827F8AC"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081D4D">
        <w:t>6.2.4.1.1</w:t>
      </w:r>
      <w:r>
        <w:rPr>
          <w:highlight w:val="yellow"/>
        </w:rPr>
        <w:fldChar w:fldCharType="end"/>
      </w:r>
      <w:r>
        <w:t xml:space="preserve"> have been successfully completed; and</w:t>
      </w:r>
    </w:p>
    <w:p w14:paraId="407BC25D" w14:textId="77777777" w:rsidR="00C54637" w:rsidRDefault="00C54637" w:rsidP="00796998">
      <w:pPr>
        <w:pStyle w:val="ListBullet"/>
      </w:pPr>
      <w:r>
        <w:t>before undertaking any other processing of the Command.</w:t>
      </w:r>
    </w:p>
    <w:p w14:paraId="66DC487E" w14:textId="77777777" w:rsidR="00C54637" w:rsidRDefault="00C54637" w:rsidP="00860AC2">
      <w:pPr>
        <w:pStyle w:val="Heading4"/>
      </w:pPr>
      <w:r>
        <w:t>Verifying against the maximum credit values</w:t>
      </w:r>
    </w:p>
    <w:p w14:paraId="2BD5FA64"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081D4D">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081D4D">
        <w:t>14.3.8.2</w:t>
      </w:r>
      <w:r w:rsidR="00A142EB">
        <w:fldChar w:fldCharType="end"/>
      </w:r>
      <w:r w:rsidR="00A142EB">
        <w:t>.</w:t>
      </w:r>
    </w:p>
    <w:p w14:paraId="4AF3A864" w14:textId="77777777" w:rsidR="00C54637" w:rsidRDefault="00C54637" w:rsidP="00860AC2">
      <w:pPr>
        <w:pStyle w:val="Heading4"/>
      </w:pPr>
      <w:r>
        <w:t>Verifying the Originator Counter</w:t>
      </w:r>
    </w:p>
    <w:p w14:paraId="008FEAE9"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t>.</w:t>
      </w:r>
    </w:p>
    <w:p w14:paraId="2C33934F" w14:textId="77777777" w:rsidR="00C54637" w:rsidRDefault="00C54637" w:rsidP="00860AC2">
      <w:pPr>
        <w:pStyle w:val="Heading4"/>
      </w:pPr>
      <w:r>
        <w:t>Validating the PTUT Supplier MAC</w:t>
      </w:r>
    </w:p>
    <w:p w14:paraId="51A70D0C"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081D4D">
        <w:t>14.3.5</w:t>
      </w:r>
      <w:r w:rsidR="00837B35">
        <w:rPr>
          <w:highlight w:val="yellow"/>
        </w:rPr>
        <w:fldChar w:fldCharType="end"/>
      </w:r>
      <w:r>
        <w:t>.</w:t>
      </w:r>
    </w:p>
    <w:p w14:paraId="10AC786A"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081D4D">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081D4D">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081D4D">
        <w:t>6.2.4.1.2</w:t>
      </w:r>
      <w:r>
        <w:rPr>
          <w:highlight w:val="yellow"/>
        </w:rPr>
        <w:fldChar w:fldCharType="end"/>
      </w:r>
      <w:r>
        <w:t>.</w:t>
      </w:r>
    </w:p>
    <w:p w14:paraId="43943DA5" w14:textId="77777777" w:rsidR="00C54637" w:rsidRDefault="00C54637" w:rsidP="00C54637">
      <w:pPr>
        <w:pStyle w:val="Heading3"/>
      </w:pPr>
      <w:r>
        <w:t>Response Construction</w:t>
      </w:r>
    </w:p>
    <w:p w14:paraId="290DB331"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081D4D">
        <w:t>14.3.7</w:t>
      </w:r>
      <w:r w:rsidR="00837B35">
        <w:fldChar w:fldCharType="end"/>
      </w:r>
      <w:r>
        <w:t xml:space="preserve"> and shall then populate the Response according to the requirements of Use Case CS01</w:t>
      </w:r>
      <w:r w:rsidR="00D63B82">
        <w:t>b</w:t>
      </w:r>
      <w:r>
        <w:t>.</w:t>
      </w:r>
    </w:p>
    <w:p w14:paraId="0DA026E3" w14:textId="77777777" w:rsidR="00904D72" w:rsidRDefault="00904D72" w:rsidP="00B108BA">
      <w:pPr>
        <w:pStyle w:val="Heading2"/>
      </w:pPr>
      <w:bookmarkStart w:id="6937" w:name="_Toc385236867"/>
      <w:bookmarkStart w:id="6938" w:name="_Toc385323693"/>
      <w:bookmarkStart w:id="6939" w:name="_Toc385417855"/>
      <w:bookmarkStart w:id="6940" w:name="_Toc385943524"/>
      <w:bookmarkStart w:id="6941" w:name="_Toc385943690"/>
      <w:bookmarkStart w:id="6942" w:name="_Toc386113930"/>
      <w:bookmarkStart w:id="6943" w:name="_Toc386114299"/>
      <w:bookmarkStart w:id="6944" w:name="_Toc386114417"/>
      <w:bookmarkStart w:id="6945" w:name="_Toc386453893"/>
      <w:bookmarkStart w:id="6946" w:name="_Toc386454035"/>
      <w:bookmarkStart w:id="6947" w:name="_Toc387652433"/>
      <w:bookmarkStart w:id="6948" w:name="_Toc387653321"/>
      <w:bookmarkStart w:id="6949" w:name="_Toc387654209"/>
      <w:bookmarkStart w:id="6950" w:name="_Toc387655095"/>
      <w:bookmarkStart w:id="6951" w:name="_Toc387655967"/>
      <w:bookmarkStart w:id="6952" w:name="_Toc387656838"/>
      <w:bookmarkStart w:id="6953" w:name="_Toc387657709"/>
      <w:bookmarkStart w:id="6954" w:name="_Toc387658572"/>
      <w:bookmarkStart w:id="6955" w:name="_Toc387659437"/>
      <w:bookmarkStart w:id="6956" w:name="_Toc387660280"/>
      <w:bookmarkStart w:id="6957" w:name="_Toc387661123"/>
      <w:bookmarkStart w:id="6958" w:name="_Toc387667384"/>
      <w:bookmarkStart w:id="6959" w:name="_Toc387677456"/>
      <w:bookmarkStart w:id="6960" w:name="_Toc387682826"/>
      <w:bookmarkStart w:id="6961" w:name="_Toc387685237"/>
      <w:bookmarkStart w:id="6962" w:name="_Toc387737261"/>
      <w:bookmarkStart w:id="6963" w:name="_Toc387755727"/>
      <w:bookmarkStart w:id="6964" w:name="_Toc387758965"/>
      <w:bookmarkStart w:id="6965" w:name="_Toc387760083"/>
      <w:bookmarkStart w:id="6966" w:name="_Toc387762955"/>
      <w:bookmarkStart w:id="6967" w:name="_Toc387764071"/>
      <w:bookmarkStart w:id="6968" w:name="_Toc387765187"/>
      <w:bookmarkStart w:id="6969" w:name="_Toc387766303"/>
      <w:bookmarkStart w:id="6970" w:name="_Toc387768001"/>
      <w:bookmarkStart w:id="6971" w:name="_Toc387769701"/>
      <w:bookmarkStart w:id="6972" w:name="_Toc387771399"/>
      <w:bookmarkStart w:id="6973" w:name="_Toc387772992"/>
      <w:bookmarkStart w:id="6974" w:name="_Toc385236868"/>
      <w:bookmarkStart w:id="6975" w:name="_Toc385323694"/>
      <w:bookmarkStart w:id="6976" w:name="_Toc385417856"/>
      <w:bookmarkStart w:id="6977" w:name="_Toc385943525"/>
      <w:bookmarkStart w:id="6978" w:name="_Toc385943691"/>
      <w:bookmarkStart w:id="6979" w:name="_Toc386113931"/>
      <w:bookmarkStart w:id="6980" w:name="_Toc386114300"/>
      <w:bookmarkStart w:id="6981" w:name="_Toc386114418"/>
      <w:bookmarkStart w:id="6982" w:name="_Toc386453894"/>
      <w:bookmarkStart w:id="6983" w:name="_Toc386454036"/>
      <w:bookmarkStart w:id="6984" w:name="_Toc387652434"/>
      <w:bookmarkStart w:id="6985" w:name="_Toc387653322"/>
      <w:bookmarkStart w:id="6986" w:name="_Toc387654210"/>
      <w:bookmarkStart w:id="6987" w:name="_Toc387655096"/>
      <w:bookmarkStart w:id="6988" w:name="_Toc387655968"/>
      <w:bookmarkStart w:id="6989" w:name="_Toc387656839"/>
      <w:bookmarkStart w:id="6990" w:name="_Toc387657710"/>
      <w:bookmarkStart w:id="6991" w:name="_Toc387658573"/>
      <w:bookmarkStart w:id="6992" w:name="_Toc387659438"/>
      <w:bookmarkStart w:id="6993" w:name="_Toc387660281"/>
      <w:bookmarkStart w:id="6994" w:name="_Toc387661124"/>
      <w:bookmarkStart w:id="6995" w:name="_Toc387667385"/>
      <w:bookmarkStart w:id="6996" w:name="_Toc387677457"/>
      <w:bookmarkStart w:id="6997" w:name="_Toc387682827"/>
      <w:bookmarkStart w:id="6998" w:name="_Toc387685238"/>
      <w:bookmarkStart w:id="6999" w:name="_Toc387737262"/>
      <w:bookmarkStart w:id="7000" w:name="_Toc387755728"/>
      <w:bookmarkStart w:id="7001" w:name="_Toc387758966"/>
      <w:bookmarkStart w:id="7002" w:name="_Toc387760084"/>
      <w:bookmarkStart w:id="7003" w:name="_Toc387762956"/>
      <w:bookmarkStart w:id="7004" w:name="_Toc387764072"/>
      <w:bookmarkStart w:id="7005" w:name="_Toc387765188"/>
      <w:bookmarkStart w:id="7006" w:name="_Toc387766304"/>
      <w:bookmarkStart w:id="7007" w:name="_Toc387768002"/>
      <w:bookmarkStart w:id="7008" w:name="_Toc387769702"/>
      <w:bookmarkStart w:id="7009" w:name="_Toc387771400"/>
      <w:bookmarkStart w:id="7010" w:name="_Toc387772993"/>
      <w:bookmarkStart w:id="7011" w:name="_Toc385236869"/>
      <w:bookmarkStart w:id="7012" w:name="_Toc385323695"/>
      <w:bookmarkStart w:id="7013" w:name="_Toc385417857"/>
      <w:bookmarkStart w:id="7014" w:name="_Toc385943526"/>
      <w:bookmarkStart w:id="7015" w:name="_Toc385943692"/>
      <w:bookmarkStart w:id="7016" w:name="_Toc386113932"/>
      <w:bookmarkStart w:id="7017" w:name="_Toc386114301"/>
      <w:bookmarkStart w:id="7018" w:name="_Toc386114419"/>
      <w:bookmarkStart w:id="7019" w:name="_Toc386453895"/>
      <w:bookmarkStart w:id="7020" w:name="_Toc386454037"/>
      <w:bookmarkStart w:id="7021" w:name="_Toc387652435"/>
      <w:bookmarkStart w:id="7022" w:name="_Toc387653323"/>
      <w:bookmarkStart w:id="7023" w:name="_Toc387654211"/>
      <w:bookmarkStart w:id="7024" w:name="_Toc387655097"/>
      <w:bookmarkStart w:id="7025" w:name="_Toc387655969"/>
      <w:bookmarkStart w:id="7026" w:name="_Toc387656840"/>
      <w:bookmarkStart w:id="7027" w:name="_Toc387657711"/>
      <w:bookmarkStart w:id="7028" w:name="_Toc387658574"/>
      <w:bookmarkStart w:id="7029" w:name="_Toc387659439"/>
      <w:bookmarkStart w:id="7030" w:name="_Toc387660282"/>
      <w:bookmarkStart w:id="7031" w:name="_Toc387661125"/>
      <w:bookmarkStart w:id="7032" w:name="_Toc387667386"/>
      <w:bookmarkStart w:id="7033" w:name="_Toc387677458"/>
      <w:bookmarkStart w:id="7034" w:name="_Toc387682828"/>
      <w:bookmarkStart w:id="7035" w:name="_Toc387685239"/>
      <w:bookmarkStart w:id="7036" w:name="_Toc387737263"/>
      <w:bookmarkStart w:id="7037" w:name="_Toc387755729"/>
      <w:bookmarkStart w:id="7038" w:name="_Toc387758967"/>
      <w:bookmarkStart w:id="7039" w:name="_Toc387760085"/>
      <w:bookmarkStart w:id="7040" w:name="_Toc387762957"/>
      <w:bookmarkStart w:id="7041" w:name="_Toc387764073"/>
      <w:bookmarkStart w:id="7042" w:name="_Toc387765189"/>
      <w:bookmarkStart w:id="7043" w:name="_Toc387766305"/>
      <w:bookmarkStart w:id="7044" w:name="_Toc387768003"/>
      <w:bookmarkStart w:id="7045" w:name="_Toc387769703"/>
      <w:bookmarkStart w:id="7046" w:name="_Toc387771401"/>
      <w:bookmarkStart w:id="7047" w:name="_Toc387772994"/>
      <w:bookmarkStart w:id="7048" w:name="_Toc385236870"/>
      <w:bookmarkStart w:id="7049" w:name="_Toc385323696"/>
      <w:bookmarkStart w:id="7050" w:name="_Toc385417858"/>
      <w:bookmarkStart w:id="7051" w:name="_Toc385943527"/>
      <w:bookmarkStart w:id="7052" w:name="_Toc385943693"/>
      <w:bookmarkStart w:id="7053" w:name="_Toc386113933"/>
      <w:bookmarkStart w:id="7054" w:name="_Toc386114302"/>
      <w:bookmarkStart w:id="7055" w:name="_Toc386114420"/>
      <w:bookmarkStart w:id="7056" w:name="_Toc386453896"/>
      <w:bookmarkStart w:id="7057" w:name="_Toc386454038"/>
      <w:bookmarkStart w:id="7058" w:name="_Toc387652436"/>
      <w:bookmarkStart w:id="7059" w:name="_Toc387653324"/>
      <w:bookmarkStart w:id="7060" w:name="_Toc387654212"/>
      <w:bookmarkStart w:id="7061" w:name="_Toc387655098"/>
      <w:bookmarkStart w:id="7062" w:name="_Toc387655970"/>
      <w:bookmarkStart w:id="7063" w:name="_Toc387656841"/>
      <w:bookmarkStart w:id="7064" w:name="_Toc387657712"/>
      <w:bookmarkStart w:id="7065" w:name="_Toc387658575"/>
      <w:bookmarkStart w:id="7066" w:name="_Toc387659440"/>
      <w:bookmarkStart w:id="7067" w:name="_Toc387660283"/>
      <w:bookmarkStart w:id="7068" w:name="_Toc387661126"/>
      <w:bookmarkStart w:id="7069" w:name="_Toc387667387"/>
      <w:bookmarkStart w:id="7070" w:name="_Toc387677459"/>
      <w:bookmarkStart w:id="7071" w:name="_Toc387682829"/>
      <w:bookmarkStart w:id="7072" w:name="_Toc387685240"/>
      <w:bookmarkStart w:id="7073" w:name="_Toc387737264"/>
      <w:bookmarkStart w:id="7074" w:name="_Toc387755730"/>
      <w:bookmarkStart w:id="7075" w:name="_Toc387758968"/>
      <w:bookmarkStart w:id="7076" w:name="_Toc387760086"/>
      <w:bookmarkStart w:id="7077" w:name="_Toc387762958"/>
      <w:bookmarkStart w:id="7078" w:name="_Toc387764074"/>
      <w:bookmarkStart w:id="7079" w:name="_Toc387765190"/>
      <w:bookmarkStart w:id="7080" w:name="_Toc387766306"/>
      <w:bookmarkStart w:id="7081" w:name="_Toc387768004"/>
      <w:bookmarkStart w:id="7082" w:name="_Toc387769704"/>
      <w:bookmarkStart w:id="7083" w:name="_Toc387771402"/>
      <w:bookmarkStart w:id="7084" w:name="_Toc387772995"/>
      <w:bookmarkStart w:id="7085" w:name="_Toc385236871"/>
      <w:bookmarkStart w:id="7086" w:name="_Toc385323697"/>
      <w:bookmarkStart w:id="7087" w:name="_Toc385417859"/>
      <w:bookmarkStart w:id="7088" w:name="_Toc385943528"/>
      <w:bookmarkStart w:id="7089" w:name="_Toc385943694"/>
      <w:bookmarkStart w:id="7090" w:name="_Toc386113934"/>
      <w:bookmarkStart w:id="7091" w:name="_Toc386114303"/>
      <w:bookmarkStart w:id="7092" w:name="_Toc386114421"/>
      <w:bookmarkStart w:id="7093" w:name="_Toc386453897"/>
      <w:bookmarkStart w:id="7094" w:name="_Toc386454039"/>
      <w:bookmarkStart w:id="7095" w:name="_Toc387652437"/>
      <w:bookmarkStart w:id="7096" w:name="_Toc387653325"/>
      <w:bookmarkStart w:id="7097" w:name="_Toc387654213"/>
      <w:bookmarkStart w:id="7098" w:name="_Toc387655099"/>
      <w:bookmarkStart w:id="7099" w:name="_Toc387655971"/>
      <w:bookmarkStart w:id="7100" w:name="_Toc387656842"/>
      <w:bookmarkStart w:id="7101" w:name="_Toc387657713"/>
      <w:bookmarkStart w:id="7102" w:name="_Toc387658576"/>
      <w:bookmarkStart w:id="7103" w:name="_Toc387659441"/>
      <w:bookmarkStart w:id="7104" w:name="_Toc387660284"/>
      <w:bookmarkStart w:id="7105" w:name="_Toc387661127"/>
      <w:bookmarkStart w:id="7106" w:name="_Toc387667388"/>
      <w:bookmarkStart w:id="7107" w:name="_Toc387677460"/>
      <w:bookmarkStart w:id="7108" w:name="_Toc387682830"/>
      <w:bookmarkStart w:id="7109" w:name="_Toc387685241"/>
      <w:bookmarkStart w:id="7110" w:name="_Toc387737265"/>
      <w:bookmarkStart w:id="7111" w:name="_Toc387755731"/>
      <w:bookmarkStart w:id="7112" w:name="_Toc387758969"/>
      <w:bookmarkStart w:id="7113" w:name="_Toc387760087"/>
      <w:bookmarkStart w:id="7114" w:name="_Toc387762959"/>
      <w:bookmarkStart w:id="7115" w:name="_Toc387764075"/>
      <w:bookmarkStart w:id="7116" w:name="_Toc387765191"/>
      <w:bookmarkStart w:id="7117" w:name="_Toc387766307"/>
      <w:bookmarkStart w:id="7118" w:name="_Toc387768005"/>
      <w:bookmarkStart w:id="7119" w:name="_Toc387769705"/>
      <w:bookmarkStart w:id="7120" w:name="_Toc387771403"/>
      <w:bookmarkStart w:id="7121" w:name="_Toc387772996"/>
      <w:bookmarkStart w:id="7122" w:name="_Toc385236872"/>
      <w:bookmarkStart w:id="7123" w:name="_Toc385323698"/>
      <w:bookmarkStart w:id="7124" w:name="_Toc385417860"/>
      <w:bookmarkStart w:id="7125" w:name="_Toc385943529"/>
      <w:bookmarkStart w:id="7126" w:name="_Toc385943695"/>
      <w:bookmarkStart w:id="7127" w:name="_Toc386113935"/>
      <w:bookmarkStart w:id="7128" w:name="_Toc386114304"/>
      <w:bookmarkStart w:id="7129" w:name="_Toc386114422"/>
      <w:bookmarkStart w:id="7130" w:name="_Toc386453898"/>
      <w:bookmarkStart w:id="7131" w:name="_Toc386454040"/>
      <w:bookmarkStart w:id="7132" w:name="_Toc387652438"/>
      <w:bookmarkStart w:id="7133" w:name="_Toc387653326"/>
      <w:bookmarkStart w:id="7134" w:name="_Toc387654214"/>
      <w:bookmarkStart w:id="7135" w:name="_Toc387655100"/>
      <w:bookmarkStart w:id="7136" w:name="_Toc387655972"/>
      <w:bookmarkStart w:id="7137" w:name="_Toc387656843"/>
      <w:bookmarkStart w:id="7138" w:name="_Toc387657714"/>
      <w:bookmarkStart w:id="7139" w:name="_Toc387658577"/>
      <w:bookmarkStart w:id="7140" w:name="_Toc387659442"/>
      <w:bookmarkStart w:id="7141" w:name="_Toc387660285"/>
      <w:bookmarkStart w:id="7142" w:name="_Toc387661128"/>
      <w:bookmarkStart w:id="7143" w:name="_Toc387667389"/>
      <w:bookmarkStart w:id="7144" w:name="_Toc387677461"/>
      <w:bookmarkStart w:id="7145" w:name="_Toc387682831"/>
      <w:bookmarkStart w:id="7146" w:name="_Toc387685242"/>
      <w:bookmarkStart w:id="7147" w:name="_Toc387737266"/>
      <w:bookmarkStart w:id="7148" w:name="_Toc387755732"/>
      <w:bookmarkStart w:id="7149" w:name="_Toc387758970"/>
      <w:bookmarkStart w:id="7150" w:name="_Toc387760088"/>
      <w:bookmarkStart w:id="7151" w:name="_Toc387762960"/>
      <w:bookmarkStart w:id="7152" w:name="_Toc387764076"/>
      <w:bookmarkStart w:id="7153" w:name="_Toc387765192"/>
      <w:bookmarkStart w:id="7154" w:name="_Toc387766308"/>
      <w:bookmarkStart w:id="7155" w:name="_Toc387768006"/>
      <w:bookmarkStart w:id="7156" w:name="_Toc387769706"/>
      <w:bookmarkStart w:id="7157" w:name="_Toc387771404"/>
      <w:bookmarkStart w:id="7158" w:name="_Toc387772997"/>
      <w:bookmarkStart w:id="7159" w:name="_Toc385236873"/>
      <w:bookmarkStart w:id="7160" w:name="_Toc385323699"/>
      <w:bookmarkStart w:id="7161" w:name="_Toc385417861"/>
      <w:bookmarkStart w:id="7162" w:name="_Toc385943530"/>
      <w:bookmarkStart w:id="7163" w:name="_Toc385943696"/>
      <w:bookmarkStart w:id="7164" w:name="_Toc386113936"/>
      <w:bookmarkStart w:id="7165" w:name="_Toc386114305"/>
      <w:bookmarkStart w:id="7166" w:name="_Toc386114423"/>
      <w:bookmarkStart w:id="7167" w:name="_Toc386453899"/>
      <w:bookmarkStart w:id="7168" w:name="_Toc386454041"/>
      <w:bookmarkStart w:id="7169" w:name="_Toc387652439"/>
      <w:bookmarkStart w:id="7170" w:name="_Toc387653327"/>
      <w:bookmarkStart w:id="7171" w:name="_Toc387654215"/>
      <w:bookmarkStart w:id="7172" w:name="_Toc387655101"/>
      <w:bookmarkStart w:id="7173" w:name="_Toc387655973"/>
      <w:bookmarkStart w:id="7174" w:name="_Toc387656844"/>
      <w:bookmarkStart w:id="7175" w:name="_Toc387657715"/>
      <w:bookmarkStart w:id="7176" w:name="_Toc387658578"/>
      <w:bookmarkStart w:id="7177" w:name="_Toc387659443"/>
      <w:bookmarkStart w:id="7178" w:name="_Toc387660286"/>
      <w:bookmarkStart w:id="7179" w:name="_Toc387661129"/>
      <w:bookmarkStart w:id="7180" w:name="_Toc387667390"/>
      <w:bookmarkStart w:id="7181" w:name="_Toc387677462"/>
      <w:bookmarkStart w:id="7182" w:name="_Toc387682832"/>
      <w:bookmarkStart w:id="7183" w:name="_Toc387685243"/>
      <w:bookmarkStart w:id="7184" w:name="_Toc387737267"/>
      <w:bookmarkStart w:id="7185" w:name="_Toc387755733"/>
      <w:bookmarkStart w:id="7186" w:name="_Toc387758971"/>
      <w:bookmarkStart w:id="7187" w:name="_Toc387760089"/>
      <w:bookmarkStart w:id="7188" w:name="_Toc387762961"/>
      <w:bookmarkStart w:id="7189" w:name="_Toc387764077"/>
      <w:bookmarkStart w:id="7190" w:name="_Toc387765193"/>
      <w:bookmarkStart w:id="7191" w:name="_Toc387766309"/>
      <w:bookmarkStart w:id="7192" w:name="_Toc387768007"/>
      <w:bookmarkStart w:id="7193" w:name="_Toc387769707"/>
      <w:bookmarkStart w:id="7194" w:name="_Toc387771405"/>
      <w:bookmarkStart w:id="7195" w:name="_Toc387772998"/>
      <w:bookmarkStart w:id="7196" w:name="_Toc385236874"/>
      <w:bookmarkStart w:id="7197" w:name="_Toc385323700"/>
      <w:bookmarkStart w:id="7198" w:name="_Toc385417862"/>
      <w:bookmarkStart w:id="7199" w:name="_Toc385943531"/>
      <w:bookmarkStart w:id="7200" w:name="_Toc385943697"/>
      <w:bookmarkStart w:id="7201" w:name="_Toc386113937"/>
      <w:bookmarkStart w:id="7202" w:name="_Toc386114306"/>
      <w:bookmarkStart w:id="7203" w:name="_Toc386114424"/>
      <w:bookmarkStart w:id="7204" w:name="_Toc386453900"/>
      <w:bookmarkStart w:id="7205" w:name="_Toc386454042"/>
      <w:bookmarkStart w:id="7206" w:name="_Toc387652440"/>
      <w:bookmarkStart w:id="7207" w:name="_Toc387653328"/>
      <w:bookmarkStart w:id="7208" w:name="_Toc387654216"/>
      <w:bookmarkStart w:id="7209" w:name="_Toc387655102"/>
      <w:bookmarkStart w:id="7210" w:name="_Toc387655974"/>
      <w:bookmarkStart w:id="7211" w:name="_Toc387656845"/>
      <w:bookmarkStart w:id="7212" w:name="_Toc387657716"/>
      <w:bookmarkStart w:id="7213" w:name="_Toc387658579"/>
      <w:bookmarkStart w:id="7214" w:name="_Toc387659444"/>
      <w:bookmarkStart w:id="7215" w:name="_Toc387660287"/>
      <w:bookmarkStart w:id="7216" w:name="_Toc387661130"/>
      <w:bookmarkStart w:id="7217" w:name="_Toc387667391"/>
      <w:bookmarkStart w:id="7218" w:name="_Toc387677463"/>
      <w:bookmarkStart w:id="7219" w:name="_Toc387682833"/>
      <w:bookmarkStart w:id="7220" w:name="_Toc387685244"/>
      <w:bookmarkStart w:id="7221" w:name="_Toc387737268"/>
      <w:bookmarkStart w:id="7222" w:name="_Toc387755734"/>
      <w:bookmarkStart w:id="7223" w:name="_Toc387758972"/>
      <w:bookmarkStart w:id="7224" w:name="_Toc387760090"/>
      <w:bookmarkStart w:id="7225" w:name="_Toc387762962"/>
      <w:bookmarkStart w:id="7226" w:name="_Toc387764078"/>
      <w:bookmarkStart w:id="7227" w:name="_Toc387765194"/>
      <w:bookmarkStart w:id="7228" w:name="_Toc387766310"/>
      <w:bookmarkStart w:id="7229" w:name="_Toc387768008"/>
      <w:bookmarkStart w:id="7230" w:name="_Toc387769708"/>
      <w:bookmarkStart w:id="7231" w:name="_Toc387771406"/>
      <w:bookmarkStart w:id="7232" w:name="_Toc387772999"/>
      <w:bookmarkStart w:id="7233" w:name="_Toc385236875"/>
      <w:bookmarkStart w:id="7234" w:name="_Toc385323701"/>
      <w:bookmarkStart w:id="7235" w:name="_Toc385417863"/>
      <w:bookmarkStart w:id="7236" w:name="_Toc385943532"/>
      <w:bookmarkStart w:id="7237" w:name="_Toc385943698"/>
      <w:bookmarkStart w:id="7238" w:name="_Toc386113938"/>
      <w:bookmarkStart w:id="7239" w:name="_Toc386114307"/>
      <w:bookmarkStart w:id="7240" w:name="_Toc386114425"/>
      <w:bookmarkStart w:id="7241" w:name="_Toc386453901"/>
      <w:bookmarkStart w:id="7242" w:name="_Toc386454043"/>
      <w:bookmarkStart w:id="7243" w:name="_Toc387652441"/>
      <w:bookmarkStart w:id="7244" w:name="_Toc387653329"/>
      <w:bookmarkStart w:id="7245" w:name="_Toc387654217"/>
      <w:bookmarkStart w:id="7246" w:name="_Toc387655103"/>
      <w:bookmarkStart w:id="7247" w:name="_Toc387655975"/>
      <w:bookmarkStart w:id="7248" w:name="_Toc387656846"/>
      <w:bookmarkStart w:id="7249" w:name="_Toc387657717"/>
      <w:bookmarkStart w:id="7250" w:name="_Toc387658580"/>
      <w:bookmarkStart w:id="7251" w:name="_Toc387659445"/>
      <w:bookmarkStart w:id="7252" w:name="_Toc387660288"/>
      <w:bookmarkStart w:id="7253" w:name="_Toc387661131"/>
      <w:bookmarkStart w:id="7254" w:name="_Toc387667392"/>
      <w:bookmarkStart w:id="7255" w:name="_Toc387677464"/>
      <w:bookmarkStart w:id="7256" w:name="_Toc387682834"/>
      <w:bookmarkStart w:id="7257" w:name="_Toc387685245"/>
      <w:bookmarkStart w:id="7258" w:name="_Toc387737269"/>
      <w:bookmarkStart w:id="7259" w:name="_Toc387755735"/>
      <w:bookmarkStart w:id="7260" w:name="_Toc387758973"/>
      <w:bookmarkStart w:id="7261" w:name="_Toc387760091"/>
      <w:bookmarkStart w:id="7262" w:name="_Toc387762963"/>
      <w:bookmarkStart w:id="7263" w:name="_Toc387764079"/>
      <w:bookmarkStart w:id="7264" w:name="_Toc387765195"/>
      <w:bookmarkStart w:id="7265" w:name="_Toc387766311"/>
      <w:bookmarkStart w:id="7266" w:name="_Toc387768009"/>
      <w:bookmarkStart w:id="7267" w:name="_Toc387769709"/>
      <w:bookmarkStart w:id="7268" w:name="_Toc387771407"/>
      <w:bookmarkStart w:id="7269" w:name="_Toc387773000"/>
      <w:bookmarkStart w:id="7270" w:name="_Toc385236876"/>
      <w:bookmarkStart w:id="7271" w:name="_Toc385323702"/>
      <w:bookmarkStart w:id="7272" w:name="_Toc385417864"/>
      <w:bookmarkStart w:id="7273" w:name="_Toc385943533"/>
      <w:bookmarkStart w:id="7274" w:name="_Toc385943699"/>
      <w:bookmarkStart w:id="7275" w:name="_Toc386113939"/>
      <w:bookmarkStart w:id="7276" w:name="_Toc386114308"/>
      <w:bookmarkStart w:id="7277" w:name="_Toc386114426"/>
      <w:bookmarkStart w:id="7278" w:name="_Toc386453902"/>
      <w:bookmarkStart w:id="7279" w:name="_Toc386454044"/>
      <w:bookmarkStart w:id="7280" w:name="_Toc387652442"/>
      <w:bookmarkStart w:id="7281" w:name="_Toc387653330"/>
      <w:bookmarkStart w:id="7282" w:name="_Toc387654218"/>
      <w:bookmarkStart w:id="7283" w:name="_Toc387655104"/>
      <w:bookmarkStart w:id="7284" w:name="_Toc387655976"/>
      <w:bookmarkStart w:id="7285" w:name="_Toc387656847"/>
      <w:bookmarkStart w:id="7286" w:name="_Toc387657718"/>
      <w:bookmarkStart w:id="7287" w:name="_Toc387658581"/>
      <w:bookmarkStart w:id="7288" w:name="_Toc387659446"/>
      <w:bookmarkStart w:id="7289" w:name="_Toc387660289"/>
      <w:bookmarkStart w:id="7290" w:name="_Toc387661132"/>
      <w:bookmarkStart w:id="7291" w:name="_Toc387667393"/>
      <w:bookmarkStart w:id="7292" w:name="_Toc387677465"/>
      <w:bookmarkStart w:id="7293" w:name="_Toc387682835"/>
      <w:bookmarkStart w:id="7294" w:name="_Toc387685246"/>
      <w:bookmarkStart w:id="7295" w:name="_Toc387737270"/>
      <w:bookmarkStart w:id="7296" w:name="_Toc387755736"/>
      <w:bookmarkStart w:id="7297" w:name="_Toc387758974"/>
      <w:bookmarkStart w:id="7298" w:name="_Toc387760092"/>
      <w:bookmarkStart w:id="7299" w:name="_Toc387762964"/>
      <w:bookmarkStart w:id="7300" w:name="_Toc387764080"/>
      <w:bookmarkStart w:id="7301" w:name="_Toc387765196"/>
      <w:bookmarkStart w:id="7302" w:name="_Toc387766312"/>
      <w:bookmarkStart w:id="7303" w:name="_Toc387768010"/>
      <w:bookmarkStart w:id="7304" w:name="_Toc387769710"/>
      <w:bookmarkStart w:id="7305" w:name="_Toc387771408"/>
      <w:bookmarkStart w:id="7306" w:name="_Toc387773001"/>
      <w:bookmarkStart w:id="7307" w:name="_Toc385236877"/>
      <w:bookmarkStart w:id="7308" w:name="_Toc385323703"/>
      <w:bookmarkStart w:id="7309" w:name="_Toc385417865"/>
      <w:bookmarkStart w:id="7310" w:name="_Toc385943534"/>
      <w:bookmarkStart w:id="7311" w:name="_Toc385943700"/>
      <w:bookmarkStart w:id="7312" w:name="_Toc386113940"/>
      <w:bookmarkStart w:id="7313" w:name="_Toc386114309"/>
      <w:bookmarkStart w:id="7314" w:name="_Toc386114427"/>
      <w:bookmarkStart w:id="7315" w:name="_Toc386453903"/>
      <w:bookmarkStart w:id="7316" w:name="_Toc386454045"/>
      <w:bookmarkStart w:id="7317" w:name="_Toc387652443"/>
      <w:bookmarkStart w:id="7318" w:name="_Toc387653331"/>
      <w:bookmarkStart w:id="7319" w:name="_Toc387654219"/>
      <w:bookmarkStart w:id="7320" w:name="_Toc387655105"/>
      <w:bookmarkStart w:id="7321" w:name="_Toc387655977"/>
      <w:bookmarkStart w:id="7322" w:name="_Toc387656848"/>
      <w:bookmarkStart w:id="7323" w:name="_Toc387657719"/>
      <w:bookmarkStart w:id="7324" w:name="_Toc387658582"/>
      <w:bookmarkStart w:id="7325" w:name="_Toc387659447"/>
      <w:bookmarkStart w:id="7326" w:name="_Toc387660290"/>
      <w:bookmarkStart w:id="7327" w:name="_Toc387661133"/>
      <w:bookmarkStart w:id="7328" w:name="_Toc387667394"/>
      <w:bookmarkStart w:id="7329" w:name="_Toc387677466"/>
      <w:bookmarkStart w:id="7330" w:name="_Toc387682836"/>
      <w:bookmarkStart w:id="7331" w:name="_Toc387685247"/>
      <w:bookmarkStart w:id="7332" w:name="_Toc387737271"/>
      <w:bookmarkStart w:id="7333" w:name="_Toc387755737"/>
      <w:bookmarkStart w:id="7334" w:name="_Toc387758975"/>
      <w:bookmarkStart w:id="7335" w:name="_Toc387760093"/>
      <w:bookmarkStart w:id="7336" w:name="_Toc387762965"/>
      <w:bookmarkStart w:id="7337" w:name="_Toc387764081"/>
      <w:bookmarkStart w:id="7338" w:name="_Toc387765197"/>
      <w:bookmarkStart w:id="7339" w:name="_Toc387766313"/>
      <w:bookmarkStart w:id="7340" w:name="_Toc387768011"/>
      <w:bookmarkStart w:id="7341" w:name="_Toc387769711"/>
      <w:bookmarkStart w:id="7342" w:name="_Toc387771409"/>
      <w:bookmarkStart w:id="7343" w:name="_Toc387773002"/>
      <w:bookmarkStart w:id="7344" w:name="_Toc385236878"/>
      <w:bookmarkStart w:id="7345" w:name="_Toc385323704"/>
      <w:bookmarkStart w:id="7346" w:name="_Toc385417866"/>
      <w:bookmarkStart w:id="7347" w:name="_Toc385943535"/>
      <w:bookmarkStart w:id="7348" w:name="_Toc385943701"/>
      <w:bookmarkStart w:id="7349" w:name="_Toc386113941"/>
      <w:bookmarkStart w:id="7350" w:name="_Toc386114310"/>
      <w:bookmarkStart w:id="7351" w:name="_Toc386114428"/>
      <w:bookmarkStart w:id="7352" w:name="_Toc386453904"/>
      <w:bookmarkStart w:id="7353" w:name="_Toc386454046"/>
      <w:bookmarkStart w:id="7354" w:name="_Toc387652444"/>
      <w:bookmarkStart w:id="7355" w:name="_Toc387653332"/>
      <w:bookmarkStart w:id="7356" w:name="_Toc387654220"/>
      <w:bookmarkStart w:id="7357" w:name="_Toc387655106"/>
      <w:bookmarkStart w:id="7358" w:name="_Toc387655978"/>
      <w:bookmarkStart w:id="7359" w:name="_Toc387656849"/>
      <w:bookmarkStart w:id="7360" w:name="_Toc387657720"/>
      <w:bookmarkStart w:id="7361" w:name="_Toc387658583"/>
      <w:bookmarkStart w:id="7362" w:name="_Toc387659448"/>
      <w:bookmarkStart w:id="7363" w:name="_Toc387660291"/>
      <w:bookmarkStart w:id="7364" w:name="_Toc387661134"/>
      <w:bookmarkStart w:id="7365" w:name="_Toc387667395"/>
      <w:bookmarkStart w:id="7366" w:name="_Toc387677467"/>
      <w:bookmarkStart w:id="7367" w:name="_Toc387682837"/>
      <w:bookmarkStart w:id="7368" w:name="_Toc387685248"/>
      <w:bookmarkStart w:id="7369" w:name="_Toc387737272"/>
      <w:bookmarkStart w:id="7370" w:name="_Toc387755738"/>
      <w:bookmarkStart w:id="7371" w:name="_Toc387758976"/>
      <w:bookmarkStart w:id="7372" w:name="_Toc387760094"/>
      <w:bookmarkStart w:id="7373" w:name="_Toc387762966"/>
      <w:bookmarkStart w:id="7374" w:name="_Toc387764082"/>
      <w:bookmarkStart w:id="7375" w:name="_Toc387765198"/>
      <w:bookmarkStart w:id="7376" w:name="_Toc387766314"/>
      <w:bookmarkStart w:id="7377" w:name="_Toc387768012"/>
      <w:bookmarkStart w:id="7378" w:name="_Toc387769712"/>
      <w:bookmarkStart w:id="7379" w:name="_Toc387771410"/>
      <w:bookmarkStart w:id="7380" w:name="_Toc387773003"/>
      <w:bookmarkStart w:id="7381" w:name="_Ref385233638"/>
      <w:bookmarkStart w:id="7382" w:name="_Toc459132516"/>
      <w:bookmarkStart w:id="7383" w:name="_Toc76628340"/>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r>
        <w:t xml:space="preserve">Applying a Prepayment Top Up to an ESME or GSME with consumer entry of a numeric code on the ESME </w:t>
      </w:r>
      <w:r w:rsidR="009D5E29">
        <w:t>or</w:t>
      </w:r>
      <w:r>
        <w:t xml:space="preserve"> GSME</w:t>
      </w:r>
      <w:bookmarkEnd w:id="7381"/>
      <w:bookmarkEnd w:id="7382"/>
      <w:bookmarkEnd w:id="7383"/>
    </w:p>
    <w:p w14:paraId="54007BE6" w14:textId="77777777" w:rsidR="00567E7E" w:rsidRDefault="00567E7E" w:rsidP="00567E7E">
      <w:pPr>
        <w:pStyle w:val="Heading3"/>
      </w:pPr>
      <w:r>
        <w:t>Description</w:t>
      </w:r>
    </w:p>
    <w:p w14:paraId="319E118E"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181436C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081D4D">
        <w:t>14.6.5</w:t>
      </w:r>
      <w:r w:rsidR="00567E7E">
        <w:rPr>
          <w:highlight w:val="yellow"/>
        </w:rPr>
        <w:fldChar w:fldCharType="end"/>
      </w:r>
      <w:r w:rsidRPr="00101D42">
        <w:t>.</w:t>
      </w:r>
    </w:p>
    <w:p w14:paraId="5A852623" w14:textId="77777777" w:rsidR="00BA117A" w:rsidRDefault="00904D72" w:rsidP="00904D72">
      <w:pPr>
        <w:pStyle w:val="Heading3"/>
      </w:pPr>
      <w:bookmarkStart w:id="7384" w:name="_Ref378576528"/>
      <w:r>
        <w:t>Use Case Cross References</w:t>
      </w:r>
      <w:bookmarkEnd w:id="7384"/>
    </w:p>
    <w:tbl>
      <w:tblPr>
        <w:tblStyle w:val="TableGrid"/>
        <w:tblW w:w="0" w:type="auto"/>
        <w:tblLook w:val="04A0" w:firstRow="1" w:lastRow="0" w:firstColumn="1" w:lastColumn="0" w:noHBand="0" w:noVBand="1"/>
      </w:tblPr>
      <w:tblGrid>
        <w:gridCol w:w="4506"/>
        <w:gridCol w:w="4510"/>
      </w:tblGrid>
      <w:tr w:rsidR="00904D72" w:rsidRPr="00027E40" w14:paraId="020C5816"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114E402"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7BEBA7"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1BF4E2A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E9C057B"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28B1016" w14:textId="77777777" w:rsidR="00D22F11" w:rsidRPr="00D72D64" w:rsidRDefault="001D5ECE" w:rsidP="00D72D64">
            <w:pPr>
              <w:pStyle w:val="Tabletext"/>
              <w:rPr>
                <w:strike/>
              </w:rPr>
            </w:pPr>
            <w:r>
              <w:t>Remote Party Message</w:t>
            </w:r>
          </w:p>
        </w:tc>
      </w:tr>
      <w:tr w:rsidR="00D22F11" w:rsidRPr="00027E40" w14:paraId="10433CD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A7DF29"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28EE1A"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4D64F2A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E825620"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2F0F25"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t>
            </w:r>
            <w:r w:rsidRPr="00735E2F">
              <w:lastRenderedPageBreak/>
              <w:t xml:space="preserve">with Section </w:t>
            </w:r>
            <w:r w:rsidRPr="00802792">
              <w:fldChar w:fldCharType="begin"/>
            </w:r>
            <w:r w:rsidRPr="00802792">
              <w:instrText xml:space="preserve"> REF _Ref378694203 \r \h </w:instrText>
            </w:r>
            <w:r>
              <w:instrText xml:space="preserve"> \* MERGEFORMAT </w:instrText>
            </w:r>
            <w:r w:rsidRPr="00802792">
              <w:fldChar w:fldCharType="separate"/>
            </w:r>
            <w:r w:rsidR="00081D4D">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081D4D">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081D4D">
              <w:t>14.3.5</w:t>
            </w:r>
            <w:r w:rsidRPr="00802792">
              <w:fldChar w:fldCharType="end"/>
            </w:r>
            <w:r w:rsidRPr="00735E2F">
              <w:t>.  The Response shall be of Message</w:t>
            </w:r>
            <w:r>
              <w:t xml:space="preserve"> Type Category SME.C.NC.</w:t>
            </w:r>
          </w:p>
        </w:tc>
      </w:tr>
      <w:tr w:rsidR="00D22F11" w:rsidRPr="00027E40" w14:paraId="4E63FC6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4BDE64E" w14:textId="77777777" w:rsidR="00D22F11" w:rsidRPr="00DF16ED" w:rsidRDefault="00D22F11" w:rsidP="00D22F11">
            <w:pPr>
              <w:pStyle w:val="Tabletext"/>
            </w:pPr>
            <w:r w:rsidRPr="00DF16ED">
              <w:lastRenderedPageBreak/>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4391EEA" w14:textId="77777777" w:rsidR="00D22F11" w:rsidRPr="00DF16ED" w:rsidRDefault="008A59A9" w:rsidP="00D22F11">
            <w:pPr>
              <w:pStyle w:val="Tabletext"/>
            </w:pPr>
            <w:r w:rsidRPr="00D72D64">
              <w:t>No</w:t>
            </w:r>
          </w:p>
        </w:tc>
      </w:tr>
      <w:tr w:rsidR="00D22F11" w:rsidRPr="00027E40" w14:paraId="2456DD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D5FB5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8190EBA"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D22F11" w:rsidRPr="00027E40" w14:paraId="36B0779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387A7FD"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6445652" w14:textId="77777777" w:rsidR="00D22F11" w:rsidRPr="00DF16ED" w:rsidRDefault="00EE6824" w:rsidP="00D22F11">
            <w:pPr>
              <w:pStyle w:val="Tabletext"/>
              <w:rPr>
                <w:i/>
              </w:rPr>
            </w:pPr>
            <w:r>
              <w:t>N/A</w:t>
            </w:r>
          </w:p>
        </w:tc>
      </w:tr>
      <w:tr w:rsidR="00E17690" w:rsidRPr="00027E40" w14:paraId="7DEFB72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E86945"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311B434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6FCA8F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0524941"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D126A5" w14:textId="77777777" w:rsidR="00E17690" w:rsidRPr="00DF16ED" w:rsidRDefault="00E17690" w:rsidP="00E17690">
            <w:pPr>
              <w:pStyle w:val="Tabletext"/>
            </w:pPr>
            <w:r w:rsidRPr="00DF16ED">
              <w:t>Supplier</w:t>
            </w:r>
          </w:p>
          <w:p w14:paraId="35C44E4D" w14:textId="77777777" w:rsidR="00E17690" w:rsidRPr="00DF16ED" w:rsidRDefault="00E17690" w:rsidP="00E17690">
            <w:pPr>
              <w:pStyle w:val="Tabletext"/>
            </w:pPr>
          </w:p>
        </w:tc>
      </w:tr>
      <w:tr w:rsidR="00E17690" w:rsidRPr="00027E40" w14:paraId="2AA4DF0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5EA6F55"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BDEFC9" w14:textId="77777777" w:rsidR="00E17690" w:rsidRPr="00DF16ED" w:rsidRDefault="00EE6824" w:rsidP="00E17690">
            <w:pPr>
              <w:pStyle w:val="Tabletext"/>
            </w:pPr>
            <w:r>
              <w:t>N/A</w:t>
            </w:r>
          </w:p>
        </w:tc>
      </w:tr>
      <w:tr w:rsidR="00E17690" w:rsidRPr="00027E40" w14:paraId="7B93B4B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20D6790"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4ACC7E" w14:textId="77777777" w:rsidR="00E17690" w:rsidRPr="00DF16ED" w:rsidRDefault="00EE6824" w:rsidP="00E17690">
            <w:pPr>
              <w:pStyle w:val="Tabletext"/>
            </w:pPr>
            <w:r>
              <w:t>N/A</w:t>
            </w:r>
          </w:p>
        </w:tc>
      </w:tr>
      <w:tr w:rsidR="00E17690" w:rsidRPr="00027E40" w14:paraId="52001B4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87EFF8"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60DFF18"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692256CA"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081D4D">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65687CD7" w14:textId="77777777" w:rsidR="00BD035E" w:rsidRDefault="00BD035E" w:rsidP="00BD035E">
      <w:pPr>
        <w:pStyle w:val="Heading3"/>
      </w:pPr>
      <w:r>
        <w:t>Pre-conditions</w:t>
      </w:r>
    </w:p>
    <w:p w14:paraId="748A2ECD" w14:textId="77777777" w:rsidR="00BD035E" w:rsidRDefault="00EB2AD8" w:rsidP="00BD035E">
      <w:r>
        <w:t>None</w:t>
      </w:r>
      <w:r w:rsidR="00BD035E">
        <w:t>.</w:t>
      </w:r>
    </w:p>
    <w:p w14:paraId="7432617C" w14:textId="77777777" w:rsidR="00BD035E" w:rsidRDefault="00BD035E" w:rsidP="00191C75">
      <w:pPr>
        <w:pStyle w:val="Heading3"/>
      </w:pPr>
      <w:bookmarkStart w:id="7385" w:name="_Ref378607429"/>
      <w:r>
        <w:t>Detailed Steps</w:t>
      </w:r>
      <w:bookmarkEnd w:id="7385"/>
    </w:p>
    <w:p w14:paraId="4BD2CB5B" w14:textId="77777777" w:rsidR="00BD035E" w:rsidRDefault="00BD035E" w:rsidP="00860AC2">
      <w:pPr>
        <w:pStyle w:val="Heading4"/>
      </w:pPr>
      <w:bookmarkStart w:id="7386" w:name="_Ref385417737"/>
      <w:r>
        <w:t>Detailed Steps/Sequence</w:t>
      </w:r>
      <w:bookmarkEnd w:id="7386"/>
    </w:p>
    <w:p w14:paraId="70D03EE4"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081D4D">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0009B30F"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081D4D">
        <w:t>6.2.4.2</w:t>
      </w:r>
      <w:r w:rsidR="001463C2">
        <w:rPr>
          <w:highlight w:val="yellow"/>
        </w:rPr>
        <w:fldChar w:fldCharType="end"/>
      </w:r>
      <w:r>
        <w:t xml:space="preserve"> shall apply. </w:t>
      </w:r>
    </w:p>
    <w:p w14:paraId="0F26EE3D" w14:textId="77777777" w:rsidR="00BD035E" w:rsidRDefault="00BD035E" w:rsidP="000C7F72">
      <w:pPr>
        <w:pStyle w:val="Heading5"/>
      </w:pPr>
      <w:bookmarkStart w:id="7387" w:name="_Ref390327900"/>
      <w:r>
        <w:t>Verifying the UTRN Check Digit</w:t>
      </w:r>
      <w:bookmarkEnd w:id="7387"/>
    </w:p>
    <w:p w14:paraId="638E5EF2" w14:textId="77777777" w:rsidR="00BD035E" w:rsidRDefault="00BD035E" w:rsidP="00BD035E">
      <w:r>
        <w:t xml:space="preserve">The </w:t>
      </w:r>
      <w:r w:rsidR="00BF49D1">
        <w:t>Device</w:t>
      </w:r>
      <w:r>
        <w:t>:</w:t>
      </w:r>
    </w:p>
    <w:p w14:paraId="67DD47AA"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081D4D">
        <w:t>14.8</w:t>
      </w:r>
      <w:r w:rsidR="008444C7">
        <w:fldChar w:fldCharType="end"/>
      </w:r>
      <w:r w:rsidR="008444C7">
        <w:t xml:space="preserve"> (</w:t>
      </w:r>
      <w:r>
        <w:t>Calculating and Verifying the UTRN Check Digit</w:t>
      </w:r>
      <w:r w:rsidR="008444C7">
        <w:t>)</w:t>
      </w:r>
      <w:r>
        <w:t>; and</w:t>
      </w:r>
    </w:p>
    <w:p w14:paraId="2F134603" w14:textId="77777777" w:rsidR="00BD035E" w:rsidRDefault="00BD035E" w:rsidP="00796998">
      <w:pPr>
        <w:pStyle w:val="ListBullet"/>
      </w:pPr>
      <w:r>
        <w:t>shall disregard the 20th decimal digit to determine PPTD prior to undertaking any subsequent checks.</w:t>
      </w:r>
    </w:p>
    <w:p w14:paraId="1171A13B" w14:textId="77777777" w:rsidR="00BD035E" w:rsidRDefault="00BD035E" w:rsidP="000C7F72">
      <w:pPr>
        <w:pStyle w:val="Heading5"/>
      </w:pPr>
      <w:bookmarkStart w:id="7388" w:name="_Ref378576702"/>
      <w:r>
        <w:t>Using the PPTD to calculate the PTUT</w:t>
      </w:r>
      <w:bookmarkEnd w:id="7388"/>
    </w:p>
    <w:p w14:paraId="4F431A7E"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5C5C273E"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081D4D">
        <w:t>14.3.2</w:t>
      </w:r>
      <w:r w:rsidR="00447FAE">
        <w:fldChar w:fldCharType="end"/>
      </w:r>
      <w:r w:rsidR="00191C75">
        <w:t>.</w:t>
      </w:r>
    </w:p>
    <w:p w14:paraId="565A5CB3" w14:textId="77777777" w:rsidR="0001698B" w:rsidRDefault="0001698B" w:rsidP="000C7F72">
      <w:pPr>
        <w:pStyle w:val="Heading5"/>
      </w:pPr>
      <w:r>
        <w:t>Verifying PTUT subclass category</w:t>
      </w:r>
    </w:p>
    <w:p w14:paraId="63A31D6F"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081D4D">
        <w:t>14.3.9</w:t>
      </w:r>
      <w:r>
        <w:fldChar w:fldCharType="end"/>
      </w:r>
      <w:r w:rsidR="00FF06A4">
        <w:t>.</w:t>
      </w:r>
    </w:p>
    <w:p w14:paraId="03AD266F" w14:textId="77777777" w:rsidR="00191C75" w:rsidRDefault="00191C75" w:rsidP="000C7F72">
      <w:pPr>
        <w:pStyle w:val="Heading5"/>
      </w:pPr>
      <w:r>
        <w:lastRenderedPageBreak/>
        <w:t>Verifying against the maximum credit values</w:t>
      </w:r>
    </w:p>
    <w:p w14:paraId="24A83483"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081D4D">
        <w:t>14.3.8.1</w:t>
      </w:r>
      <w:r>
        <w:fldChar w:fldCharType="end"/>
      </w:r>
      <w:r>
        <w:t xml:space="preserve"> and Section </w:t>
      </w:r>
      <w:r>
        <w:fldChar w:fldCharType="begin"/>
      </w:r>
      <w:r>
        <w:instrText xml:space="preserve"> REF _Ref425759739 \r \h </w:instrText>
      </w:r>
      <w:r>
        <w:fldChar w:fldCharType="separate"/>
      </w:r>
      <w:r w:rsidR="00081D4D">
        <w:t>14.3.8.2</w:t>
      </w:r>
      <w:r>
        <w:fldChar w:fldCharType="end"/>
      </w:r>
      <w:r>
        <w:t>.</w:t>
      </w:r>
    </w:p>
    <w:p w14:paraId="63F3444E" w14:textId="77777777" w:rsidR="00191C75" w:rsidRDefault="00191C75" w:rsidP="000C7F72">
      <w:pPr>
        <w:pStyle w:val="Heading5"/>
      </w:pPr>
      <w:bookmarkStart w:id="7389" w:name="_Ref392081135"/>
      <w:r>
        <w:t>Deriving the Originator Counter</w:t>
      </w:r>
      <w:r w:rsidR="00605C07">
        <w:rPr>
          <w:rStyle w:val="FootnoteReference"/>
        </w:rPr>
        <w:footnoteReference w:id="46"/>
      </w:r>
      <w:bookmarkEnd w:id="7389"/>
    </w:p>
    <w:p w14:paraId="66DEF3D2" w14:textId="77777777" w:rsidR="00191C75" w:rsidRDefault="00191C75" w:rsidP="00191C75">
      <w:r>
        <w:t>The Originator Counter shall be derived by:</w:t>
      </w:r>
    </w:p>
    <w:p w14:paraId="123C9F5A" w14:textId="77777777" w:rsidR="00191C75" w:rsidRDefault="00EB45A0" w:rsidP="00DC0011">
      <w:pPr>
        <w:numPr>
          <w:ilvl w:val="0"/>
          <w:numId w:val="30"/>
        </w:numPr>
        <w:ind w:left="426" w:hanging="426"/>
      </w:pPr>
      <w:r>
        <w:t>c</w:t>
      </w:r>
      <w:r w:rsidR="00191C75">
        <w:t>reating four 32 bit signed integer variables p, q, r and s;</w:t>
      </w:r>
    </w:p>
    <w:p w14:paraId="3AB9EDED"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09E979B6" w14:textId="77777777" w:rsidR="00191C75" w:rsidRDefault="00EB45A0" w:rsidP="00DC0011">
      <w:pPr>
        <w:numPr>
          <w:ilvl w:val="0"/>
          <w:numId w:val="30"/>
        </w:numPr>
        <w:ind w:left="426" w:hanging="426"/>
      </w:pPr>
      <w:r>
        <w:t>s</w:t>
      </w:r>
      <w:r w:rsidR="00191C75">
        <w:t>etting q = (the numeric value Highest UTRN Counter) – p;</w:t>
      </w:r>
    </w:p>
    <w:p w14:paraId="5CEF0213" w14:textId="77777777" w:rsidR="00191C75" w:rsidRDefault="00EB45A0" w:rsidP="00DC0011">
      <w:pPr>
        <w:numPr>
          <w:ilvl w:val="0"/>
          <w:numId w:val="30"/>
        </w:numPr>
        <w:ind w:left="426" w:hanging="426"/>
      </w:pPr>
      <w:r>
        <w:t>s</w:t>
      </w:r>
      <w:r w:rsidR="00191C75">
        <w:t>etting r = the numeric value of PTUT Truncated Originator Counter;</w:t>
      </w:r>
    </w:p>
    <w:p w14:paraId="582F6D44"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2E7FA5CB"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72081949" w14:textId="77777777" w:rsidR="00191C75" w:rsidRDefault="00191C75" w:rsidP="000C7F72">
      <w:pPr>
        <w:pStyle w:val="Heading5"/>
      </w:pPr>
      <w:r>
        <w:t>Verifying the Originator Counter</w:t>
      </w:r>
    </w:p>
    <w:p w14:paraId="3BBEFCBB"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081D4D">
        <w:t>14.3.6</w:t>
      </w:r>
      <w:r w:rsidR="004C557C" w:rsidRPr="004C557C">
        <w:fldChar w:fldCharType="end"/>
      </w:r>
      <w:r w:rsidRPr="004C557C">
        <w:t>.</w:t>
      </w:r>
    </w:p>
    <w:p w14:paraId="28F26B7A" w14:textId="77777777" w:rsidR="00191C75" w:rsidRDefault="00191C75" w:rsidP="000C7F72">
      <w:pPr>
        <w:pStyle w:val="Heading5"/>
      </w:pPr>
      <w:bookmarkStart w:id="7390" w:name="_Ref381710080"/>
      <w:r>
        <w:t>Deriving the Message Identifier</w:t>
      </w:r>
      <w:bookmarkEnd w:id="7390"/>
    </w:p>
    <w:p w14:paraId="7711DD1E" w14:textId="77777777" w:rsidR="00191C75" w:rsidRDefault="00191C75" w:rsidP="00191C75">
      <w:r>
        <w:t xml:space="preserve">The </w:t>
      </w:r>
      <w:r w:rsidR="00BF49D1">
        <w:t>Device</w:t>
      </w:r>
      <w:r>
        <w:t xml:space="preserve"> shall derive the Message Identifier by:</w:t>
      </w:r>
    </w:p>
    <w:p w14:paraId="035CB1C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161CC5BC"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8DA77BD"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20308194" w14:textId="77777777" w:rsidR="00191C75" w:rsidRDefault="00191C75" w:rsidP="000C7F72">
      <w:pPr>
        <w:pStyle w:val="Heading5"/>
      </w:pPr>
      <w:bookmarkStart w:id="7391" w:name="_Ref457914930"/>
      <w:r>
        <w:t>Validating the PTUT Supplier MAC</w:t>
      </w:r>
      <w:bookmarkEnd w:id="7391"/>
    </w:p>
    <w:p w14:paraId="7FE7BE2A"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081D4D">
        <w:t>14.3.5</w:t>
      </w:r>
      <w:r w:rsidR="004C557C">
        <w:rPr>
          <w:highlight w:val="yellow"/>
        </w:rPr>
        <w:fldChar w:fldCharType="end"/>
      </w:r>
      <w:r>
        <w:t>.</w:t>
      </w:r>
    </w:p>
    <w:p w14:paraId="78774252" w14:textId="77777777" w:rsidR="00191C75" w:rsidRDefault="00191C75" w:rsidP="00EB45A0">
      <w:pPr>
        <w:pStyle w:val="Heading3"/>
      </w:pPr>
      <w:bookmarkStart w:id="7392" w:name="_Ref378607441"/>
      <w:r>
        <w:t>Response Construction</w:t>
      </w:r>
      <w:bookmarkEnd w:id="7392"/>
    </w:p>
    <w:p w14:paraId="123847B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081D4D">
        <w:t>14.3.7</w:t>
      </w:r>
      <w:r w:rsidR="004C557C">
        <w:rPr>
          <w:highlight w:val="yellow"/>
        </w:rPr>
        <w:fldChar w:fldCharType="end"/>
      </w:r>
      <w:r>
        <w:t>.</w:t>
      </w:r>
    </w:p>
    <w:p w14:paraId="1424F28F"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081D4D">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687A03B5"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081D4D">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2BED1397" w14:textId="77777777" w:rsidR="00191C75" w:rsidRDefault="00191C75" w:rsidP="00B108BA">
      <w:pPr>
        <w:pStyle w:val="Heading2"/>
      </w:pPr>
      <w:bookmarkStart w:id="7393" w:name="_Toc391819812"/>
      <w:bookmarkStart w:id="7394" w:name="_Toc391821249"/>
      <w:bookmarkStart w:id="7395" w:name="_Toc391822685"/>
      <w:bookmarkStart w:id="7396" w:name="_Toc391824122"/>
      <w:bookmarkStart w:id="7397" w:name="_Toc391993702"/>
      <w:bookmarkStart w:id="7398" w:name="_Toc391997072"/>
      <w:bookmarkStart w:id="7399" w:name="_Toc391998514"/>
      <w:bookmarkStart w:id="7400" w:name="_Toc392083631"/>
      <w:bookmarkStart w:id="7401" w:name="_Toc392142801"/>
      <w:bookmarkStart w:id="7402" w:name="_Toc392327942"/>
      <w:bookmarkStart w:id="7403" w:name="_Toc392338956"/>
      <w:bookmarkStart w:id="7404" w:name="_Toc392419829"/>
      <w:bookmarkStart w:id="7405" w:name="_Toc392602590"/>
      <w:bookmarkStart w:id="7406" w:name="_Toc391819813"/>
      <w:bookmarkStart w:id="7407" w:name="_Toc391821250"/>
      <w:bookmarkStart w:id="7408" w:name="_Toc391822686"/>
      <w:bookmarkStart w:id="7409" w:name="_Toc391824123"/>
      <w:bookmarkStart w:id="7410" w:name="_Toc391993703"/>
      <w:bookmarkStart w:id="7411" w:name="_Toc391997073"/>
      <w:bookmarkStart w:id="7412" w:name="_Toc391998515"/>
      <w:bookmarkStart w:id="7413" w:name="_Toc392083632"/>
      <w:bookmarkStart w:id="7414" w:name="_Toc392142802"/>
      <w:bookmarkStart w:id="7415" w:name="_Toc392327943"/>
      <w:bookmarkStart w:id="7416" w:name="_Toc392338957"/>
      <w:bookmarkStart w:id="7417" w:name="_Toc392419830"/>
      <w:bookmarkStart w:id="7418" w:name="_Toc392602591"/>
      <w:bookmarkStart w:id="7419" w:name="_Ref378577557"/>
      <w:bookmarkStart w:id="7420" w:name="_Toc459132517"/>
      <w:bookmarkStart w:id="7421" w:name="_Toc76628341"/>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r>
        <w:lastRenderedPageBreak/>
        <w:t>Applying a Prepayment Top Up to an ESME or GSME with consumer entry of a numeric code on a PPMID</w:t>
      </w:r>
      <w:bookmarkEnd w:id="7419"/>
      <w:bookmarkEnd w:id="7420"/>
      <w:bookmarkEnd w:id="7421"/>
    </w:p>
    <w:p w14:paraId="411563B8" w14:textId="77777777" w:rsidR="00101D42" w:rsidRDefault="00101D42" w:rsidP="00101D42">
      <w:pPr>
        <w:pStyle w:val="Heading3"/>
      </w:pPr>
      <w:r>
        <w:t>Description</w:t>
      </w:r>
    </w:p>
    <w:p w14:paraId="6C9F57D7"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37F9D6AE"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081D4D">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081D4D">
        <w:t>14.7.4.1.4</w:t>
      </w:r>
      <w:r w:rsidR="00567E7E">
        <w:rPr>
          <w:highlight w:val="yellow"/>
        </w:rPr>
        <w:fldChar w:fldCharType="end"/>
      </w:r>
      <w:r w:rsidRPr="00101D42">
        <w:t>.</w:t>
      </w:r>
    </w:p>
    <w:p w14:paraId="06ADA98E" w14:textId="77777777" w:rsidR="00B108BA" w:rsidRDefault="00B108BA" w:rsidP="00B108BA">
      <w:pPr>
        <w:pStyle w:val="Heading3"/>
      </w:pPr>
      <w:bookmarkStart w:id="7422" w:name="_Ref378577580"/>
      <w:r>
        <w:t>Use Case Cross References</w:t>
      </w:r>
      <w:bookmarkEnd w:id="7422"/>
    </w:p>
    <w:tbl>
      <w:tblPr>
        <w:tblStyle w:val="TableGrid"/>
        <w:tblW w:w="0" w:type="auto"/>
        <w:tblLook w:val="04A0" w:firstRow="1" w:lastRow="0" w:firstColumn="1" w:lastColumn="0" w:noHBand="0" w:noVBand="1"/>
      </w:tblPr>
      <w:tblGrid>
        <w:gridCol w:w="4507"/>
        <w:gridCol w:w="4509"/>
      </w:tblGrid>
      <w:tr w:rsidR="00B108BA" w:rsidRPr="00027E40" w14:paraId="7AF476CC"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F4E65FB"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AB2D45"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09E8294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F7E5BEF"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7D99A1FC" w14:textId="77777777" w:rsidR="00B108BA" w:rsidRPr="00883F30" w:rsidRDefault="00B108BA" w:rsidP="00D63450">
            <w:pPr>
              <w:pStyle w:val="Tabletext"/>
            </w:pPr>
            <w:r w:rsidRPr="00D63450">
              <w:t xml:space="preserve">Remote Party Message </w:t>
            </w:r>
          </w:p>
        </w:tc>
      </w:tr>
      <w:tr w:rsidR="00B108BA" w:rsidRPr="00027E40" w14:paraId="2CCB43A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85200D"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502B6B96" w14:textId="77777777" w:rsidR="00B108BA" w:rsidRPr="00883F30" w:rsidRDefault="00EB15E0" w:rsidP="00D63450">
            <w:pPr>
              <w:pStyle w:val="Tabletext"/>
            </w:pPr>
            <w:r w:rsidRPr="00D63450">
              <w:t>Command and Response</w:t>
            </w:r>
            <w:r w:rsidR="002B3C79" w:rsidRPr="00D63450">
              <w:t>s</w:t>
            </w:r>
          </w:p>
        </w:tc>
      </w:tr>
      <w:tr w:rsidR="00B108BA" w:rsidRPr="00027E40" w14:paraId="104AF0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EFB95C"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3A6C7C6"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r w:rsidR="00B108BA" w:rsidRPr="00027E40" w14:paraId="5C34BD3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5F7D089"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07E04D" w14:textId="77777777" w:rsidR="00B108BA" w:rsidRPr="00D63450" w:rsidRDefault="00B108BA" w:rsidP="00D63450">
            <w:pPr>
              <w:pStyle w:val="Tabletext"/>
            </w:pPr>
            <w:r w:rsidRPr="00D63450">
              <w:t xml:space="preserve">No </w:t>
            </w:r>
          </w:p>
        </w:tc>
      </w:tr>
      <w:tr w:rsidR="00B108BA" w:rsidRPr="00027E40" w14:paraId="5E63FCE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E4BDF9D"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FCE74CE"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081D4D">
              <w:t>14.4.2</w:t>
            </w:r>
            <w:r w:rsidRPr="00D63450">
              <w:fldChar w:fldCharType="end"/>
            </w:r>
          </w:p>
        </w:tc>
      </w:tr>
      <w:tr w:rsidR="00B108BA" w:rsidRPr="00027E40" w14:paraId="2993D4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E9B2FC"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C84468F" w14:textId="77777777" w:rsidR="00B108BA" w:rsidRPr="00681F07" w:rsidRDefault="002712E8" w:rsidP="00883F30">
            <w:pPr>
              <w:pStyle w:val="Tabletext"/>
            </w:pPr>
            <w:r w:rsidRPr="00334A9C">
              <w:t>N/A</w:t>
            </w:r>
          </w:p>
        </w:tc>
      </w:tr>
      <w:tr w:rsidR="00790103" w:rsidRPr="00027E40" w14:paraId="7C48945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73B23E2"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22DC662D"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06F9123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7702FE5"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5EA0695" w14:textId="77777777" w:rsidR="00790103" w:rsidRPr="00334A9C" w:rsidRDefault="00790103" w:rsidP="00D63450">
            <w:pPr>
              <w:pStyle w:val="Tabletext"/>
            </w:pPr>
            <w:r w:rsidRPr="00334A9C">
              <w:t>Supplier</w:t>
            </w:r>
          </w:p>
          <w:p w14:paraId="2E0B6A48" w14:textId="77777777" w:rsidR="00790103" w:rsidRPr="009B2CE7" w:rsidRDefault="008A59A9" w:rsidP="00D63450">
            <w:pPr>
              <w:pStyle w:val="Tabletext"/>
            </w:pPr>
            <w:r w:rsidRPr="00883F30" w:rsidDel="008A59A9">
              <w:t xml:space="preserve"> </w:t>
            </w:r>
          </w:p>
        </w:tc>
      </w:tr>
      <w:tr w:rsidR="00790103" w:rsidRPr="00027E40" w14:paraId="7D347C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3C9B74"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C2471F4" w14:textId="77777777" w:rsidR="00790103" w:rsidRPr="00883F30" w:rsidRDefault="00EB1B70" w:rsidP="00D63450">
            <w:pPr>
              <w:pStyle w:val="Tabletext"/>
            </w:pPr>
            <w:r w:rsidRPr="00F03AD8">
              <w:t>N/A</w:t>
            </w:r>
          </w:p>
        </w:tc>
      </w:tr>
      <w:tr w:rsidR="00790103" w:rsidRPr="00027E40" w14:paraId="4D1EA53E"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187D377"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32C866DB" w14:textId="77777777" w:rsidR="00790103" w:rsidRPr="00F03AD8" w:rsidRDefault="00EB1B70" w:rsidP="00D63450">
            <w:pPr>
              <w:pStyle w:val="Tabletext"/>
            </w:pPr>
            <w:r w:rsidRPr="00681F07">
              <w:t>N/A</w:t>
            </w:r>
          </w:p>
        </w:tc>
      </w:tr>
      <w:tr w:rsidR="00D16AB5" w:rsidRPr="00027E40" w14:paraId="788044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BB61284"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02F12760"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bl>
    <w:p w14:paraId="6BBF66B6"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081D4D">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28D449AE" w14:textId="77777777" w:rsidR="00FC653E" w:rsidRDefault="00FC653E" w:rsidP="00FC653E">
      <w:pPr>
        <w:pStyle w:val="Heading3"/>
      </w:pPr>
      <w:r>
        <w:t>Pre-conditions</w:t>
      </w:r>
    </w:p>
    <w:p w14:paraId="731B71E6" w14:textId="77777777" w:rsidR="00FC653E" w:rsidRDefault="001D62BE" w:rsidP="00FC653E">
      <w:r>
        <w:t>None.</w:t>
      </w:r>
    </w:p>
    <w:p w14:paraId="7EED6EA6" w14:textId="77777777" w:rsidR="00FC653E" w:rsidRDefault="00FC653E" w:rsidP="00FC653E">
      <w:pPr>
        <w:pStyle w:val="Heading3"/>
      </w:pPr>
      <w:r>
        <w:t>Detailed Steps</w:t>
      </w:r>
    </w:p>
    <w:p w14:paraId="75BADE4C" w14:textId="77777777" w:rsidR="00FC653E" w:rsidRDefault="00FC653E" w:rsidP="00860AC2">
      <w:pPr>
        <w:pStyle w:val="Heading4"/>
      </w:pPr>
      <w:r w:rsidRPr="00003B5E">
        <w:t>Detailed</w:t>
      </w:r>
      <w:r>
        <w:t xml:space="preserve"> Steps</w:t>
      </w:r>
      <w:r w:rsidR="00003B5E">
        <w:t xml:space="preserve"> </w:t>
      </w:r>
      <w:r>
        <w:t>/</w:t>
      </w:r>
      <w:r w:rsidR="00003B5E">
        <w:t xml:space="preserve"> </w:t>
      </w:r>
      <w:r>
        <w:t>Sequence</w:t>
      </w:r>
    </w:p>
    <w:p w14:paraId="1CEEFD87" w14:textId="77777777" w:rsidR="00FC653E" w:rsidRDefault="005C7D69" w:rsidP="000C7F72">
      <w:pPr>
        <w:pStyle w:val="Heading5"/>
      </w:pPr>
      <w:r>
        <w:t>Verifying</w:t>
      </w:r>
      <w:r w:rsidR="00FC653E">
        <w:t xml:space="preserve"> the UTRN </w:t>
      </w:r>
      <w:r>
        <w:t>check digit</w:t>
      </w:r>
    </w:p>
    <w:p w14:paraId="1780D786"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081D4D">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44D8DAFD" w14:textId="77777777" w:rsidR="00FC653E" w:rsidRDefault="00FC653E" w:rsidP="000C7F72">
      <w:pPr>
        <w:pStyle w:val="Heading5"/>
      </w:pPr>
      <w:bookmarkStart w:id="7423" w:name="_Ref401578748"/>
      <w:r>
        <w:lastRenderedPageBreak/>
        <w:t>Command Construction by the PPMID</w:t>
      </w:r>
      <w:bookmarkEnd w:id="7423"/>
    </w:p>
    <w:p w14:paraId="4E55F54D" w14:textId="77777777" w:rsidR="001D62BE" w:rsidRDefault="001D62BE" w:rsidP="001D62BE">
      <w:r>
        <w:t>Where the target Device is a GSME, the PPMID shall construct the Command according to the requirements of Use Case PCS01.</w:t>
      </w:r>
    </w:p>
    <w:p w14:paraId="52B05932" w14:textId="77777777" w:rsidR="001D62BE" w:rsidRDefault="001D62BE" w:rsidP="001D62BE">
      <w:r>
        <w:t xml:space="preserve">Where the target Device is an ESME, the PPMID shall construct a </w:t>
      </w:r>
      <w:r w:rsidR="00216E03">
        <w:t xml:space="preserve">ZSE </w:t>
      </w:r>
      <w:r>
        <w:t>Consumer Top Up command.</w:t>
      </w:r>
    </w:p>
    <w:p w14:paraId="525AC547" w14:textId="77777777" w:rsidR="001D62BE" w:rsidRDefault="001D62BE" w:rsidP="001D62BE">
      <w:r>
        <w:t>In all cases:</w:t>
      </w:r>
    </w:p>
    <w:p w14:paraId="7F4F2721"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1A9D243D"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1983E665" w14:textId="77777777" w:rsidR="00FC653E" w:rsidRDefault="00FC653E" w:rsidP="000C7F72">
      <w:pPr>
        <w:pStyle w:val="Heading5"/>
      </w:pPr>
      <w:r>
        <w:t>HAN Only Command Validation by the ESME</w:t>
      </w:r>
      <w:r w:rsidR="007F489D">
        <w:t xml:space="preserve"> </w:t>
      </w:r>
      <w:r>
        <w:t>/</w:t>
      </w:r>
      <w:r w:rsidR="007F489D">
        <w:t xml:space="preserve"> </w:t>
      </w:r>
      <w:r>
        <w:t>GSME</w:t>
      </w:r>
    </w:p>
    <w:p w14:paraId="742A66F0" w14:textId="3E47DB91"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 xml:space="preserve"> </w:t>
      </w:r>
      <w:commentRangeStart w:id="7424"/>
      <w:ins w:id="7425" w:author="Author">
        <w:r w:rsidR="009072C5">
          <w:t xml:space="preserve">to reflect the failed check, </w:t>
        </w:r>
        <w:commentRangeEnd w:id="7424"/>
        <w:r w:rsidR="009072C5">
          <w:rPr>
            <w:rStyle w:val="CommentReference"/>
            <w:rFonts w:eastAsia="Times New Roman"/>
            <w:lang w:eastAsia="en-GB"/>
          </w:rPr>
          <w:commentReference w:id="7424"/>
        </w:r>
      </w:ins>
      <w:r>
        <w:t>and undertake no additional processing.</w:t>
      </w:r>
    </w:p>
    <w:p w14:paraId="19BBF283" w14:textId="77777777" w:rsidR="00831038" w:rsidRDefault="00831038" w:rsidP="00831038">
      <w:r>
        <w:t>If the ESME / GSME has a PPMID in its Device Log:</w:t>
      </w:r>
    </w:p>
    <w:p w14:paraId="5A533FAA" w14:textId="00239D00"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w:t>
      </w:r>
      <w:commentRangeStart w:id="7426"/>
      <w:del w:id="7427" w:author="Author">
        <w:r w:rsidRPr="00831038" w:rsidDel="009072C5">
          <w:delText xml:space="preserve">the </w:delText>
        </w:r>
      </w:del>
      <w:ins w:id="7428" w:author="Author">
        <w:r w:rsidR="009072C5">
          <w:t>a</w:t>
        </w:r>
        <w:commentRangeEnd w:id="7426"/>
        <w:r w:rsidR="009072C5">
          <w:rPr>
            <w:rStyle w:val="CommentReference"/>
          </w:rPr>
          <w:commentReference w:id="7426"/>
        </w:r>
        <w:r w:rsidR="009072C5" w:rsidRPr="00831038">
          <w:t xml:space="preserve"> </w:t>
        </w:r>
      </w:ins>
      <w:r w:rsidRPr="00831038">
        <w:t xml:space="preserve">PPMID </w:t>
      </w:r>
      <w:r w:rsidRPr="00A37297">
        <w:t xml:space="preserve">that is </w:t>
      </w:r>
      <w:r w:rsidRPr="007E45ED">
        <w:t>in its</w:t>
      </w:r>
      <w:r w:rsidRPr="00F01737">
        <w:t xml:space="preserve"> </w:t>
      </w:r>
      <w:r w:rsidRPr="00103FA2">
        <w:t>Device Log;</w:t>
      </w:r>
      <w:r w:rsidRPr="006E2962">
        <w:t xml:space="preserve"> </w:t>
      </w:r>
      <w:r>
        <w:t>or</w:t>
      </w:r>
    </w:p>
    <w:p w14:paraId="46BE3FD0" w14:textId="2D05DEBC"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commentRangeStart w:id="7429"/>
      <w:ins w:id="7430" w:author="Author">
        <w:r w:rsidR="009072C5" w:rsidRPr="009072C5">
          <w:t xml:space="preserve"> </w:t>
        </w:r>
        <w:r w:rsidR="00202CE7">
          <w:t xml:space="preserve"> </w:t>
        </w:r>
        <w:r w:rsidR="009072C5" w:rsidRPr="009072C5">
          <w:t xml:space="preserve">For clarity, the ‘PPMID entity ID’ and the ‘Meter entity ID’ from PCS01 and PCS02 Commands are the Business Originator ID and Business Target ID respectively used in the Section </w:t>
        </w:r>
        <w:r w:rsidR="009072C5">
          <w:fldChar w:fldCharType="begin"/>
        </w:r>
        <w:r w:rsidR="009072C5">
          <w:instrText xml:space="preserve"> REF _Ref378747997 \r \h </w:instrText>
        </w:r>
      </w:ins>
      <w:r w:rsidR="009072C5">
        <w:fldChar w:fldCharType="separate"/>
      </w:r>
      <w:ins w:id="7431" w:author="Author">
        <w:r w:rsidR="009072C5">
          <w:t>6.2.4.1.1</w:t>
        </w:r>
        <w:r w:rsidR="009072C5">
          <w:fldChar w:fldCharType="end"/>
        </w:r>
        <w:r w:rsidR="009072C5" w:rsidRPr="009072C5">
          <w:t xml:space="preserve"> checks</w:t>
        </w:r>
        <w:r w:rsidR="009072C5">
          <w:t>.</w:t>
        </w:r>
        <w:commentRangeEnd w:id="7429"/>
        <w:r w:rsidR="009072C5">
          <w:rPr>
            <w:rStyle w:val="CommentReference"/>
          </w:rPr>
          <w:commentReference w:id="7429"/>
        </w:r>
      </w:ins>
    </w:p>
    <w:p w14:paraId="0BA2ED5A" w14:textId="7AD60A56" w:rsidR="006D4994" w:rsidRDefault="006D4994" w:rsidP="00C25D45">
      <w:r>
        <w:t xml:space="preserve">If the Command was </w:t>
      </w:r>
      <w:commentRangeStart w:id="7432"/>
      <w:ins w:id="7433" w:author="Author">
        <w:r w:rsidR="009072C5">
          <w:t xml:space="preserve">not </w:t>
        </w:r>
      </w:ins>
      <w:r>
        <w:t xml:space="preserve">authentically issued by </w:t>
      </w:r>
      <w:del w:id="7434" w:author="Author">
        <w:r w:rsidDel="009072C5">
          <w:delText xml:space="preserve">the </w:delText>
        </w:r>
      </w:del>
      <w:ins w:id="7435" w:author="Author">
        <w:r w:rsidR="009072C5">
          <w:t xml:space="preserve">a </w:t>
        </w:r>
      </w:ins>
      <w:r>
        <w:t xml:space="preserve">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ins w:id="7436" w:author="Author">
        <w:r w:rsidR="009072C5">
          <w:t xml:space="preserve"> to reflect the failed check</w:t>
        </w:r>
      </w:ins>
      <w:r>
        <w:t>.</w:t>
      </w:r>
    </w:p>
    <w:p w14:paraId="0478408F" w14:textId="4E9D0977" w:rsidR="00FC653E" w:rsidRDefault="006D4994" w:rsidP="00FC653E">
      <w:r>
        <w:t xml:space="preserve">If the Command was authentically issued by </w:t>
      </w:r>
      <w:del w:id="7437" w:author="Author">
        <w:r w:rsidDel="009072C5">
          <w:delText xml:space="preserve">the </w:delText>
        </w:r>
      </w:del>
      <w:ins w:id="7438" w:author="Author">
        <w:r w:rsidR="009072C5">
          <w:t xml:space="preserve">a </w:t>
        </w:r>
        <w:commentRangeEnd w:id="7432"/>
        <w:r w:rsidR="009072C5">
          <w:rPr>
            <w:rStyle w:val="CommentReference"/>
            <w:rFonts w:eastAsia="Times New Roman"/>
            <w:lang w:eastAsia="en-GB"/>
          </w:rPr>
          <w:commentReference w:id="7432"/>
        </w:r>
      </w:ins>
      <w:r>
        <w:t xml:space="preserve">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081D4D">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081D4D">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14515D88" w14:textId="77777777" w:rsidR="00FC653E" w:rsidRDefault="00FC653E" w:rsidP="000C7F72">
      <w:pPr>
        <w:pStyle w:val="Heading5"/>
      </w:pPr>
      <w:bookmarkStart w:id="7439" w:name="_Ref378607457"/>
      <w:bookmarkStart w:id="7440" w:name="_Ref401578756"/>
      <w:r>
        <w:t>HAN Only Response Construction</w:t>
      </w:r>
      <w:bookmarkEnd w:id="7439"/>
      <w:r w:rsidR="00C91F5B">
        <w:t xml:space="preserve"> and Issue</w:t>
      </w:r>
      <w:bookmarkEnd w:id="7440"/>
    </w:p>
    <w:p w14:paraId="107DEAFF"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081D4D">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49AD0224"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0D380030"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386BF480"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208F9BC8" w14:textId="77777777" w:rsidR="00947578" w:rsidRDefault="00947578" w:rsidP="00947578">
      <w:pPr>
        <w:pStyle w:val="Heading2"/>
      </w:pPr>
      <w:bookmarkStart w:id="7441" w:name="_Toc391993705"/>
      <w:bookmarkStart w:id="7442" w:name="_Toc391997075"/>
      <w:bookmarkStart w:id="7443" w:name="_Toc391998517"/>
      <w:bookmarkStart w:id="7444" w:name="_Toc392083634"/>
      <w:bookmarkStart w:id="7445" w:name="_Toc392142804"/>
      <w:bookmarkStart w:id="7446" w:name="_Toc392327945"/>
      <w:bookmarkStart w:id="7447" w:name="_Toc392338959"/>
      <w:bookmarkStart w:id="7448" w:name="_Toc392419832"/>
      <w:bookmarkStart w:id="7449" w:name="_Toc392602593"/>
      <w:bookmarkStart w:id="7450" w:name="_Toc391993707"/>
      <w:bookmarkStart w:id="7451" w:name="_Toc391997077"/>
      <w:bookmarkStart w:id="7452" w:name="_Toc391998519"/>
      <w:bookmarkStart w:id="7453" w:name="_Toc392083636"/>
      <w:bookmarkStart w:id="7454" w:name="_Toc392142806"/>
      <w:bookmarkStart w:id="7455" w:name="_Toc392327947"/>
      <w:bookmarkStart w:id="7456" w:name="_Toc392338961"/>
      <w:bookmarkStart w:id="7457" w:name="_Toc392419834"/>
      <w:bookmarkStart w:id="7458" w:name="_Toc392602595"/>
      <w:bookmarkStart w:id="7459" w:name="_Toc391993708"/>
      <w:bookmarkStart w:id="7460" w:name="_Toc391997078"/>
      <w:bookmarkStart w:id="7461" w:name="_Toc391998520"/>
      <w:bookmarkStart w:id="7462" w:name="_Toc392083637"/>
      <w:bookmarkStart w:id="7463" w:name="_Toc392142807"/>
      <w:bookmarkStart w:id="7464" w:name="_Toc392327948"/>
      <w:bookmarkStart w:id="7465" w:name="_Toc392338962"/>
      <w:bookmarkStart w:id="7466" w:name="_Toc392419835"/>
      <w:bookmarkStart w:id="7467" w:name="_Toc392602596"/>
      <w:bookmarkStart w:id="7468" w:name="_Toc391819817"/>
      <w:bookmarkStart w:id="7469" w:name="_Toc391821254"/>
      <w:bookmarkStart w:id="7470" w:name="_Toc391822690"/>
      <w:bookmarkStart w:id="7471" w:name="_Toc391824127"/>
      <w:bookmarkStart w:id="7472" w:name="_Toc391993711"/>
      <w:bookmarkStart w:id="7473" w:name="_Toc391997081"/>
      <w:bookmarkStart w:id="7474" w:name="_Toc391998523"/>
      <w:bookmarkStart w:id="7475" w:name="_Toc392083640"/>
      <w:bookmarkStart w:id="7476" w:name="_Toc392142810"/>
      <w:bookmarkStart w:id="7477" w:name="_Toc392327951"/>
      <w:bookmarkStart w:id="7478" w:name="_Toc392338965"/>
      <w:bookmarkStart w:id="7479" w:name="_Toc392419838"/>
      <w:bookmarkStart w:id="7480" w:name="_Toc392602599"/>
      <w:bookmarkStart w:id="7481" w:name="_Toc391819818"/>
      <w:bookmarkStart w:id="7482" w:name="_Toc391821255"/>
      <w:bookmarkStart w:id="7483" w:name="_Toc391822691"/>
      <w:bookmarkStart w:id="7484" w:name="_Toc391824128"/>
      <w:bookmarkStart w:id="7485" w:name="_Toc391993712"/>
      <w:bookmarkStart w:id="7486" w:name="_Toc391997082"/>
      <w:bookmarkStart w:id="7487" w:name="_Toc391998524"/>
      <w:bookmarkStart w:id="7488" w:name="_Toc392083641"/>
      <w:bookmarkStart w:id="7489" w:name="_Toc392142811"/>
      <w:bookmarkStart w:id="7490" w:name="_Toc392327952"/>
      <w:bookmarkStart w:id="7491" w:name="_Toc392338966"/>
      <w:bookmarkStart w:id="7492" w:name="_Toc392419839"/>
      <w:bookmarkStart w:id="7493" w:name="_Toc392602600"/>
      <w:bookmarkStart w:id="7494" w:name="_Ref378578269"/>
      <w:bookmarkStart w:id="7495" w:name="_Ref378606704"/>
      <w:bookmarkStart w:id="7496" w:name="_Toc459132518"/>
      <w:bookmarkStart w:id="7497" w:name="_Toc76628342"/>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r>
        <w:t>Calculating and Verifying the UTRN Check Digit</w:t>
      </w:r>
      <w:bookmarkEnd w:id="7494"/>
      <w:bookmarkEnd w:id="7495"/>
      <w:bookmarkEnd w:id="7496"/>
      <w:bookmarkEnd w:id="7497"/>
      <w:r>
        <w:t xml:space="preserve"> </w:t>
      </w:r>
    </w:p>
    <w:p w14:paraId="405813DC"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47"/>
      </w:r>
      <w:r w:rsidRPr="00CC2E16">
        <w:t>:</w:t>
      </w:r>
    </w:p>
    <w:p w14:paraId="7E73547C" w14:textId="77777777" w:rsidR="00C91F5B" w:rsidRPr="00800286" w:rsidRDefault="00C91F5B" w:rsidP="009D4333">
      <w:pPr>
        <w:pStyle w:val="ListBullet"/>
      </w:pPr>
      <w:r w:rsidRPr="00800286">
        <w:lastRenderedPageBreak/>
        <w:t>setting an interim digit (referred to as IntDig) to have a value of zero;</w:t>
      </w:r>
    </w:p>
    <w:p w14:paraId="297D162E" w14:textId="77777777" w:rsidR="00C91F5B" w:rsidRPr="00800286" w:rsidRDefault="00C91F5B" w:rsidP="00796998">
      <w:pPr>
        <w:pStyle w:val="ListBullet"/>
      </w:pPr>
      <w:r w:rsidRPr="00800286">
        <w:t>setting an index (referred to as K) to have a value of four;</w:t>
      </w:r>
    </w:p>
    <w:p w14:paraId="3EC8A360"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32306A59" w14:textId="77777777" w:rsidR="00C91F5B" w:rsidRPr="00CD4A05" w:rsidRDefault="00C91F5B" w:rsidP="00044AD1">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066CB552" w14:textId="77777777" w:rsidR="00C91F5B" w:rsidRPr="00580C33" w:rsidRDefault="00C91F5B" w:rsidP="00F413B3">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081D4D">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081D4D">
        <w:t>14.8</w:t>
      </w:r>
      <w:r w:rsidR="002B6A04" w:rsidRPr="00D14678">
        <w:fldChar w:fldCharType="end"/>
      </w:r>
      <w:r w:rsidR="002B6A04" w:rsidRPr="00B545FD">
        <w:t>a</w:t>
      </w:r>
      <w:r w:rsidRPr="00580C33">
        <w:t xml:space="preserve"> using K as the Row Index and CurDig as the Column Index;</w:t>
      </w:r>
    </w:p>
    <w:p w14:paraId="1374CE3A" w14:textId="77777777" w:rsidR="00C91F5B" w:rsidRPr="00580C33" w:rsidRDefault="00C91F5B" w:rsidP="00860AC2">
      <w:pPr>
        <w:pStyle w:val="Listsub-bullet"/>
      </w:pPr>
      <w:r w:rsidRPr="00580C33">
        <w:t>if the value of K is less than 7, setting K to the value of K+1, otherwise setting K to zero;</w:t>
      </w:r>
    </w:p>
    <w:p w14:paraId="03184CD5" w14:textId="77777777" w:rsidR="00C91F5B" w:rsidRPr="00800286" w:rsidRDefault="00C91F5B" w:rsidP="000C7F72">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b</w:t>
      </w:r>
      <w:r w:rsidRPr="00800286">
        <w:t xml:space="preserve"> using IntDig as the Row Index and L as the Column Index;</w:t>
      </w:r>
    </w:p>
    <w:p w14:paraId="56483EFA"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2CA4CE1F" w14:textId="77777777" w:rsidR="00C91F5B" w:rsidRPr="00800286" w:rsidRDefault="00C91F5B">
      <w:pPr>
        <w:pStyle w:val="ListBullet"/>
      </w:pPr>
      <w:r w:rsidRPr="00800286">
        <w:t>setting the UTRN Check Digit to the value of IntDig</w:t>
      </w:r>
      <w:r w:rsidR="00A74CEA" w:rsidRPr="00800286">
        <w:t>.</w:t>
      </w:r>
    </w:p>
    <w:p w14:paraId="498448D0"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4D42648"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2EA2D53"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1CD9BA39"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7C9D3E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078D01F1" w14:textId="77777777" w:rsidTr="00F64514">
        <w:tc>
          <w:tcPr>
            <w:tcW w:w="770" w:type="dxa"/>
            <w:tcBorders>
              <w:top w:val="nil"/>
              <w:left w:val="single" w:sz="4" w:space="0" w:color="009EE3"/>
              <w:bottom w:val="nil"/>
              <w:right w:val="nil"/>
            </w:tcBorders>
          </w:tcPr>
          <w:p w14:paraId="19CD6350"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767AE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FA43E84"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AFF45EA"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29F46D"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A92F24E"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668C27"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1B8AA3"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2A25A39"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96BE95C"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BE4788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6F030CD" w14:textId="77777777" w:rsidR="00F64514" w:rsidRPr="00027E40" w:rsidRDefault="00F64514" w:rsidP="00F64514">
            <w:pPr>
              <w:pStyle w:val="Tabletext"/>
              <w:jc w:val="center"/>
            </w:pPr>
            <w:r w:rsidRPr="00B3072F">
              <w:rPr>
                <w:color w:val="00B050"/>
                <w:szCs w:val="22"/>
              </w:rPr>
              <w:t>9</w:t>
            </w:r>
          </w:p>
        </w:tc>
      </w:tr>
      <w:tr w:rsidR="00F64514" w:rsidRPr="00027E40" w14:paraId="6DB2ED8B" w14:textId="77777777" w:rsidTr="00F64514">
        <w:tc>
          <w:tcPr>
            <w:tcW w:w="770" w:type="dxa"/>
            <w:tcBorders>
              <w:top w:val="nil"/>
              <w:left w:val="single" w:sz="4" w:space="0" w:color="009EE3"/>
              <w:bottom w:val="nil"/>
              <w:right w:val="single" w:sz="4" w:space="0" w:color="009EE3"/>
            </w:tcBorders>
          </w:tcPr>
          <w:p w14:paraId="47902961"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0905C3D"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D2F362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73D2D2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0FA95F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8594D8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4FEF69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4482AC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9DAED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F486D4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8961A08"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17196CC"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E95EFA3" w14:textId="77777777" w:rsidTr="00F64514">
        <w:tc>
          <w:tcPr>
            <w:tcW w:w="770" w:type="dxa"/>
            <w:tcBorders>
              <w:top w:val="nil"/>
              <w:left w:val="single" w:sz="4" w:space="0" w:color="009EE3"/>
              <w:bottom w:val="nil"/>
              <w:right w:val="single" w:sz="4" w:space="0" w:color="009EE3"/>
            </w:tcBorders>
          </w:tcPr>
          <w:p w14:paraId="044FDABF"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06877E93"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0F6ED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61B4894"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FBC2AE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0C60722"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80C4D7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B0484DB"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6988F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6B9646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14D54A7"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EB55BF7"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9EBC6D6" w14:textId="77777777" w:rsidTr="00F64514">
        <w:tc>
          <w:tcPr>
            <w:tcW w:w="770" w:type="dxa"/>
            <w:tcBorders>
              <w:top w:val="nil"/>
              <w:left w:val="single" w:sz="4" w:space="0" w:color="009EE3"/>
              <w:bottom w:val="nil"/>
              <w:right w:val="single" w:sz="4" w:space="0" w:color="009EE3"/>
            </w:tcBorders>
          </w:tcPr>
          <w:p w14:paraId="5917496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D680B19"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B7EA2A3"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4321810"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D1F74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20833F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FBF388A"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E8F8D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59F7A45"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2226FF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E2D90AC"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13F6B0"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55983A62" w14:textId="77777777" w:rsidTr="00F64514">
        <w:tc>
          <w:tcPr>
            <w:tcW w:w="770" w:type="dxa"/>
            <w:tcBorders>
              <w:top w:val="nil"/>
              <w:left w:val="single" w:sz="4" w:space="0" w:color="009EE3"/>
              <w:bottom w:val="nil"/>
              <w:right w:val="single" w:sz="4" w:space="0" w:color="009EE3"/>
            </w:tcBorders>
          </w:tcPr>
          <w:p w14:paraId="0537ADD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4144654"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DAD3B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DF8ED1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1AC94D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D72E9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E22FD9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F67868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1A1193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5094D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A6BCC4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489CD5D"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2C430734" w14:textId="77777777" w:rsidTr="00872E38">
        <w:tc>
          <w:tcPr>
            <w:tcW w:w="770" w:type="dxa"/>
            <w:tcBorders>
              <w:top w:val="nil"/>
              <w:left w:val="single" w:sz="4" w:space="0" w:color="009EE3"/>
              <w:bottom w:val="nil"/>
              <w:right w:val="single" w:sz="4" w:space="0" w:color="009EE3"/>
            </w:tcBorders>
          </w:tcPr>
          <w:p w14:paraId="4C04940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AF7C86"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49126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5488BD"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0E637F"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80BD8B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98720E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0053D91"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417B7D1"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F3CC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FF75DF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FDCFF83"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3252BEFE" w14:textId="77777777" w:rsidTr="00872E38">
        <w:tc>
          <w:tcPr>
            <w:tcW w:w="770" w:type="dxa"/>
            <w:tcBorders>
              <w:top w:val="nil"/>
              <w:left w:val="single" w:sz="4" w:space="0" w:color="009EE3"/>
              <w:bottom w:val="nil"/>
              <w:right w:val="single" w:sz="4" w:space="0" w:color="009EE3"/>
            </w:tcBorders>
          </w:tcPr>
          <w:p w14:paraId="22781BB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74CC6D22"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83A4E4"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2599C44"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CCA39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FAC84E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72D8A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8EF210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8D26AD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B58E85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D6E4BE"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B12264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098DB76C" w14:textId="77777777" w:rsidTr="00872E38">
        <w:tc>
          <w:tcPr>
            <w:tcW w:w="770" w:type="dxa"/>
            <w:tcBorders>
              <w:top w:val="nil"/>
              <w:left w:val="single" w:sz="4" w:space="0" w:color="009EE3"/>
              <w:bottom w:val="nil"/>
              <w:right w:val="single" w:sz="4" w:space="0" w:color="009EE3"/>
            </w:tcBorders>
          </w:tcPr>
          <w:p w14:paraId="2B75EA6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AEE409"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6F0CF5"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C50C4C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199115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3ABA7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103B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9C58AE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6EE83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BCF11B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E893B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277D0B0"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651470F9" w14:textId="77777777" w:rsidTr="00872E38">
        <w:tc>
          <w:tcPr>
            <w:tcW w:w="770" w:type="dxa"/>
            <w:tcBorders>
              <w:top w:val="nil"/>
              <w:left w:val="single" w:sz="4" w:space="0" w:color="009EE3"/>
              <w:bottom w:val="single" w:sz="4" w:space="0" w:color="009EE3"/>
              <w:right w:val="single" w:sz="4" w:space="0" w:color="009EE3"/>
            </w:tcBorders>
          </w:tcPr>
          <w:p w14:paraId="1CC268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9358DE8"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1E2C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B6FDC2"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831DE2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C2486D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055A592"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BDA63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69D323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79D2DD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F49B15"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9EE4687" w14:textId="77777777" w:rsidR="00F64514" w:rsidRPr="00027E40" w:rsidRDefault="00F64514" w:rsidP="00F64514">
            <w:pPr>
              <w:pStyle w:val="Tabletext"/>
              <w:jc w:val="center"/>
              <w:rPr>
                <w:rFonts w:eastAsia="Times New Roman"/>
                <w:color w:val="00AEEF"/>
              </w:rPr>
            </w:pPr>
            <w:r w:rsidRPr="006D77FE">
              <w:rPr>
                <w:szCs w:val="22"/>
              </w:rPr>
              <w:t>8</w:t>
            </w:r>
          </w:p>
        </w:tc>
      </w:tr>
    </w:tbl>
    <w:p w14:paraId="5C3EE8AE" w14:textId="77777777" w:rsidR="00C91F5B" w:rsidRDefault="00C91F5B" w:rsidP="00872E38">
      <w:pPr>
        <w:pStyle w:val="Tabletext"/>
      </w:pPr>
      <w:bookmarkStart w:id="7498" w:name="_Ref387739397"/>
      <w:r>
        <w:t xml:space="preserve">Table </w:t>
      </w:r>
      <w:bookmarkEnd w:id="7498"/>
      <w:r w:rsidR="00F64514">
        <w:fldChar w:fldCharType="begin"/>
      </w:r>
      <w:r w:rsidR="00F64514">
        <w:instrText xml:space="preserve"> REF _Ref378578269 \r \h </w:instrText>
      </w:r>
      <w:r w:rsidR="00CF092C">
        <w:instrText xml:space="preserve"> \* MERGEFORMAT </w:instrText>
      </w:r>
      <w:r w:rsidR="00F64514">
        <w:fldChar w:fldCharType="separate"/>
      </w:r>
      <w:r w:rsidR="00081D4D">
        <w:t>14.8</w:t>
      </w:r>
      <w:r w:rsidR="00F64514">
        <w:fldChar w:fldCharType="end"/>
      </w:r>
      <w:r w:rsidR="00F64514">
        <w:t>a:  Setting a third index</w:t>
      </w:r>
    </w:p>
    <w:p w14:paraId="74714E73"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527C754A"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39DB798E"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33D30617"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419D817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DECBF25" w14:textId="77777777" w:rsidTr="00F64514">
        <w:tc>
          <w:tcPr>
            <w:tcW w:w="770" w:type="dxa"/>
            <w:tcBorders>
              <w:top w:val="nil"/>
              <w:left w:val="single" w:sz="4" w:space="0" w:color="009EE3"/>
              <w:bottom w:val="nil"/>
              <w:right w:val="nil"/>
            </w:tcBorders>
          </w:tcPr>
          <w:p w14:paraId="0BAC8788"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4D8123E"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040CA5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09E2737"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E53661B"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0812732"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5C9A013"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30EDCDC"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C3BA33C"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6F2214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F414AF"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BCA60B4" w14:textId="77777777" w:rsidR="00F64514" w:rsidRPr="00027E40" w:rsidRDefault="00F64514" w:rsidP="00F64514">
            <w:pPr>
              <w:pStyle w:val="Tabletext"/>
              <w:jc w:val="center"/>
            </w:pPr>
            <w:r w:rsidRPr="00B3072F">
              <w:rPr>
                <w:color w:val="00B050"/>
                <w:szCs w:val="22"/>
              </w:rPr>
              <w:t>9</w:t>
            </w:r>
          </w:p>
        </w:tc>
      </w:tr>
      <w:tr w:rsidR="000265DC" w:rsidRPr="00027E40" w14:paraId="76C438F4" w14:textId="77777777" w:rsidTr="00F64514">
        <w:tc>
          <w:tcPr>
            <w:tcW w:w="770" w:type="dxa"/>
            <w:tcBorders>
              <w:top w:val="nil"/>
              <w:left w:val="single" w:sz="4" w:space="0" w:color="009EE3"/>
              <w:bottom w:val="nil"/>
              <w:right w:val="single" w:sz="4" w:space="0" w:color="009EE3"/>
            </w:tcBorders>
          </w:tcPr>
          <w:p w14:paraId="6E6DBB8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2C099D1"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1D9A3FE"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75228B"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9BADBC0"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08D49DE"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757798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DE0C82"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E929040"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B4A37F"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F0F41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1D1C01F"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75CBD329" w14:textId="77777777" w:rsidTr="00F64514">
        <w:tc>
          <w:tcPr>
            <w:tcW w:w="770" w:type="dxa"/>
            <w:tcBorders>
              <w:top w:val="nil"/>
              <w:left w:val="single" w:sz="4" w:space="0" w:color="009EE3"/>
              <w:bottom w:val="nil"/>
              <w:right w:val="single" w:sz="4" w:space="0" w:color="009EE3"/>
            </w:tcBorders>
          </w:tcPr>
          <w:p w14:paraId="60C9E4B8"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3C585F41"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54B167C"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CAA4CAB"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C4C09BF"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1EC51E"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37CFCD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CFCC85A"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89F1564"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A0457FF"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3B0B417"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F9CA1E"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5CA80088" w14:textId="77777777" w:rsidTr="00F64514">
        <w:tc>
          <w:tcPr>
            <w:tcW w:w="770" w:type="dxa"/>
            <w:tcBorders>
              <w:top w:val="nil"/>
              <w:left w:val="single" w:sz="4" w:space="0" w:color="009EE3"/>
              <w:bottom w:val="nil"/>
              <w:right w:val="single" w:sz="4" w:space="0" w:color="009EE3"/>
            </w:tcBorders>
          </w:tcPr>
          <w:p w14:paraId="2770CC2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558CA0"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600AB65"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BC104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C9D57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0F870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BBD06D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DBC4F6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C3E1DF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60FA15B"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0AE152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16F0F3A"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6BAEB73F" w14:textId="77777777" w:rsidTr="00F64514">
        <w:tc>
          <w:tcPr>
            <w:tcW w:w="770" w:type="dxa"/>
            <w:tcBorders>
              <w:top w:val="nil"/>
              <w:left w:val="single" w:sz="4" w:space="0" w:color="009EE3"/>
              <w:bottom w:val="nil"/>
              <w:right w:val="single" w:sz="4" w:space="0" w:color="009EE3"/>
            </w:tcBorders>
          </w:tcPr>
          <w:p w14:paraId="342940CA"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A767FD"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A4D304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E40CA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6B2477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06B696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3B78CD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A276E2"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AB79C16"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EBC59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0091F21"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FC21F0"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4775E81C" w14:textId="77777777" w:rsidTr="00F64514">
        <w:tc>
          <w:tcPr>
            <w:tcW w:w="770" w:type="dxa"/>
            <w:tcBorders>
              <w:top w:val="nil"/>
              <w:left w:val="single" w:sz="4" w:space="0" w:color="009EE3"/>
              <w:bottom w:val="nil"/>
              <w:right w:val="single" w:sz="4" w:space="0" w:color="009EE3"/>
            </w:tcBorders>
          </w:tcPr>
          <w:p w14:paraId="28B8DB8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6CABCC2"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AB83B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8DC6705"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A690255"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98B56B7"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8A6A2C"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617DC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C769F6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DCE8A6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A1B7F1"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21A5685"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63CF2D6F" w14:textId="77777777" w:rsidTr="00F64514">
        <w:tc>
          <w:tcPr>
            <w:tcW w:w="770" w:type="dxa"/>
            <w:tcBorders>
              <w:top w:val="nil"/>
              <w:left w:val="single" w:sz="4" w:space="0" w:color="009EE3"/>
              <w:bottom w:val="nil"/>
              <w:right w:val="single" w:sz="4" w:space="0" w:color="009EE3"/>
            </w:tcBorders>
          </w:tcPr>
          <w:p w14:paraId="1156521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972321"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C2B715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9A90ED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5AA68C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5836A7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9964C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0BCDE1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A02AF6"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9CF1B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6F1C4D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419FB6C"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033CFB81" w14:textId="77777777" w:rsidTr="00F64514">
        <w:tc>
          <w:tcPr>
            <w:tcW w:w="770" w:type="dxa"/>
            <w:tcBorders>
              <w:top w:val="nil"/>
              <w:left w:val="single" w:sz="4" w:space="0" w:color="009EE3"/>
              <w:bottom w:val="nil"/>
              <w:right w:val="single" w:sz="4" w:space="0" w:color="009EE3"/>
            </w:tcBorders>
          </w:tcPr>
          <w:p w14:paraId="1E0ED4F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0BDE51"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45CAF2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2B944D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891B5F5"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FE3C0A"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C5222C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60CE949"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85E69D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90E37A9"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7A4C33"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CA1965"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1D04C1EA" w14:textId="77777777" w:rsidTr="00F64514">
        <w:tc>
          <w:tcPr>
            <w:tcW w:w="770" w:type="dxa"/>
            <w:tcBorders>
              <w:top w:val="nil"/>
              <w:left w:val="single" w:sz="4" w:space="0" w:color="009EE3"/>
              <w:bottom w:val="nil"/>
              <w:right w:val="single" w:sz="4" w:space="0" w:color="009EE3"/>
            </w:tcBorders>
          </w:tcPr>
          <w:p w14:paraId="55894619"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E531CCE"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584CEA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2F8788A"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13535DA"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15FBF7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140245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BE489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F28FEF"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889293"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86BE791"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E9FA189"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39A7B86E" w14:textId="77777777" w:rsidTr="00F64514">
        <w:tc>
          <w:tcPr>
            <w:tcW w:w="770" w:type="dxa"/>
            <w:tcBorders>
              <w:top w:val="nil"/>
              <w:left w:val="single" w:sz="4" w:space="0" w:color="009EE3"/>
              <w:bottom w:val="nil"/>
              <w:right w:val="single" w:sz="4" w:space="0" w:color="009EE3"/>
            </w:tcBorders>
          </w:tcPr>
          <w:p w14:paraId="5A8FE9E0"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E0C153C"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09776F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DBC99B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762824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92C0A5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994DEA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F2E97F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988BCC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BE8377"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0C66B6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1271E2"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5C545470" w14:textId="77777777" w:rsidTr="00F64514">
        <w:tc>
          <w:tcPr>
            <w:tcW w:w="770" w:type="dxa"/>
            <w:tcBorders>
              <w:top w:val="nil"/>
              <w:left w:val="single" w:sz="4" w:space="0" w:color="009EE3"/>
              <w:bottom w:val="single" w:sz="4" w:space="0" w:color="009EE3"/>
              <w:right w:val="single" w:sz="4" w:space="0" w:color="009EE3"/>
            </w:tcBorders>
          </w:tcPr>
          <w:p w14:paraId="725B18D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D4075B"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2B0A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E424F9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F3728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67D68C3"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428C3F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AF31E12"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D5609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3E8838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BEFF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00FF70" w14:textId="77777777" w:rsidR="000265DC" w:rsidRPr="00027E40" w:rsidRDefault="000265DC" w:rsidP="00F64514">
            <w:pPr>
              <w:pStyle w:val="Tabletext"/>
              <w:jc w:val="center"/>
              <w:rPr>
                <w:rFonts w:eastAsia="Times New Roman"/>
                <w:color w:val="00AEEF"/>
              </w:rPr>
            </w:pPr>
            <w:r>
              <w:rPr>
                <w:szCs w:val="22"/>
              </w:rPr>
              <w:t>0</w:t>
            </w:r>
          </w:p>
        </w:tc>
      </w:tr>
    </w:tbl>
    <w:p w14:paraId="2A3823FB"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081D4D">
        <w:t>14.8</w:t>
      </w:r>
      <w:r>
        <w:fldChar w:fldCharType="end"/>
      </w:r>
      <w:r w:rsidR="000265DC">
        <w:t>b</w:t>
      </w:r>
      <w:r>
        <w:t xml:space="preserve">:  </w:t>
      </w:r>
      <w:r w:rsidR="000265DC">
        <w:t>Setting IntDig using IntDig as a Row Index</w:t>
      </w:r>
    </w:p>
    <w:p w14:paraId="46C91F1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08CFE12B"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2CBB6797"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2C81CD5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0AAF795F"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744907A4" w14:textId="77777777" w:rsidTr="00872E38">
        <w:tc>
          <w:tcPr>
            <w:tcW w:w="770" w:type="dxa"/>
            <w:tcBorders>
              <w:top w:val="nil"/>
              <w:left w:val="single" w:sz="4" w:space="0" w:color="009EE3"/>
              <w:bottom w:val="nil"/>
              <w:right w:val="nil"/>
            </w:tcBorders>
          </w:tcPr>
          <w:p w14:paraId="29FDF62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EDA0819"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D756233"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B45246D"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6936B00"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07CAD28"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A0B75F4"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4B8E1B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3B8FBA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A9A45E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777BE9"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1D99C2B" w14:textId="77777777" w:rsidR="000265DC" w:rsidRPr="00027E40" w:rsidRDefault="000265DC" w:rsidP="0036514E">
            <w:pPr>
              <w:pStyle w:val="Tabletext"/>
              <w:jc w:val="center"/>
            </w:pPr>
            <w:r w:rsidRPr="00B3072F">
              <w:rPr>
                <w:color w:val="00B050"/>
                <w:szCs w:val="22"/>
              </w:rPr>
              <w:t>9</w:t>
            </w:r>
          </w:p>
        </w:tc>
      </w:tr>
      <w:tr w:rsidR="000265DC" w:rsidRPr="00027E40" w14:paraId="1FABFFE6" w14:textId="77777777" w:rsidTr="00872E38">
        <w:tc>
          <w:tcPr>
            <w:tcW w:w="770" w:type="dxa"/>
            <w:tcBorders>
              <w:top w:val="nil"/>
              <w:left w:val="single" w:sz="4" w:space="0" w:color="009EE3"/>
              <w:bottom w:val="single" w:sz="4" w:space="0" w:color="009EE3"/>
              <w:right w:val="single" w:sz="4" w:space="0" w:color="009EE3"/>
            </w:tcBorders>
          </w:tcPr>
          <w:p w14:paraId="30B71F9B"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7C444F0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399AC71" w14:textId="77777777" w:rsidR="000265DC" w:rsidRPr="00027E40" w:rsidRDefault="000265DC" w:rsidP="0036514E">
            <w:pPr>
              <w:pStyle w:val="Tabletext"/>
              <w:jc w:val="center"/>
              <w:rPr>
                <w:rFonts w:eastAsia="Times New Roman"/>
                <w:color w:val="00AEEF"/>
              </w:rPr>
            </w:pPr>
            <w:r w:rsidRPr="0045228F">
              <w:rPr>
                <w:sz w:val="18"/>
                <w:szCs w:val="18"/>
                <w:rPrChange w:id="7499" w:author="Joe Hehir" w:date="2021-09-22T12:08:00Z">
                  <w:rPr>
                    <w:sz w:val="18"/>
                    <w:szCs w:val="18"/>
                  </w:rPr>
                </w:rPrChange>
              </w:rPr>
              <w:t>1</w:t>
            </w:r>
          </w:p>
        </w:tc>
        <w:tc>
          <w:tcPr>
            <w:tcW w:w="567" w:type="dxa"/>
            <w:tcBorders>
              <w:top w:val="single" w:sz="4" w:space="0" w:color="009EE3"/>
              <w:left w:val="single" w:sz="4" w:space="0" w:color="009EE3"/>
              <w:bottom w:val="single" w:sz="4" w:space="0" w:color="009EE3"/>
              <w:right w:val="single" w:sz="4" w:space="0" w:color="009EE3"/>
            </w:tcBorders>
            <w:tcFitText/>
          </w:tcPr>
          <w:p w14:paraId="19795BAC" w14:textId="77777777" w:rsidR="000265DC" w:rsidRPr="00027E40" w:rsidRDefault="000265DC" w:rsidP="0036514E">
            <w:pPr>
              <w:pStyle w:val="Tabletext"/>
              <w:jc w:val="center"/>
              <w:rPr>
                <w:rFonts w:eastAsia="Times New Roman"/>
                <w:color w:val="00AEEF"/>
              </w:rPr>
            </w:pPr>
            <w:r w:rsidRPr="0045228F">
              <w:rPr>
                <w:sz w:val="18"/>
                <w:szCs w:val="18"/>
                <w:rPrChange w:id="7500" w:author="Joe Hehir" w:date="2021-09-22T12:08:00Z">
                  <w:rPr>
                    <w:sz w:val="18"/>
                    <w:szCs w:val="18"/>
                  </w:rPr>
                </w:rPrChange>
              </w:rPr>
              <w:t>2</w:t>
            </w:r>
          </w:p>
        </w:tc>
        <w:tc>
          <w:tcPr>
            <w:tcW w:w="567" w:type="dxa"/>
            <w:tcBorders>
              <w:top w:val="single" w:sz="4" w:space="0" w:color="009EE3"/>
              <w:left w:val="single" w:sz="4" w:space="0" w:color="009EE3"/>
              <w:bottom w:val="single" w:sz="4" w:space="0" w:color="009EE3"/>
              <w:right w:val="single" w:sz="4" w:space="0" w:color="009EE3"/>
            </w:tcBorders>
            <w:tcFitText/>
          </w:tcPr>
          <w:p w14:paraId="5FBE892F" w14:textId="77777777" w:rsidR="000265DC" w:rsidRPr="00027E40" w:rsidRDefault="000265DC" w:rsidP="0036514E">
            <w:pPr>
              <w:pStyle w:val="Tabletext"/>
              <w:jc w:val="center"/>
              <w:rPr>
                <w:rFonts w:eastAsia="Times New Roman"/>
                <w:color w:val="00AEEF"/>
              </w:rPr>
            </w:pPr>
            <w:r w:rsidRPr="0045228F">
              <w:rPr>
                <w:sz w:val="18"/>
                <w:szCs w:val="18"/>
                <w:rPrChange w:id="7501" w:author="Joe Hehir" w:date="2021-09-22T12:08:00Z">
                  <w:rPr>
                    <w:sz w:val="18"/>
                    <w:szCs w:val="18"/>
                  </w:rPr>
                </w:rPrChange>
              </w:rPr>
              <w:t>6</w:t>
            </w:r>
          </w:p>
        </w:tc>
        <w:tc>
          <w:tcPr>
            <w:tcW w:w="567" w:type="dxa"/>
            <w:tcBorders>
              <w:top w:val="single" w:sz="4" w:space="0" w:color="009EE3"/>
              <w:left w:val="single" w:sz="4" w:space="0" w:color="009EE3"/>
              <w:bottom w:val="single" w:sz="4" w:space="0" w:color="009EE3"/>
              <w:right w:val="single" w:sz="4" w:space="0" w:color="009EE3"/>
            </w:tcBorders>
            <w:tcFitText/>
          </w:tcPr>
          <w:p w14:paraId="2BA1B6A7" w14:textId="77777777" w:rsidR="000265DC" w:rsidRPr="00027E40" w:rsidRDefault="000265DC" w:rsidP="0036514E">
            <w:pPr>
              <w:pStyle w:val="Tabletext"/>
              <w:jc w:val="center"/>
              <w:rPr>
                <w:rFonts w:eastAsia="Times New Roman"/>
                <w:color w:val="00AEEF"/>
              </w:rPr>
            </w:pPr>
            <w:r w:rsidRPr="0045228F">
              <w:rPr>
                <w:sz w:val="18"/>
                <w:szCs w:val="18"/>
                <w:rPrChange w:id="7502" w:author="Joe Hehir" w:date="2021-09-22T12:08:00Z">
                  <w:rPr>
                    <w:sz w:val="18"/>
                    <w:szCs w:val="18"/>
                  </w:rPr>
                </w:rPrChange>
              </w:rPr>
              <w:t>7</w:t>
            </w:r>
          </w:p>
        </w:tc>
        <w:tc>
          <w:tcPr>
            <w:tcW w:w="567" w:type="dxa"/>
            <w:tcBorders>
              <w:top w:val="single" w:sz="4" w:space="0" w:color="009EE3"/>
              <w:left w:val="single" w:sz="4" w:space="0" w:color="009EE3"/>
              <w:bottom w:val="single" w:sz="4" w:space="0" w:color="009EE3"/>
              <w:right w:val="single" w:sz="4" w:space="0" w:color="009EE3"/>
            </w:tcBorders>
            <w:tcFitText/>
          </w:tcPr>
          <w:p w14:paraId="75E8F1B1" w14:textId="77777777" w:rsidR="000265DC" w:rsidRPr="00027E40" w:rsidRDefault="000265DC" w:rsidP="0036514E">
            <w:pPr>
              <w:pStyle w:val="Tabletext"/>
              <w:jc w:val="center"/>
              <w:rPr>
                <w:rFonts w:eastAsia="Times New Roman"/>
                <w:color w:val="00AEEF"/>
              </w:rPr>
            </w:pPr>
            <w:r w:rsidRPr="0045228F">
              <w:rPr>
                <w:sz w:val="18"/>
                <w:szCs w:val="18"/>
                <w:rPrChange w:id="7503" w:author="Joe Hehir" w:date="2021-09-22T12:08:00Z">
                  <w:rPr>
                    <w:sz w:val="18"/>
                    <w:szCs w:val="18"/>
                  </w:rPr>
                </w:rPrChange>
              </w:rPr>
              <w:t>5</w:t>
            </w:r>
          </w:p>
        </w:tc>
        <w:tc>
          <w:tcPr>
            <w:tcW w:w="567" w:type="dxa"/>
            <w:tcBorders>
              <w:top w:val="single" w:sz="4" w:space="0" w:color="009EE3"/>
              <w:left w:val="single" w:sz="4" w:space="0" w:color="009EE3"/>
              <w:bottom w:val="single" w:sz="4" w:space="0" w:color="009EE3"/>
              <w:right w:val="single" w:sz="4" w:space="0" w:color="009EE3"/>
            </w:tcBorders>
            <w:tcFitText/>
          </w:tcPr>
          <w:p w14:paraId="048D0904" w14:textId="77777777" w:rsidR="000265DC" w:rsidRPr="00027E40" w:rsidRDefault="000265DC" w:rsidP="0036514E">
            <w:pPr>
              <w:pStyle w:val="Tabletext"/>
              <w:jc w:val="center"/>
              <w:rPr>
                <w:rFonts w:eastAsia="Times New Roman"/>
                <w:color w:val="00AEEF"/>
              </w:rPr>
            </w:pPr>
            <w:r w:rsidRPr="0045228F">
              <w:rPr>
                <w:sz w:val="18"/>
                <w:szCs w:val="18"/>
                <w:rPrChange w:id="7504" w:author="Joe Hehir" w:date="2021-09-22T12:08:00Z">
                  <w:rPr>
                    <w:sz w:val="18"/>
                    <w:szCs w:val="18"/>
                  </w:rPr>
                </w:rPrChange>
              </w:rPr>
              <w:t>8</w:t>
            </w:r>
          </w:p>
        </w:tc>
        <w:tc>
          <w:tcPr>
            <w:tcW w:w="567" w:type="dxa"/>
            <w:tcBorders>
              <w:top w:val="single" w:sz="4" w:space="0" w:color="009EE3"/>
              <w:left w:val="single" w:sz="4" w:space="0" w:color="009EE3"/>
              <w:bottom w:val="single" w:sz="4" w:space="0" w:color="009EE3"/>
              <w:right w:val="single" w:sz="4" w:space="0" w:color="009EE3"/>
            </w:tcBorders>
            <w:tcFitText/>
          </w:tcPr>
          <w:p w14:paraId="319F9FB8" w14:textId="77777777" w:rsidR="000265DC" w:rsidRPr="00027E40" w:rsidRDefault="000265DC" w:rsidP="0036514E">
            <w:pPr>
              <w:pStyle w:val="Tabletext"/>
              <w:jc w:val="center"/>
              <w:rPr>
                <w:rFonts w:eastAsia="Times New Roman"/>
                <w:color w:val="00AEEF"/>
              </w:rPr>
            </w:pPr>
            <w:r w:rsidRPr="0045228F">
              <w:rPr>
                <w:sz w:val="18"/>
                <w:szCs w:val="18"/>
                <w:rPrChange w:id="7505" w:author="Joe Hehir" w:date="2021-09-22T12:08:00Z">
                  <w:rPr>
                    <w:sz w:val="18"/>
                    <w:szCs w:val="18"/>
                  </w:rPr>
                </w:rPrChange>
              </w:rPr>
              <w:t>3</w:t>
            </w:r>
          </w:p>
        </w:tc>
        <w:tc>
          <w:tcPr>
            <w:tcW w:w="567" w:type="dxa"/>
            <w:tcBorders>
              <w:top w:val="single" w:sz="4" w:space="0" w:color="009EE3"/>
              <w:left w:val="single" w:sz="4" w:space="0" w:color="009EE3"/>
              <w:bottom w:val="single" w:sz="4" w:space="0" w:color="009EE3"/>
              <w:right w:val="single" w:sz="4" w:space="0" w:color="009EE3"/>
            </w:tcBorders>
            <w:tcFitText/>
          </w:tcPr>
          <w:p w14:paraId="53BF1156" w14:textId="77777777" w:rsidR="000265DC" w:rsidRPr="00027E40" w:rsidRDefault="000265DC" w:rsidP="0036514E">
            <w:pPr>
              <w:pStyle w:val="Tabletext"/>
              <w:jc w:val="center"/>
              <w:rPr>
                <w:rFonts w:eastAsia="Times New Roman"/>
                <w:color w:val="00AEEF"/>
              </w:rPr>
            </w:pPr>
            <w:r w:rsidRPr="0045228F">
              <w:rPr>
                <w:sz w:val="18"/>
                <w:szCs w:val="18"/>
                <w:rPrChange w:id="7506" w:author="Joe Hehir" w:date="2021-09-22T12:08:00Z">
                  <w:rPr>
                    <w:sz w:val="18"/>
                    <w:szCs w:val="18"/>
                  </w:rPr>
                </w:rPrChange>
              </w:rPr>
              <w:t>0</w:t>
            </w:r>
          </w:p>
        </w:tc>
        <w:tc>
          <w:tcPr>
            <w:tcW w:w="567" w:type="dxa"/>
            <w:tcBorders>
              <w:top w:val="single" w:sz="4" w:space="0" w:color="009EE3"/>
              <w:left w:val="single" w:sz="4" w:space="0" w:color="009EE3"/>
              <w:bottom w:val="single" w:sz="4" w:space="0" w:color="009EE3"/>
              <w:right w:val="single" w:sz="4" w:space="0" w:color="009EE3"/>
            </w:tcBorders>
            <w:tcFitText/>
          </w:tcPr>
          <w:p w14:paraId="6408F29F" w14:textId="77777777" w:rsidR="000265DC" w:rsidRPr="00027E40" w:rsidRDefault="000265DC" w:rsidP="0036514E">
            <w:pPr>
              <w:pStyle w:val="Tabletext"/>
              <w:jc w:val="center"/>
              <w:rPr>
                <w:rFonts w:eastAsia="Times New Roman"/>
                <w:color w:val="00AEEF"/>
              </w:rPr>
            </w:pPr>
            <w:r w:rsidRPr="0045228F">
              <w:rPr>
                <w:sz w:val="18"/>
                <w:szCs w:val="18"/>
                <w:rPrChange w:id="7507" w:author="Joe Hehir" w:date="2021-09-22T12:08:00Z">
                  <w:rPr>
                    <w:sz w:val="18"/>
                    <w:szCs w:val="18"/>
                  </w:rPr>
                </w:rPrChange>
              </w:rPr>
              <w:t>9</w:t>
            </w:r>
          </w:p>
        </w:tc>
        <w:tc>
          <w:tcPr>
            <w:tcW w:w="567" w:type="dxa"/>
            <w:tcBorders>
              <w:top w:val="single" w:sz="4" w:space="0" w:color="009EE3"/>
              <w:left w:val="single" w:sz="4" w:space="0" w:color="009EE3"/>
              <w:bottom w:val="single" w:sz="4" w:space="0" w:color="009EE3"/>
              <w:right w:val="single" w:sz="4" w:space="0" w:color="009EE3"/>
            </w:tcBorders>
            <w:tcFitText/>
          </w:tcPr>
          <w:p w14:paraId="4650AA8F" w14:textId="77777777" w:rsidR="000265DC" w:rsidRPr="00027E40" w:rsidRDefault="000265DC" w:rsidP="0036514E">
            <w:pPr>
              <w:pStyle w:val="Tabletext"/>
              <w:jc w:val="center"/>
              <w:rPr>
                <w:rFonts w:eastAsia="Times New Roman"/>
                <w:color w:val="00AEEF"/>
              </w:rPr>
            </w:pPr>
            <w:r w:rsidRPr="0045228F">
              <w:rPr>
                <w:sz w:val="18"/>
                <w:szCs w:val="18"/>
                <w:rPrChange w:id="7508" w:author="Joe Hehir" w:date="2021-09-22T12:08:00Z">
                  <w:rPr>
                    <w:sz w:val="18"/>
                    <w:szCs w:val="18"/>
                  </w:rPr>
                </w:rPrChange>
              </w:rPr>
              <w:t>4</w:t>
            </w:r>
          </w:p>
        </w:tc>
      </w:tr>
    </w:tbl>
    <w:p w14:paraId="2484ED21"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081D4D">
        <w:t>14.8</w:t>
      </w:r>
      <w:r>
        <w:fldChar w:fldCharType="end"/>
      </w:r>
      <w:r>
        <w:t>c:  Setting IntDig using IntDig as a Column Index</w:t>
      </w:r>
    </w:p>
    <w:p w14:paraId="1A89C4E9" w14:textId="77777777" w:rsidR="004F6F34" w:rsidRDefault="004F6F34" w:rsidP="004F6F34">
      <w:pPr>
        <w:pStyle w:val="Heading1"/>
      </w:pPr>
      <w:bookmarkStart w:id="7509" w:name="_Toc387758980"/>
      <w:bookmarkStart w:id="7510" w:name="_Toc387760098"/>
      <w:bookmarkStart w:id="7511" w:name="_Toc387762970"/>
      <w:bookmarkStart w:id="7512" w:name="_Toc387764086"/>
      <w:bookmarkStart w:id="7513" w:name="_Toc387765202"/>
      <w:bookmarkStart w:id="7514" w:name="_Toc387766318"/>
      <w:bookmarkStart w:id="7515" w:name="_Toc387768016"/>
      <w:bookmarkStart w:id="7516" w:name="_Toc387769716"/>
      <w:bookmarkStart w:id="7517" w:name="_Toc387771414"/>
      <w:bookmarkStart w:id="7518" w:name="_Toc387773007"/>
      <w:bookmarkStart w:id="7519" w:name="_Toc387758981"/>
      <w:bookmarkStart w:id="7520" w:name="_Toc387760099"/>
      <w:bookmarkStart w:id="7521" w:name="_Toc387762971"/>
      <w:bookmarkStart w:id="7522" w:name="_Toc387764087"/>
      <w:bookmarkStart w:id="7523" w:name="_Toc387765203"/>
      <w:bookmarkStart w:id="7524" w:name="_Toc387766319"/>
      <w:bookmarkStart w:id="7525" w:name="_Toc387768017"/>
      <w:bookmarkStart w:id="7526" w:name="_Toc387769717"/>
      <w:bookmarkStart w:id="7527" w:name="_Toc387771415"/>
      <w:bookmarkStart w:id="7528" w:name="_Toc387773008"/>
      <w:bookmarkStart w:id="7529" w:name="_Toc387758982"/>
      <w:bookmarkStart w:id="7530" w:name="_Toc387760100"/>
      <w:bookmarkStart w:id="7531" w:name="_Toc387762972"/>
      <w:bookmarkStart w:id="7532" w:name="_Toc387764088"/>
      <w:bookmarkStart w:id="7533" w:name="_Toc387765204"/>
      <w:bookmarkStart w:id="7534" w:name="_Toc387766320"/>
      <w:bookmarkStart w:id="7535" w:name="_Toc387768018"/>
      <w:bookmarkStart w:id="7536" w:name="_Toc387769718"/>
      <w:bookmarkStart w:id="7537" w:name="_Toc387771416"/>
      <w:bookmarkStart w:id="7538" w:name="_Toc387773009"/>
      <w:bookmarkStart w:id="7539" w:name="_Toc387758983"/>
      <w:bookmarkStart w:id="7540" w:name="_Toc387760101"/>
      <w:bookmarkStart w:id="7541" w:name="_Toc387762973"/>
      <w:bookmarkStart w:id="7542" w:name="_Toc387764089"/>
      <w:bookmarkStart w:id="7543" w:name="_Toc387765205"/>
      <w:bookmarkStart w:id="7544" w:name="_Toc387766321"/>
      <w:bookmarkStart w:id="7545" w:name="_Toc387768019"/>
      <w:bookmarkStart w:id="7546" w:name="_Toc387769719"/>
      <w:bookmarkStart w:id="7547" w:name="_Toc387771417"/>
      <w:bookmarkStart w:id="7548" w:name="_Toc387773010"/>
      <w:bookmarkStart w:id="7549" w:name="_Toc387758984"/>
      <w:bookmarkStart w:id="7550" w:name="_Toc387760102"/>
      <w:bookmarkStart w:id="7551" w:name="_Toc387762974"/>
      <w:bookmarkStart w:id="7552" w:name="_Toc387764090"/>
      <w:bookmarkStart w:id="7553" w:name="_Toc387765206"/>
      <w:bookmarkStart w:id="7554" w:name="_Toc387766322"/>
      <w:bookmarkStart w:id="7555" w:name="_Toc387768020"/>
      <w:bookmarkStart w:id="7556" w:name="_Toc387769720"/>
      <w:bookmarkStart w:id="7557" w:name="_Toc387771418"/>
      <w:bookmarkStart w:id="7558" w:name="_Toc387773011"/>
      <w:bookmarkStart w:id="7559" w:name="_Toc387758985"/>
      <w:bookmarkStart w:id="7560" w:name="_Toc387760103"/>
      <w:bookmarkStart w:id="7561" w:name="_Toc387762975"/>
      <w:bookmarkStart w:id="7562" w:name="_Toc387764091"/>
      <w:bookmarkStart w:id="7563" w:name="_Toc387765207"/>
      <w:bookmarkStart w:id="7564" w:name="_Toc387766323"/>
      <w:bookmarkStart w:id="7565" w:name="_Toc387768021"/>
      <w:bookmarkStart w:id="7566" w:name="_Toc387769721"/>
      <w:bookmarkStart w:id="7567" w:name="_Toc387771419"/>
      <w:bookmarkStart w:id="7568" w:name="_Toc387773012"/>
      <w:bookmarkStart w:id="7569" w:name="_Toc387758986"/>
      <w:bookmarkStart w:id="7570" w:name="_Toc387760104"/>
      <w:bookmarkStart w:id="7571" w:name="_Toc387762976"/>
      <w:bookmarkStart w:id="7572" w:name="_Toc387764092"/>
      <w:bookmarkStart w:id="7573" w:name="_Toc387765208"/>
      <w:bookmarkStart w:id="7574" w:name="_Toc387766324"/>
      <w:bookmarkStart w:id="7575" w:name="_Toc387768022"/>
      <w:bookmarkStart w:id="7576" w:name="_Toc387769722"/>
      <w:bookmarkStart w:id="7577" w:name="_Toc387771420"/>
      <w:bookmarkStart w:id="7578" w:name="_Toc387773013"/>
      <w:bookmarkStart w:id="7579" w:name="_Toc387758987"/>
      <w:bookmarkStart w:id="7580" w:name="_Toc387760105"/>
      <w:bookmarkStart w:id="7581" w:name="_Toc387762977"/>
      <w:bookmarkStart w:id="7582" w:name="_Toc387764093"/>
      <w:bookmarkStart w:id="7583" w:name="_Toc387765209"/>
      <w:bookmarkStart w:id="7584" w:name="_Toc387766325"/>
      <w:bookmarkStart w:id="7585" w:name="_Toc387768023"/>
      <w:bookmarkStart w:id="7586" w:name="_Toc387769723"/>
      <w:bookmarkStart w:id="7587" w:name="_Toc387771421"/>
      <w:bookmarkStart w:id="7588" w:name="_Toc387773014"/>
      <w:bookmarkStart w:id="7589" w:name="_Toc387758991"/>
      <w:bookmarkStart w:id="7590" w:name="_Toc387760109"/>
      <w:bookmarkStart w:id="7591" w:name="_Toc387762981"/>
      <w:bookmarkStart w:id="7592" w:name="_Toc387764097"/>
      <w:bookmarkStart w:id="7593" w:name="_Toc387765213"/>
      <w:bookmarkStart w:id="7594" w:name="_Toc387766329"/>
      <w:bookmarkStart w:id="7595" w:name="_Toc387768027"/>
      <w:bookmarkStart w:id="7596" w:name="_Toc387769727"/>
      <w:bookmarkStart w:id="7597" w:name="_Toc387771425"/>
      <w:bookmarkStart w:id="7598" w:name="_Toc387773018"/>
      <w:bookmarkStart w:id="7599" w:name="_Toc387759030"/>
      <w:bookmarkStart w:id="7600" w:name="_Toc387760148"/>
      <w:bookmarkStart w:id="7601" w:name="_Toc387763020"/>
      <w:bookmarkStart w:id="7602" w:name="_Toc387764136"/>
      <w:bookmarkStart w:id="7603" w:name="_Toc387765252"/>
      <w:bookmarkStart w:id="7604" w:name="_Toc387766368"/>
      <w:bookmarkStart w:id="7605" w:name="_Toc387768066"/>
      <w:bookmarkStart w:id="7606" w:name="_Toc387769766"/>
      <w:bookmarkStart w:id="7607" w:name="_Toc387771464"/>
      <w:bookmarkStart w:id="7608" w:name="_Toc387773057"/>
      <w:bookmarkStart w:id="7609" w:name="_Toc387759043"/>
      <w:bookmarkStart w:id="7610" w:name="_Toc387760161"/>
      <w:bookmarkStart w:id="7611" w:name="_Toc387763033"/>
      <w:bookmarkStart w:id="7612" w:name="_Toc387764149"/>
      <w:bookmarkStart w:id="7613" w:name="_Toc387765265"/>
      <w:bookmarkStart w:id="7614" w:name="_Toc387766381"/>
      <w:bookmarkStart w:id="7615" w:name="_Toc387768079"/>
      <w:bookmarkStart w:id="7616" w:name="_Toc387769779"/>
      <w:bookmarkStart w:id="7617" w:name="_Toc387771477"/>
      <w:bookmarkStart w:id="7618" w:name="_Toc387773070"/>
      <w:bookmarkStart w:id="7619" w:name="_Toc387759056"/>
      <w:bookmarkStart w:id="7620" w:name="_Toc387760174"/>
      <w:bookmarkStart w:id="7621" w:name="_Toc387763046"/>
      <w:bookmarkStart w:id="7622" w:name="_Toc387764162"/>
      <w:bookmarkStart w:id="7623" w:name="_Toc387765278"/>
      <w:bookmarkStart w:id="7624" w:name="_Toc387766394"/>
      <w:bookmarkStart w:id="7625" w:name="_Toc387768092"/>
      <w:bookmarkStart w:id="7626" w:name="_Toc387769792"/>
      <w:bookmarkStart w:id="7627" w:name="_Toc387771490"/>
      <w:bookmarkStart w:id="7628" w:name="_Toc387773083"/>
      <w:bookmarkStart w:id="7629" w:name="_Toc387759069"/>
      <w:bookmarkStart w:id="7630" w:name="_Toc387760187"/>
      <w:bookmarkStart w:id="7631" w:name="_Toc387763059"/>
      <w:bookmarkStart w:id="7632" w:name="_Toc387764175"/>
      <w:bookmarkStart w:id="7633" w:name="_Toc387765291"/>
      <w:bookmarkStart w:id="7634" w:name="_Toc387766407"/>
      <w:bookmarkStart w:id="7635" w:name="_Toc387768105"/>
      <w:bookmarkStart w:id="7636" w:name="_Toc387769805"/>
      <w:bookmarkStart w:id="7637" w:name="_Toc387771503"/>
      <w:bookmarkStart w:id="7638" w:name="_Toc387773096"/>
      <w:bookmarkStart w:id="7639" w:name="_Toc387759082"/>
      <w:bookmarkStart w:id="7640" w:name="_Toc387760200"/>
      <w:bookmarkStart w:id="7641" w:name="_Toc387763072"/>
      <w:bookmarkStart w:id="7642" w:name="_Toc387764188"/>
      <w:bookmarkStart w:id="7643" w:name="_Toc387765304"/>
      <w:bookmarkStart w:id="7644" w:name="_Toc387766420"/>
      <w:bookmarkStart w:id="7645" w:name="_Toc387768118"/>
      <w:bookmarkStart w:id="7646" w:name="_Toc387769818"/>
      <w:bookmarkStart w:id="7647" w:name="_Toc387771516"/>
      <w:bookmarkStart w:id="7648" w:name="_Toc387773109"/>
      <w:bookmarkStart w:id="7649" w:name="_Toc387759095"/>
      <w:bookmarkStart w:id="7650" w:name="_Toc387760213"/>
      <w:bookmarkStart w:id="7651" w:name="_Toc387763085"/>
      <w:bookmarkStart w:id="7652" w:name="_Toc387764201"/>
      <w:bookmarkStart w:id="7653" w:name="_Toc387765317"/>
      <w:bookmarkStart w:id="7654" w:name="_Toc387766433"/>
      <w:bookmarkStart w:id="7655" w:name="_Toc387768131"/>
      <w:bookmarkStart w:id="7656" w:name="_Toc387769831"/>
      <w:bookmarkStart w:id="7657" w:name="_Toc387771529"/>
      <w:bookmarkStart w:id="7658" w:name="_Toc387773122"/>
      <w:bookmarkStart w:id="7659" w:name="_Toc387759108"/>
      <w:bookmarkStart w:id="7660" w:name="_Toc387760226"/>
      <w:bookmarkStart w:id="7661" w:name="_Toc387763098"/>
      <w:bookmarkStart w:id="7662" w:name="_Toc387764214"/>
      <w:bookmarkStart w:id="7663" w:name="_Toc387765330"/>
      <w:bookmarkStart w:id="7664" w:name="_Toc387766446"/>
      <w:bookmarkStart w:id="7665" w:name="_Toc387768144"/>
      <w:bookmarkStart w:id="7666" w:name="_Toc387769844"/>
      <w:bookmarkStart w:id="7667" w:name="_Toc387771542"/>
      <w:bookmarkStart w:id="7668" w:name="_Toc387773135"/>
      <w:bookmarkStart w:id="7669" w:name="_Toc387759121"/>
      <w:bookmarkStart w:id="7670" w:name="_Toc387760239"/>
      <w:bookmarkStart w:id="7671" w:name="_Toc387763111"/>
      <w:bookmarkStart w:id="7672" w:name="_Toc387764227"/>
      <w:bookmarkStart w:id="7673" w:name="_Toc387765343"/>
      <w:bookmarkStart w:id="7674" w:name="_Toc387766459"/>
      <w:bookmarkStart w:id="7675" w:name="_Toc387768157"/>
      <w:bookmarkStart w:id="7676" w:name="_Toc387769857"/>
      <w:bookmarkStart w:id="7677" w:name="_Toc387771555"/>
      <w:bookmarkStart w:id="7678" w:name="_Toc387773148"/>
      <w:bookmarkStart w:id="7679" w:name="_Toc387759134"/>
      <w:bookmarkStart w:id="7680" w:name="_Toc387760252"/>
      <w:bookmarkStart w:id="7681" w:name="_Toc387763124"/>
      <w:bookmarkStart w:id="7682" w:name="_Toc387764240"/>
      <w:bookmarkStart w:id="7683" w:name="_Toc387765356"/>
      <w:bookmarkStart w:id="7684" w:name="_Toc387766472"/>
      <w:bookmarkStart w:id="7685" w:name="_Toc387768170"/>
      <w:bookmarkStart w:id="7686" w:name="_Toc387769870"/>
      <w:bookmarkStart w:id="7687" w:name="_Toc387771568"/>
      <w:bookmarkStart w:id="7688" w:name="_Toc387773161"/>
      <w:bookmarkStart w:id="7689" w:name="_Toc387759135"/>
      <w:bookmarkStart w:id="7690" w:name="_Toc387760253"/>
      <w:bookmarkStart w:id="7691" w:name="_Toc387763125"/>
      <w:bookmarkStart w:id="7692" w:name="_Toc387764241"/>
      <w:bookmarkStart w:id="7693" w:name="_Toc387765357"/>
      <w:bookmarkStart w:id="7694" w:name="_Toc387766473"/>
      <w:bookmarkStart w:id="7695" w:name="_Toc387768171"/>
      <w:bookmarkStart w:id="7696" w:name="_Toc387769871"/>
      <w:bookmarkStart w:id="7697" w:name="_Toc387771569"/>
      <w:bookmarkStart w:id="7698" w:name="_Toc387773162"/>
      <w:bookmarkStart w:id="7699" w:name="_Ref378578779"/>
      <w:bookmarkStart w:id="7700" w:name="_Toc459132519"/>
      <w:bookmarkStart w:id="7701" w:name="_Toc76628343"/>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r>
        <w:lastRenderedPageBreak/>
        <w:t>Message Codes</w:t>
      </w:r>
      <w:bookmarkEnd w:id="7699"/>
      <w:bookmarkEnd w:id="7700"/>
      <w:bookmarkEnd w:id="7701"/>
    </w:p>
    <w:p w14:paraId="3253E1C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570985E7" w14:textId="77777777" w:rsidR="004F6F34" w:rsidRDefault="00E445F4" w:rsidP="004F6F34">
      <w:r w:rsidRPr="00E445F4">
        <w:t>For Messages specified by this GBCS, the most significant bit of the Message Code shall be 0b0.</w:t>
      </w:r>
    </w:p>
    <w:p w14:paraId="2362DD5D" w14:textId="77777777" w:rsidR="008567A8" w:rsidRDefault="00B52A46" w:rsidP="00120A47">
      <w:pPr>
        <w:pStyle w:val="Heading1"/>
      </w:pPr>
      <w:bookmarkStart w:id="7702" w:name="_Toc387773932"/>
      <w:bookmarkStart w:id="7703" w:name="_Ref378579998"/>
      <w:bookmarkStart w:id="7704" w:name="_Toc459132520"/>
      <w:bookmarkStart w:id="7705" w:name="_Toc76628344"/>
      <w:bookmarkEnd w:id="7702"/>
      <w:r>
        <w:lastRenderedPageBreak/>
        <w:t xml:space="preserve">Event / </w:t>
      </w:r>
      <w:r w:rsidR="000361D9">
        <w:t>A</w:t>
      </w:r>
      <w:r w:rsidR="008567A8">
        <w:t>lert Codes and related requirements</w:t>
      </w:r>
      <w:bookmarkEnd w:id="7703"/>
      <w:bookmarkEnd w:id="7704"/>
      <w:bookmarkEnd w:id="7705"/>
    </w:p>
    <w:p w14:paraId="22D30896" w14:textId="77777777" w:rsidR="00FF7C67" w:rsidRDefault="00FF7C67" w:rsidP="00FF7C67">
      <w:bookmarkStart w:id="7706" w:name="_Ref390336698"/>
      <w:bookmarkStart w:id="7707" w:name="_Ref389146640"/>
      <w:bookmarkStart w:id="7708"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081D4D">
        <w:t>16</w:t>
      </w:r>
      <w:r>
        <w:fldChar w:fldCharType="end"/>
      </w:r>
      <w:r>
        <w:t xml:space="preserve"> </w:t>
      </w:r>
      <w:r w:rsidRPr="00FF7C67">
        <w:t>shall have their meaning in the ZCL / ZSE specifications.</w:t>
      </w:r>
    </w:p>
    <w:p w14:paraId="14FD2721" w14:textId="77777777" w:rsidR="00CB3AE3" w:rsidRDefault="00CB3AE3" w:rsidP="00120A47">
      <w:pPr>
        <w:pStyle w:val="Heading2"/>
      </w:pPr>
      <w:bookmarkStart w:id="7709" w:name="_Toc459132521"/>
      <w:bookmarkStart w:id="7710" w:name="_Toc76628345"/>
      <w:r w:rsidRPr="00D309B0">
        <w:t>Introduction</w:t>
      </w:r>
      <w:r>
        <w:t xml:space="preserve"> – informative</w:t>
      </w:r>
      <w:bookmarkEnd w:id="7706"/>
      <w:bookmarkEnd w:id="7709"/>
      <w:bookmarkEnd w:id="7710"/>
    </w:p>
    <w:p w14:paraId="4ED2DF26" w14:textId="0FA78D58" w:rsidR="00CB3AE3" w:rsidRDefault="00CB3AE3" w:rsidP="00CB3AE3">
      <w:r>
        <w:t xml:space="preserve">This Section </w:t>
      </w:r>
      <w:r>
        <w:fldChar w:fldCharType="begin"/>
      </w:r>
      <w:r>
        <w:instrText xml:space="preserve"> REF _Ref378579998 \r \h </w:instrText>
      </w:r>
      <w:r>
        <w:fldChar w:fldCharType="separate"/>
      </w:r>
      <w:r w:rsidR="00081D4D">
        <w:t>16</w:t>
      </w:r>
      <w:r>
        <w:fldChar w:fldCharType="end"/>
      </w:r>
      <w:r>
        <w:t xml:space="preserve"> sets out how Events and Alerts are handled.  </w:t>
      </w:r>
      <w:r w:rsidR="00A86D7F">
        <w:t xml:space="preserve">The </w:t>
      </w:r>
      <w:r w:rsidR="00AC094A">
        <w:t xml:space="preserve">Technical </w:t>
      </w:r>
      <w:r w:rsidR="00A86D7F">
        <w:t>Specifications</w:t>
      </w:r>
      <w:r>
        <w:t xml:space="preserve"> define when Events occur and whether these Events are logged (in an Event Log) and </w:t>
      </w:r>
      <w:r w:rsidR="004C417B">
        <w:t xml:space="preserve">whether </w:t>
      </w:r>
      <w:r>
        <w:t>sent as an Alert</w:t>
      </w:r>
      <w:r w:rsidRPr="00914F2B">
        <w:t xml:space="preserve"> </w:t>
      </w:r>
      <w:r>
        <w:t xml:space="preserve">via the HAN / WAN.  </w:t>
      </w:r>
    </w:p>
    <w:p w14:paraId="0AC79D8F" w14:textId="7CF206AB"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defines Event Codes for events defined in </w:t>
      </w:r>
      <w:r w:rsidR="00E14D64">
        <w:t xml:space="preserve">the </w:t>
      </w:r>
      <w:r w:rsidR="00AC094A">
        <w:t xml:space="preserve">Technical </w:t>
      </w:r>
      <w:r w:rsidR="00E14D64">
        <w:t>Specifications</w:t>
      </w:r>
      <w:r>
        <w:t>.</w:t>
      </w:r>
      <w:r w:rsidR="00C40F22">
        <w:t xml:space="preserve"> </w:t>
      </w:r>
      <w:r>
        <w:t xml:space="preserve"> It also indicates whether, as per</w:t>
      </w:r>
      <w:r w:rsidR="00E14D64">
        <w:t xml:space="preserve"> the </w:t>
      </w:r>
      <w:r w:rsidR="00AC094A">
        <w:t xml:space="preserve">Technical </w:t>
      </w:r>
      <w:r w:rsidR="00E14D64">
        <w:t>Specifications</w:t>
      </w:r>
      <w:r>
        <w:t xml:space="preserve">,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081D4D">
        <w:t>16.2</w:t>
      </w:r>
      <w:r>
        <w:fldChar w:fldCharType="end"/>
      </w:r>
      <w:r>
        <w:t>.</w:t>
      </w:r>
    </w:p>
    <w:p w14:paraId="26F427E1"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7FAAADAA" w14:textId="77777777" w:rsidR="00CB3AE3" w:rsidRDefault="00CB3AE3" w:rsidP="00120A47">
      <w:pPr>
        <w:pStyle w:val="Heading3"/>
      </w:pPr>
      <w:r>
        <w:t>Types of Alert</w:t>
      </w:r>
      <w:r w:rsidRPr="00724BC8">
        <w:t xml:space="preserve"> </w:t>
      </w:r>
    </w:p>
    <w:p w14:paraId="51D5452C" w14:textId="77777777" w:rsidR="00CB3AE3" w:rsidRDefault="00CB3AE3" w:rsidP="00CB3AE3">
      <w:r>
        <w:t>There are two Alert types.  All have the same Grouping Header but different payloads as set out below:</w:t>
      </w:r>
    </w:p>
    <w:p w14:paraId="7DCB90E8"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05831204"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081D4D">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1056CF24"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the Alert type for each Alert Code.  Examples of Use Case specific data include Billing Data Logs and content relating to future dated Commands (e.g. Message ID)</w:t>
      </w:r>
      <w:r w:rsidR="00C40F22">
        <w:t>.</w:t>
      </w:r>
    </w:p>
    <w:p w14:paraId="6D554795"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whether Alerts are mandated, mandatory conditional or non-mandated:</w:t>
      </w:r>
    </w:p>
    <w:p w14:paraId="7BA7FF1C" w14:textId="77777777" w:rsidR="00CB3AE3" w:rsidRDefault="00CB3AE3" w:rsidP="009D4333">
      <w:pPr>
        <w:pStyle w:val="ListBullet"/>
      </w:pPr>
      <w:r>
        <w:t xml:space="preserve">Mandated - Alerts that Devices </w:t>
      </w:r>
      <w:r w:rsidR="004B5E5A">
        <w:t xml:space="preserve">of the applicable Device Type </w:t>
      </w:r>
      <w:r>
        <w:t>must support;</w:t>
      </w:r>
    </w:p>
    <w:p w14:paraId="76F2C93C" w14:textId="77777777" w:rsidR="00CB3AE3" w:rsidRDefault="00CB3AE3" w:rsidP="00796998">
      <w:pPr>
        <w:pStyle w:val="ListBullet"/>
      </w:pPr>
      <w:r>
        <w:t xml:space="preserve">Mandated conditional – Devices </w:t>
      </w:r>
      <w:r w:rsidR="004B5E5A">
        <w:t xml:space="preserve">of the applicable Device Type </w:t>
      </w:r>
      <w:r>
        <w:t>must support at least one from the specified group (e.g. there are seven Alerts in ‘mandated – conditional group 1’, Devices must support at least one of these seven); and</w:t>
      </w:r>
    </w:p>
    <w:p w14:paraId="5B1EEA92" w14:textId="7300182B"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081D4D">
        <w:t>16.2</w:t>
      </w:r>
      <w:r>
        <w:fldChar w:fldCharType="end"/>
      </w:r>
      <w:r>
        <w:t>.</w:t>
      </w:r>
      <w:r w:rsidR="004A6291">
        <w:t xml:space="preserve">  </w:t>
      </w:r>
    </w:p>
    <w:p w14:paraId="15BCEF64" w14:textId="10ABC981" w:rsidR="00C32AC9" w:rsidRDefault="00F61D7E" w:rsidP="00F53202">
      <w:pPr>
        <w:rPr>
          <w:lang w:eastAsia="en-GB"/>
        </w:rPr>
      </w:pPr>
      <w:r>
        <w:rPr>
          <w:lang w:eastAsia="en-GB"/>
        </w:rPr>
        <w:t xml:space="preserve">An </w:t>
      </w:r>
      <w:r w:rsidR="00C32AC9">
        <w:rPr>
          <w:lang w:eastAsia="en-GB"/>
        </w:rPr>
        <w:t>SAPC</w:t>
      </w:r>
      <w:r w:rsidR="00F53202">
        <w:rPr>
          <w:lang w:eastAsia="en-GB"/>
        </w:rPr>
        <w:t xml:space="preserve"> </w:t>
      </w:r>
      <w:r w:rsidR="00E77990">
        <w:rPr>
          <w:lang w:eastAsia="en-GB"/>
        </w:rPr>
        <w:t>shall</w:t>
      </w:r>
      <w:r w:rsidR="00F53202">
        <w:rPr>
          <w:lang w:eastAsia="en-GB"/>
        </w:rPr>
        <w:t xml:space="preserve"> support th</w:t>
      </w:r>
      <w:r w:rsidR="00E77990">
        <w:rPr>
          <w:lang w:eastAsia="en-GB"/>
        </w:rPr>
        <w:t xml:space="preserve">e Alerts, and </w:t>
      </w:r>
      <w:r w:rsidR="00AB05F1">
        <w:rPr>
          <w:lang w:eastAsia="en-GB"/>
        </w:rPr>
        <w:t xml:space="preserve">support </w:t>
      </w:r>
      <w:r w:rsidR="00E77990">
        <w:rPr>
          <w:lang w:eastAsia="en-GB"/>
        </w:rPr>
        <w:t xml:space="preserve">corresponding logging </w:t>
      </w:r>
      <w:r w:rsidR="00CB37D4">
        <w:rPr>
          <w:lang w:eastAsia="en-GB"/>
        </w:rPr>
        <w:t xml:space="preserve">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sidR="00CB37D4">
        <w:t xml:space="preserve"> </w:t>
      </w:r>
      <w:r w:rsidR="00C32AC9">
        <w:rPr>
          <w:lang w:eastAsia="en-GB"/>
        </w:rPr>
        <w:t xml:space="preserve">marked ‘mandatory’ in the </w:t>
      </w:r>
      <w:r w:rsidR="001B6779">
        <w:rPr>
          <w:lang w:eastAsia="en-GB"/>
        </w:rPr>
        <w:t xml:space="preserve">column titled </w:t>
      </w:r>
      <w:r w:rsidR="00C32AC9">
        <w:rPr>
          <w:lang w:eastAsia="en-GB"/>
        </w:rPr>
        <w:t>‘SAPC support’</w:t>
      </w:r>
      <w:r w:rsidR="006B2064">
        <w:rPr>
          <w:lang w:eastAsia="en-GB"/>
        </w:rPr>
        <w:t>.</w:t>
      </w:r>
      <w:r w:rsidR="001D74FD">
        <w:rPr>
          <w:lang w:eastAsia="en-GB"/>
        </w:rPr>
        <w:t xml:space="preserve"> </w:t>
      </w:r>
      <w:r w:rsidR="00F2442F">
        <w:rPr>
          <w:lang w:eastAsia="en-GB"/>
        </w:rPr>
        <w:t xml:space="preserve"> </w:t>
      </w:r>
      <w:r w:rsidR="001D74FD">
        <w:rPr>
          <w:lang w:eastAsia="en-GB"/>
        </w:rPr>
        <w:t>For clarity, ‘</w:t>
      </w:r>
      <w:r w:rsidR="001D74FD" w:rsidRPr="001D74FD">
        <w:rPr>
          <w:lang w:eastAsia="en-GB"/>
        </w:rPr>
        <w:t>ECS100 Command not supported by Device</w:t>
      </w:r>
      <w:r w:rsidR="001D74FD">
        <w:rPr>
          <w:lang w:eastAsia="en-GB"/>
        </w:rPr>
        <w:t>’ is marked as ‘mandatory’ and must be supported by an SAPC unless the SAPC supports all Use Cases required of a</w:t>
      </w:r>
      <w:r w:rsidR="00EE2DAB">
        <w:rPr>
          <w:lang w:eastAsia="en-GB"/>
        </w:rPr>
        <w:t xml:space="preserve">n ESME which is a </w:t>
      </w:r>
      <w:r w:rsidR="00EE2DAB" w:rsidRPr="00EE2DAB">
        <w:rPr>
          <w:lang w:eastAsia="en-GB"/>
        </w:rPr>
        <w:t>Single Element Electricity Metering Equipment</w:t>
      </w:r>
      <w:r w:rsidR="00EE2DAB">
        <w:rPr>
          <w:lang w:eastAsia="en-GB"/>
        </w:rPr>
        <w:t>, with its SMETS meaning</w:t>
      </w:r>
      <w:r w:rsidR="001D74FD">
        <w:rPr>
          <w:lang w:eastAsia="en-GB"/>
        </w:rPr>
        <w:t>.</w:t>
      </w:r>
    </w:p>
    <w:p w14:paraId="0C389264" w14:textId="77777777" w:rsidR="004B5E5A" w:rsidRDefault="004B5E5A" w:rsidP="00F53202">
      <w:pPr>
        <w:rPr>
          <w:lang w:eastAsia="en-GB"/>
        </w:rPr>
      </w:pPr>
      <w:r>
        <w:rPr>
          <w:lang w:eastAsia="en-GB"/>
        </w:rPr>
        <w:t xml:space="preserve">An SAPC, where it </w:t>
      </w:r>
      <w:r w:rsidRPr="004B5E5A">
        <w:rPr>
          <w:lang w:eastAsia="en-GB"/>
        </w:rPr>
        <w:t>has a Boost Function, with its SMETS meaning</w:t>
      </w:r>
      <w:r>
        <w:rPr>
          <w:lang w:eastAsia="en-GB"/>
        </w:rPr>
        <w:t xml:space="preserve">, shall support the Alerts, and support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Pr="004B5E5A">
        <w:rPr>
          <w:lang w:eastAsia="en-GB"/>
        </w:rPr>
        <w:t>mandatory where the SAPC has a Boost Function, with its SMETS meaning</w:t>
      </w:r>
      <w:r>
        <w:rPr>
          <w:lang w:eastAsia="en-GB"/>
        </w:rPr>
        <w:t>’ in the column titled ‘SAPC support’.</w:t>
      </w:r>
    </w:p>
    <w:p w14:paraId="7154CF9B" w14:textId="77777777" w:rsidR="00A408BB" w:rsidRDefault="00A408BB" w:rsidP="00F53202">
      <w:pPr>
        <w:rPr>
          <w:lang w:eastAsia="en-GB"/>
        </w:rPr>
      </w:pPr>
      <w:r>
        <w:rPr>
          <w:lang w:eastAsia="en-GB"/>
        </w:rPr>
        <w:lastRenderedPageBreak/>
        <w:t>An SAPC shall support</w:t>
      </w:r>
      <w:r w:rsidR="005B5E0F">
        <w:rPr>
          <w:lang w:eastAsia="en-GB"/>
        </w:rPr>
        <w:t>, for each group,</w:t>
      </w:r>
      <w:r>
        <w:rPr>
          <w:lang w:eastAsia="en-GB"/>
        </w:rPr>
        <w:t xml:space="preserve"> </w:t>
      </w:r>
      <w:r w:rsidR="006E2FD4">
        <w:rPr>
          <w:lang w:eastAsia="en-GB"/>
        </w:rPr>
        <w:t xml:space="preserve">at least one of </w:t>
      </w:r>
      <w:r>
        <w:rPr>
          <w:lang w:eastAsia="en-GB"/>
        </w:rPr>
        <w:t xml:space="preserve">the Alerts, and </w:t>
      </w:r>
      <w:r w:rsidR="006E2FD4">
        <w:rPr>
          <w:lang w:eastAsia="en-GB"/>
        </w:rPr>
        <w:t>suppo</w:t>
      </w:r>
      <w:r w:rsidR="00AB05F1">
        <w:rPr>
          <w:lang w:eastAsia="en-GB"/>
        </w:rPr>
        <w:t>rt</w:t>
      </w:r>
      <w:r w:rsidR="006E2FD4">
        <w:rPr>
          <w:lang w:eastAsia="en-GB"/>
        </w:rPr>
        <w:t xml:space="preserve"> </w:t>
      </w:r>
      <w:r>
        <w:rPr>
          <w:lang w:eastAsia="en-GB"/>
        </w:rPr>
        <w:t xml:space="preserve">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00C16949">
        <w:rPr>
          <w:lang w:eastAsia="en-GB"/>
        </w:rPr>
        <w:t xml:space="preserve">mandatory </w:t>
      </w:r>
      <w:r w:rsidR="005B5E0F">
        <w:t xml:space="preserve">– conditional group N’ </w:t>
      </w:r>
      <w:r>
        <w:rPr>
          <w:lang w:eastAsia="en-GB"/>
        </w:rPr>
        <w:t>in the ‘SAPC support’ column</w:t>
      </w:r>
      <w:r w:rsidR="005B5E0F">
        <w:rPr>
          <w:lang w:eastAsia="en-GB"/>
        </w:rPr>
        <w:t xml:space="preserve">, where </w:t>
      </w:r>
      <w:r w:rsidR="00B94046">
        <w:rPr>
          <w:lang w:eastAsia="en-GB"/>
        </w:rPr>
        <w:t>‘</w:t>
      </w:r>
      <w:r w:rsidR="005B5E0F">
        <w:rPr>
          <w:lang w:eastAsia="en-GB"/>
        </w:rPr>
        <w:t>N</w:t>
      </w:r>
      <w:r w:rsidR="00B94046">
        <w:rPr>
          <w:lang w:eastAsia="en-GB"/>
        </w:rPr>
        <w:t>’</w:t>
      </w:r>
      <w:r w:rsidR="005B5E0F">
        <w:rPr>
          <w:lang w:eastAsia="en-GB"/>
        </w:rPr>
        <w:t xml:space="preserve"> is a number</w:t>
      </w:r>
      <w:r>
        <w:rPr>
          <w:lang w:eastAsia="en-GB"/>
        </w:rPr>
        <w:t>.</w:t>
      </w:r>
    </w:p>
    <w:p w14:paraId="5DAD5FDF" w14:textId="77777777" w:rsidR="00F61D7E" w:rsidRDefault="00F61D7E" w:rsidP="00F61D7E">
      <w:pPr>
        <w:rPr>
          <w:lang w:eastAsia="en-GB"/>
        </w:rPr>
      </w:pPr>
      <w:r>
        <w:rPr>
          <w:lang w:eastAsia="en-GB"/>
        </w:rPr>
        <w:t xml:space="preserve">An SAPC shall additionally support the Alerts, and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Pr>
          <w:lang w:eastAsia="en-GB"/>
        </w:rPr>
        <w:t xml:space="preserve"> marked ‘</w:t>
      </w:r>
      <w:r w:rsidR="004B5E5A">
        <w:rPr>
          <w:lang w:eastAsia="en-GB"/>
        </w:rPr>
        <w:t>optional</w:t>
      </w:r>
      <w:r>
        <w:rPr>
          <w:lang w:eastAsia="en-GB"/>
        </w:rPr>
        <w:t>’ in the ‘SAPC support’ column</w:t>
      </w:r>
      <w:r w:rsidR="009B65EE">
        <w:rPr>
          <w:lang w:eastAsia="en-GB"/>
        </w:rPr>
        <w:t>, where the SAPC supports the corresponding SMETS functionality</w:t>
      </w:r>
      <w:r>
        <w:rPr>
          <w:lang w:eastAsia="en-GB"/>
        </w:rPr>
        <w:t>.</w:t>
      </w:r>
    </w:p>
    <w:p w14:paraId="5F43E3DF" w14:textId="77777777" w:rsidR="00CB3AE3" w:rsidRDefault="00CB3AE3" w:rsidP="00120A47">
      <w:pPr>
        <w:pStyle w:val="Heading3"/>
      </w:pPr>
      <w:r>
        <w:t xml:space="preserve">Alert Construction </w:t>
      </w:r>
    </w:p>
    <w:p w14:paraId="4A89D780" w14:textId="77777777" w:rsidR="00CB3AE3" w:rsidRDefault="00CB3AE3" w:rsidP="00CB3AE3">
      <w:r>
        <w:t>Alert construction is described in the GBCS in a number of places, including:</w:t>
      </w:r>
    </w:p>
    <w:p w14:paraId="251D1C2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081D4D">
        <w:t>7.2.3</w:t>
      </w:r>
      <w:r>
        <w:fldChar w:fldCharType="end"/>
      </w:r>
      <w:r>
        <w:t xml:space="preserve"> details common Message construction for all Alert types;</w:t>
      </w:r>
    </w:p>
    <w:p w14:paraId="68CD9EB1"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081D4D">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081D4D">
        <w:t>7.2.9</w:t>
      </w:r>
      <w:r>
        <w:fldChar w:fldCharType="end"/>
      </w:r>
      <w:r>
        <w:t>c details the required components of the Alert;</w:t>
      </w:r>
    </w:p>
    <w:p w14:paraId="334DD1AE" w14:textId="77777777" w:rsidR="00CB3AE3" w:rsidRDefault="00CB3AE3">
      <w:pPr>
        <w:pStyle w:val="ListBullet"/>
      </w:pPr>
      <w:r>
        <w:t xml:space="preserve">Section </w:t>
      </w:r>
      <w:r>
        <w:fldChar w:fldCharType="begin"/>
      </w:r>
      <w:r>
        <w:instrText xml:space="preserve"> REF _Ref378605187 \r \h </w:instrText>
      </w:r>
      <w:r>
        <w:fldChar w:fldCharType="separate"/>
      </w:r>
      <w:r w:rsidR="00081D4D">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081D4D">
        <w:t>7.2.10</w:t>
      </w:r>
      <w:r>
        <w:fldChar w:fldCharType="end"/>
      </w:r>
      <w:r>
        <w:t>c details the required components of the Alert;</w:t>
      </w:r>
    </w:p>
    <w:p w14:paraId="4B71D0D5" w14:textId="77777777" w:rsidR="00CB3AE3" w:rsidRDefault="00CB3AE3">
      <w:pPr>
        <w:pStyle w:val="ListBullet"/>
      </w:pPr>
      <w:r>
        <w:t xml:space="preserve">Sections </w:t>
      </w:r>
      <w:r>
        <w:fldChar w:fldCharType="begin"/>
      </w:r>
      <w:r>
        <w:instrText xml:space="preserve"> REF _Ref392579579 \r \h </w:instrText>
      </w:r>
      <w:r>
        <w:fldChar w:fldCharType="separate"/>
      </w:r>
      <w:r w:rsidR="00081D4D">
        <w:t>11.2</w:t>
      </w:r>
      <w:r>
        <w:fldChar w:fldCharType="end"/>
      </w:r>
      <w:r>
        <w:t xml:space="preserve"> and </w:t>
      </w:r>
      <w:r>
        <w:fldChar w:fldCharType="begin"/>
      </w:r>
      <w:r>
        <w:instrText xml:space="preserve"> REF _Ref386442327 \r \h </w:instrText>
      </w:r>
      <w:r>
        <w:fldChar w:fldCharType="separate"/>
      </w:r>
      <w:r w:rsidR="00081D4D">
        <w:t>13.3</w:t>
      </w:r>
      <w:r>
        <w:fldChar w:fldCharType="end"/>
      </w:r>
      <w:r>
        <w:t xml:space="preserve"> detail the Message </w:t>
      </w:r>
      <w:r w:rsidR="00696820">
        <w:t>c</w:t>
      </w:r>
      <w:r>
        <w:t>onstruction for the Alerts with ASN</w:t>
      </w:r>
      <w:r w:rsidR="00E95DE1">
        <w:t>.</w:t>
      </w:r>
      <w:r>
        <w:t>1 Payload; and</w:t>
      </w:r>
    </w:p>
    <w:p w14:paraId="6865664D" w14:textId="77777777" w:rsidR="00CB3AE3" w:rsidRDefault="00CB3AE3">
      <w:pPr>
        <w:pStyle w:val="ListBullet"/>
      </w:pPr>
      <w:r>
        <w:t xml:space="preserve">Section </w:t>
      </w:r>
      <w:r>
        <w:fldChar w:fldCharType="begin"/>
      </w:r>
      <w:r>
        <w:instrText xml:space="preserve"> REF _Ref392579601 \r \h </w:instrText>
      </w:r>
      <w:r>
        <w:fldChar w:fldCharType="separate"/>
      </w:r>
      <w:r w:rsidR="00081D4D">
        <w:t>9.2.2</w:t>
      </w:r>
      <w:r>
        <w:fldChar w:fldCharType="end"/>
      </w:r>
      <w:r>
        <w:t xml:space="preserve"> details the Message </w:t>
      </w:r>
      <w:r w:rsidR="00696820">
        <w:t>c</w:t>
      </w:r>
      <w:r>
        <w:t>onstruction for future dated Alerts.</w:t>
      </w:r>
    </w:p>
    <w:p w14:paraId="15127988" w14:textId="77777777" w:rsidR="00CB3AE3" w:rsidRDefault="00CB3AE3" w:rsidP="00120A47">
      <w:pPr>
        <w:pStyle w:val="Heading3"/>
      </w:pPr>
      <w:r>
        <w:t xml:space="preserve">Event Behaviour </w:t>
      </w:r>
    </w:p>
    <w:p w14:paraId="00CD1CEB" w14:textId="65AC1AD6" w:rsidR="00CB3AE3" w:rsidRDefault="00CB3AE3" w:rsidP="00CB3AE3">
      <w:r>
        <w:t xml:space="preserve">Detail on Event behaviour can be found in </w:t>
      </w:r>
      <w:r w:rsidR="007D2535">
        <w:t xml:space="preserve">the </w:t>
      </w:r>
      <w:r w:rsidR="00AC094A">
        <w:t xml:space="preserve">Technical </w:t>
      </w:r>
      <w:r w:rsidR="007D2535">
        <w:t>Specifications</w:t>
      </w:r>
      <w:r>
        <w:t xml:space="preserve"> using the relevant SMETS and CHTS reference in Table </w:t>
      </w:r>
      <w:r>
        <w:fldChar w:fldCharType="begin"/>
      </w:r>
      <w:r>
        <w:instrText xml:space="preserve"> REF _Ref390337019 \r \h </w:instrText>
      </w:r>
      <w:r>
        <w:fldChar w:fldCharType="separate"/>
      </w:r>
      <w:r w:rsidR="00081D4D">
        <w:t>16.2</w:t>
      </w:r>
      <w:r>
        <w:fldChar w:fldCharType="end"/>
      </w:r>
      <w:r>
        <w:t>.</w:t>
      </w:r>
    </w:p>
    <w:p w14:paraId="57DB13EC" w14:textId="77777777" w:rsidR="00CB3AE3" w:rsidRDefault="00CB3AE3" w:rsidP="00120A47">
      <w:pPr>
        <w:pStyle w:val="Heading2"/>
      </w:pPr>
      <w:bookmarkStart w:id="7711" w:name="_Ref390337019"/>
      <w:bookmarkStart w:id="7712" w:name="_Toc459132522"/>
      <w:bookmarkStart w:id="7713" w:name="_Toc76628346"/>
      <w:r>
        <w:t>Event and Alert Codes</w:t>
      </w:r>
      <w:bookmarkEnd w:id="7707"/>
      <w:bookmarkEnd w:id="7708"/>
      <w:bookmarkEnd w:id="7711"/>
      <w:bookmarkEnd w:id="7712"/>
      <w:bookmarkEnd w:id="7713"/>
    </w:p>
    <w:p w14:paraId="0A98398D" w14:textId="77777777" w:rsidR="00CB3AE3" w:rsidRDefault="00CB3AE3" w:rsidP="00CB3AE3">
      <w:r>
        <w:t>Table 16.2 lists the valid Event and Alert Codes, and sets out their requirements.</w:t>
      </w:r>
    </w:p>
    <w:p w14:paraId="0CE49BFC" w14:textId="7A304A3B" w:rsidR="00CB3AE3" w:rsidRDefault="00BC60E4" w:rsidP="00CB3AE3">
      <w:pPr>
        <w:pStyle w:val="Tabletext"/>
        <w:rPr>
          <w:rFonts w:eastAsia="Calibri" w:cs="Times New Roman"/>
          <w:color w:val="auto"/>
          <w:sz w:val="22"/>
          <w:szCs w:val="22"/>
        </w:rPr>
      </w:pPr>
      <w:ins w:id="7714" w:author="Author">
        <w:r>
          <w:rPr>
            <w:rFonts w:eastAsia="Calibri" w:cs="Times New Roman"/>
            <w:color w:val="auto"/>
            <w:sz w:val="22"/>
            <w:szCs w:val="22"/>
          </w:rPr>
          <w:object w:dxaOrig="1520" w:dyaOrig="987" w14:anchorId="299C9FF0">
            <v:shape id="_x0000_i1029" type="#_x0000_t75" style="width:76.2pt;height:49.2pt" o:ole="">
              <v:imagedata r:id="rId59" o:title=""/>
            </v:shape>
            <o:OLEObject Type="Embed" ProgID="Excel.Sheet.12" ShapeID="_x0000_i1029" DrawAspect="Icon" ObjectID="_1693817677" r:id="rId60"/>
          </w:object>
        </w:r>
      </w:ins>
      <w:r w:rsidR="007D7155">
        <w:rPr>
          <w:rFonts w:eastAsia="Calibri" w:cs="Times New Roman"/>
          <w:color w:val="auto"/>
          <w:sz w:val="22"/>
          <w:szCs w:val="22"/>
        </w:rPr>
        <w:fldChar w:fldCharType="begin"/>
      </w:r>
      <w:r w:rsidR="0045228F">
        <w:rPr>
          <w:rFonts w:eastAsia="Calibri" w:cs="Times New Roman"/>
          <w:color w:val="auto"/>
          <w:sz w:val="22"/>
          <w:szCs w:val="22"/>
        </w:rPr>
        <w:fldChar w:fldCharType="separate"/>
      </w:r>
      <w:r w:rsidR="007D7155">
        <w:rPr>
          <w:rFonts w:eastAsia="Calibri" w:cs="Times New Roman"/>
          <w:color w:val="auto"/>
          <w:sz w:val="22"/>
          <w:szCs w:val="22"/>
        </w:rPr>
        <w:fldChar w:fldCharType="end"/>
      </w:r>
      <w:bookmarkStart w:id="7715" w:name="_MON_1667636339"/>
      <w:bookmarkEnd w:id="7715"/>
      <w:del w:id="7716" w:author="Author">
        <w:r w:rsidR="0005675F" w:rsidDel="00BC60E4">
          <w:rPr>
            <w:rFonts w:eastAsia="Calibri" w:cs="Times New Roman"/>
            <w:color w:val="auto"/>
            <w:sz w:val="22"/>
            <w:szCs w:val="22"/>
          </w:rPr>
          <w:object w:dxaOrig="1810" w:dyaOrig="1180" w14:anchorId="19A4B786">
            <v:shape id="_x0000_i1030" type="#_x0000_t75" style="width:90.6pt;height:60pt" o:ole="">
              <v:imagedata r:id="rId61" o:title=""/>
            </v:shape>
            <o:OLEObject Type="Embed" ProgID="Excel.Sheet.12" ShapeID="_x0000_i1030" DrawAspect="Icon" ObjectID="_1693817678" r:id="rId62"/>
          </w:object>
        </w:r>
      </w:del>
    </w:p>
    <w:p w14:paraId="437D04DF"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081D4D">
        <w:rPr>
          <w:lang w:eastAsia="en-GB"/>
        </w:rPr>
        <w:t>16.2</w:t>
      </w:r>
      <w:r w:rsidR="00BF72B9">
        <w:rPr>
          <w:lang w:eastAsia="en-GB"/>
        </w:rPr>
        <w:fldChar w:fldCharType="end"/>
      </w:r>
      <w:r>
        <w:rPr>
          <w:lang w:eastAsia="en-GB"/>
        </w:rPr>
        <w:t>:  Event and Alert Codes</w:t>
      </w:r>
    </w:p>
    <w:p w14:paraId="2E30A8E4" w14:textId="77777777" w:rsidR="00CB3AE3" w:rsidRDefault="00CB3AE3" w:rsidP="00120A47">
      <w:pPr>
        <w:pStyle w:val="Heading2"/>
      </w:pPr>
      <w:bookmarkStart w:id="7717" w:name="_Toc459132523"/>
      <w:bookmarkStart w:id="7718" w:name="_Toc76628347"/>
      <w:r w:rsidRPr="00120A47">
        <w:t>Event</w:t>
      </w:r>
      <w:r>
        <w:t xml:space="preserve"> Logs</w:t>
      </w:r>
      <w:bookmarkEnd w:id="7717"/>
      <w:bookmarkEnd w:id="7718"/>
    </w:p>
    <w:p w14:paraId="1BCC106B" w14:textId="77777777" w:rsidR="00CB3AE3" w:rsidRDefault="00CB3AE3" w:rsidP="00CB3AE3">
      <w:r>
        <w:t xml:space="preserve">Only GSME, ESME, </w:t>
      </w:r>
      <w:r w:rsidR="003D23EF">
        <w:t xml:space="preserve">SAPC, </w:t>
      </w:r>
      <w:r>
        <w:t xml:space="preserve">CHF and GPF have Event Logs.  The requirement set out in Table 16.2 to log entries into Event Logs only applies to GSME, </w:t>
      </w:r>
      <w:r w:rsidR="00A66ADA">
        <w:t xml:space="preserve">SAPC, </w:t>
      </w:r>
      <w:r>
        <w:t>ESME, CHF and GPF as follows:</w:t>
      </w:r>
    </w:p>
    <w:p w14:paraId="7E9E8753" w14:textId="77777777" w:rsidR="00CB3AE3" w:rsidRDefault="00CB3AE3" w:rsidP="009D4333">
      <w:pPr>
        <w:pStyle w:val="ListBullet"/>
      </w:pPr>
      <w:r>
        <w:t xml:space="preserve">Event Log (GSME, </w:t>
      </w:r>
      <w:r w:rsidR="00AC661B">
        <w:t xml:space="preserve">SAPC, </w:t>
      </w:r>
      <w:r>
        <w:t>ESME, CHF and GPF);</w:t>
      </w:r>
    </w:p>
    <w:p w14:paraId="22BA6CAC" w14:textId="77777777" w:rsidR="00CB3AE3" w:rsidRDefault="00CB3AE3" w:rsidP="00796998">
      <w:pPr>
        <w:pStyle w:val="ListBullet"/>
      </w:pPr>
      <w:r>
        <w:t xml:space="preserve">Security Event Log (GSME, </w:t>
      </w:r>
      <w:r w:rsidR="00AC661B">
        <w:t xml:space="preserve">SAPC, </w:t>
      </w:r>
      <w:r>
        <w:t>ESME, CHF and GPF);</w:t>
      </w:r>
    </w:p>
    <w:p w14:paraId="64E7BD27" w14:textId="77777777" w:rsidR="00CB3AE3" w:rsidRDefault="00CB3AE3">
      <w:pPr>
        <w:pStyle w:val="ListBullet"/>
      </w:pPr>
      <w:r>
        <w:t>Power Event Log (ESME</w:t>
      </w:r>
      <w:r w:rsidR="00AC661B">
        <w:t xml:space="preserve"> and SAPC where the SAPC supports the corresponding SMETS functionality</w:t>
      </w:r>
      <w:r>
        <w:t>); and</w:t>
      </w:r>
    </w:p>
    <w:p w14:paraId="295063A0" w14:textId="679EDEA7" w:rsidR="00CB3AE3" w:rsidRDefault="009A592D">
      <w:pPr>
        <w:pStyle w:val="ListBullet"/>
      </w:pPr>
      <w:r>
        <w:t xml:space="preserve">Auxiliary Controller </w:t>
      </w:r>
      <w:r w:rsidR="00CB3AE3">
        <w:t>Event Log (</w:t>
      </w:r>
      <w:r w:rsidR="00AC661B">
        <w:t xml:space="preserve">SAPC and </w:t>
      </w:r>
      <w:r w:rsidR="00CB3AE3">
        <w:t>ESME).</w:t>
      </w:r>
    </w:p>
    <w:p w14:paraId="0C0ABE88" w14:textId="77777777" w:rsidR="00CB3AE3" w:rsidRDefault="00CB3AE3" w:rsidP="00CB3AE3">
      <w:r>
        <w:t>Use Cases to read logs (all) and clear logs (event logs only) are detailed in the Mapping Table.</w:t>
      </w:r>
    </w:p>
    <w:p w14:paraId="133C0CE0" w14:textId="77777777" w:rsidR="00CB3AE3" w:rsidRDefault="00CB3AE3" w:rsidP="00120A47">
      <w:pPr>
        <w:pStyle w:val="Heading2"/>
      </w:pPr>
      <w:bookmarkStart w:id="7719" w:name="_Toc390242993"/>
      <w:bookmarkStart w:id="7720" w:name="_Ref392501224"/>
      <w:bookmarkStart w:id="7721" w:name="_Ref392579381"/>
      <w:bookmarkStart w:id="7722" w:name="_Ref435086127"/>
      <w:bookmarkStart w:id="7723" w:name="_Ref456796365"/>
      <w:bookmarkStart w:id="7724" w:name="_Toc459132524"/>
      <w:bookmarkStart w:id="7725" w:name="_Toc76628348"/>
      <w:r w:rsidRPr="00120A47">
        <w:t>Requirements</w:t>
      </w:r>
      <w:bookmarkEnd w:id="7719"/>
      <w:bookmarkEnd w:id="7720"/>
      <w:bookmarkEnd w:id="7721"/>
      <w:bookmarkEnd w:id="7722"/>
      <w:bookmarkEnd w:id="7723"/>
      <w:bookmarkEnd w:id="7724"/>
      <w:bookmarkEnd w:id="7725"/>
    </w:p>
    <w:p w14:paraId="01C699F6" w14:textId="635CA601"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081D4D">
        <w:t>16.2</w:t>
      </w:r>
      <w:r w:rsidR="00CB3AE3">
        <w:fldChar w:fldCharType="end"/>
      </w:r>
      <w:r w:rsidR="00CB3AE3">
        <w:t xml:space="preserve">.  As per the </w:t>
      </w:r>
      <w:r w:rsidR="00AC094A">
        <w:t xml:space="preserve">Technical </w:t>
      </w:r>
      <w:r w:rsidR="00CB3AE3">
        <w:t>Specifications, all Alerts, Event Log entries</w:t>
      </w:r>
      <w:r w:rsidR="004A6291">
        <w:t>,</w:t>
      </w:r>
      <w:r w:rsidR="00CB3AE3">
        <w:t xml:space="preserve"> Security Log entries</w:t>
      </w:r>
      <w:r w:rsidR="004A6291">
        <w:t xml:space="preserve">, Power Event Log entries and </w:t>
      </w:r>
      <w:r w:rsidR="00AA7964">
        <w:t xml:space="preserve">Auxiliary Controller </w:t>
      </w:r>
      <w:r w:rsidR="004A6291">
        <w:t xml:space="preserve">Event Log entries </w:t>
      </w:r>
      <w:r w:rsidR="00CB3AE3">
        <w:t xml:space="preserve">shall contain a UTC date </w:t>
      </w:r>
      <w:r w:rsidR="00CB3AE3">
        <w:lastRenderedPageBreak/>
        <w:t>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081D4D">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081D4D">
        <w:t>16.2</w:t>
      </w:r>
      <w:r w:rsidR="006524D9">
        <w:fldChar w:fldCharType="end"/>
      </w:r>
      <w:r w:rsidR="00983E7E">
        <w:t xml:space="preserve"> in relation to:</w:t>
      </w:r>
    </w:p>
    <w:p w14:paraId="3B0D28C4" w14:textId="77777777" w:rsidR="00983E7E" w:rsidRPr="00CA3C9E" w:rsidRDefault="00983E7E" w:rsidP="00983E7E">
      <w:pPr>
        <w:pStyle w:val="ListBullet"/>
      </w:pPr>
      <w:r w:rsidRPr="00CA3C9E">
        <w:t>sending Alerts;</w:t>
      </w:r>
    </w:p>
    <w:p w14:paraId="02E1BC1A" w14:textId="77777777" w:rsidR="00983E7E" w:rsidRPr="00CA3C9E" w:rsidRDefault="00983E7E" w:rsidP="00983E7E">
      <w:pPr>
        <w:pStyle w:val="ListBullet"/>
      </w:pPr>
      <w:r w:rsidRPr="00CA3C9E">
        <w:t>notifying events to other Devices to which it is connected by means of a Communications Link; and</w:t>
      </w:r>
    </w:p>
    <w:p w14:paraId="28F9F435" w14:textId="77777777" w:rsidR="00983E7E" w:rsidRDefault="00983E7E" w:rsidP="00983E7E">
      <w:pPr>
        <w:pStyle w:val="ListBullet"/>
      </w:pPr>
      <w:r w:rsidRPr="00CA3C9E">
        <w:t>logging events in the Event</w:t>
      </w:r>
      <w:r>
        <w:t xml:space="preserve"> Log or Power Event Log</w:t>
      </w:r>
      <w:r w:rsidR="006D4F6C">
        <w:t>,</w:t>
      </w:r>
    </w:p>
    <w:p w14:paraId="181A6907" w14:textId="77777777" w:rsidR="00983E7E" w:rsidRDefault="00983E7E" w:rsidP="00983E7E">
      <w:r>
        <w:t xml:space="preserve">shall be those configured in </w:t>
      </w:r>
      <w:r w:rsidR="006D4F6C">
        <w:t>ESME</w:t>
      </w:r>
      <w:r w:rsidR="00AA06C6">
        <w:t>, SAPC</w:t>
      </w:r>
      <w:r w:rsidR="006D4F6C">
        <w:t xml:space="preserv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For clarity, Event / Alert Codes beginning 0x8F and any applying on Devices other than ESME / GSME</w:t>
      </w:r>
      <w:r w:rsidR="00A81D35">
        <w:t xml:space="preserve"> / SAPC</w:t>
      </w:r>
      <w:r w:rsidR="005C6A73" w:rsidRPr="006D4F6C">
        <w:t xml:space="preserve"> are not configurable and Table </w:t>
      </w:r>
      <w:r w:rsidR="005C6A73">
        <w:fldChar w:fldCharType="begin"/>
      </w:r>
      <w:r w:rsidR="005C6A73">
        <w:instrText xml:space="preserve"> REF _Ref390337019 \r \h </w:instrText>
      </w:r>
      <w:r w:rsidR="005C6A73">
        <w:fldChar w:fldCharType="separate"/>
      </w:r>
      <w:r w:rsidR="00081D4D">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483BFEDE"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w:t>
      </w:r>
      <w:r w:rsidR="00B94046">
        <w:t xml:space="preserve"> </w:t>
      </w:r>
      <w:r w:rsidRPr="00694AF6">
        <w:t>For clarity, the ESME Alert Configuration Use Cases</w:t>
      </w:r>
      <w:r w:rsidR="00A81D35">
        <w:t>, which may also be supported by SAPC,</w:t>
      </w:r>
      <w:r w:rsidRPr="00694AF6">
        <w:t xml:space="preserve"> do not allow for Alert Codes starting 0x8F.</w:t>
      </w:r>
    </w:p>
    <w:p w14:paraId="40AD75DF" w14:textId="77777777" w:rsidR="005A5DEF" w:rsidRDefault="005A5DEF" w:rsidP="00CB3AE3">
      <w:r>
        <w:t xml:space="preserve">SAPC is not required to support the </w:t>
      </w:r>
      <w:r w:rsidR="000B3530">
        <w:t xml:space="preserve">Event / </w:t>
      </w:r>
      <w:r w:rsidRPr="00694AF6">
        <w:t>Alert</w:t>
      </w:r>
      <w:r w:rsidR="000B3530">
        <w:t xml:space="preserve"> c</w:t>
      </w:r>
      <w:r w:rsidRPr="00694AF6">
        <w:t>onfiguration Use Cases</w:t>
      </w:r>
      <w:r>
        <w:t xml:space="preserve">. </w:t>
      </w:r>
      <w:r w:rsidR="00B94046">
        <w:t xml:space="preserve"> </w:t>
      </w:r>
      <w:r>
        <w:t xml:space="preserve">Where SAPC does not support such Use Cases, the settings </w:t>
      </w:r>
      <w:r w:rsidR="00B74A61">
        <w:t xml:space="preserve">required by </w:t>
      </w:r>
      <w:r>
        <w:t xml:space="preserve">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shall remain unchanged, including for any </w:t>
      </w:r>
      <w:r w:rsidRPr="006524D9">
        <w:t>Event / Alert Codes beginning 0x80 or 0x81</w:t>
      </w:r>
      <w:r w:rsidR="00B94046">
        <w:t>.</w:t>
      </w:r>
      <w:r>
        <w:t xml:space="preserve"> </w:t>
      </w:r>
    </w:p>
    <w:p w14:paraId="598FC314" w14:textId="77777777" w:rsidR="00CB3AE3" w:rsidRDefault="00CB3AE3" w:rsidP="00CB3AE3">
      <w:r>
        <w:t xml:space="preserve">As specified in Table </w:t>
      </w:r>
      <w:r>
        <w:fldChar w:fldCharType="begin"/>
      </w:r>
      <w:r>
        <w:instrText xml:space="preserve"> REF _Ref390337019 \r \h </w:instrText>
      </w:r>
      <w:r>
        <w:fldChar w:fldCharType="separate"/>
      </w:r>
      <w:r w:rsidR="00081D4D">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081D4D">
        <w:t>16</w:t>
      </w:r>
      <w:r>
        <w:fldChar w:fldCharType="end"/>
      </w:r>
      <w:r>
        <w:t xml:space="preserve"> only requires the sending of Alerts, since neither Device type is required to have either an Event Log or a Security Log.</w:t>
      </w:r>
    </w:p>
    <w:p w14:paraId="7B3BB2A6"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3C418915"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081D4D">
        <w:t>16.2</w:t>
      </w:r>
      <w:r>
        <w:fldChar w:fldCharType="end"/>
      </w:r>
      <w:r>
        <w:t xml:space="preserve">.  Where the Remote Party Role is stated as </w:t>
      </w:r>
      <w:r w:rsidR="00E105C0">
        <w:t>‘Supplier (not CHF) or WAN Provider (CHF only)’</w:t>
      </w:r>
      <w:r>
        <w:t>, the Alert shall be addressed:</w:t>
      </w:r>
    </w:p>
    <w:p w14:paraId="3934D15B" w14:textId="77777777" w:rsidR="00CB3AE3" w:rsidRDefault="00CB3AE3" w:rsidP="009D4333">
      <w:pPr>
        <w:pStyle w:val="ListBullet"/>
      </w:pPr>
      <w:r>
        <w:t xml:space="preserve">to the WAN Provider if </w:t>
      </w:r>
      <w:r w:rsidRPr="008567A8">
        <w:rPr>
          <w:rStyle w:val="CNFontChar"/>
        </w:rPr>
        <w:t>deviceType</w:t>
      </w:r>
      <w:r>
        <w:t xml:space="preserve"> = 0x02 (CHF); </w:t>
      </w:r>
      <w:r w:rsidR="009A5416">
        <w:t>or</w:t>
      </w:r>
    </w:p>
    <w:p w14:paraId="3A506B06" w14:textId="77777777" w:rsidR="00CB3AE3" w:rsidRDefault="00CB3AE3" w:rsidP="00796998">
      <w:pPr>
        <w:pStyle w:val="ListBullet"/>
      </w:pPr>
      <w:r>
        <w:t xml:space="preserve">to the Supplier for all other </w:t>
      </w:r>
      <w:r w:rsidRPr="008567A8">
        <w:rPr>
          <w:rStyle w:val="CNFontChar"/>
        </w:rPr>
        <w:t>deviceType</w:t>
      </w:r>
      <w:r>
        <w:t xml:space="preserve"> values.</w:t>
      </w:r>
    </w:p>
    <w:p w14:paraId="3A268C4A" w14:textId="77777777"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r>
        <w:rPr>
          <w:rFonts w:ascii="Courier New" w:hAnsi="Courier New" w:cs="Courier New"/>
        </w:rPr>
        <w:t>supplierByTransCoS</w:t>
      </w:r>
      <w:r>
        <w:t xml:space="preserve"> CS02b Update Security Credentials Command; otherwise is shall</w:t>
      </w:r>
      <w:r w:rsidR="00BE453F">
        <w:t xml:space="preserve"> be addressed:</w:t>
      </w:r>
    </w:p>
    <w:p w14:paraId="73E0B4D1" w14:textId="77777777" w:rsidR="00BE453F" w:rsidRDefault="00BE453F" w:rsidP="00BE453F">
      <w:pPr>
        <w:pStyle w:val="ListBullet"/>
      </w:pPr>
      <w:r>
        <w:t>to the WAN Provider if deviceType = 0x02 (CHF); or</w:t>
      </w:r>
    </w:p>
    <w:p w14:paraId="0E85B023" w14:textId="77777777" w:rsidR="00BE453F" w:rsidRPr="009A5416" w:rsidRDefault="00BE453F" w:rsidP="007B3FEC">
      <w:pPr>
        <w:pStyle w:val="ListBullet"/>
      </w:pPr>
      <w:r>
        <w:t>to the Supplier for all other deviceType values.</w:t>
      </w:r>
    </w:p>
    <w:p w14:paraId="39C2EC15"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081D4D">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081D4D">
        <w:t>7</w:t>
      </w:r>
      <w:r>
        <w:fldChar w:fldCharType="end"/>
      </w:r>
      <w:r>
        <w:t>.</w:t>
      </w:r>
    </w:p>
    <w:p w14:paraId="05E7B268"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24B3EBEA" w14:textId="77777777" w:rsidR="00CB3AE3" w:rsidRDefault="00CB3AE3" w:rsidP="00CB3AE3">
      <w:r w:rsidRPr="00C94223">
        <w:lastRenderedPageBreak/>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081D4D">
        <w:t>16.4</w:t>
      </w:r>
      <w:r>
        <w:rPr>
          <w:highlight w:val="yellow"/>
        </w:rPr>
        <w:fldChar w:fldCharType="end"/>
      </w:r>
      <w:r w:rsidRPr="00C94223">
        <w:t>.</w:t>
      </w:r>
    </w:p>
    <w:p w14:paraId="256E4953" w14:textId="77777777" w:rsidR="00253E73" w:rsidRDefault="00253E73" w:rsidP="00CB3AE3">
      <w:r>
        <w:t xml:space="preserve">Where an SAPC </w:t>
      </w:r>
      <w:r w:rsidR="006413CE">
        <w:t xml:space="preserve">has a User Interface to support SMETS </w:t>
      </w:r>
      <w:r w:rsidR="002D22DB">
        <w:t>r</w:t>
      </w:r>
      <w:r w:rsidR="006413CE">
        <w:t>equirements</w:t>
      </w:r>
      <w:r w:rsidR="00727E64">
        <w:t>, f</w:t>
      </w:r>
      <w:r w:rsidR="00727E64" w:rsidRPr="00C94223">
        <w:t xml:space="preserve">or any Event Log entries relating to </w:t>
      </w:r>
      <w:r w:rsidR="00727E64">
        <w:t xml:space="preserve">Event </w:t>
      </w:r>
      <w:r w:rsidR="00727E64" w:rsidRPr="00C94223">
        <w:t>Codes 0x</w:t>
      </w:r>
      <w:r w:rsidR="00727E64">
        <w:t>81</w:t>
      </w:r>
      <w:r w:rsidR="00727E64" w:rsidRPr="00C94223">
        <w:t>61 and 0x</w:t>
      </w:r>
      <w:r w:rsidR="00727E64">
        <w:t>81</w:t>
      </w:r>
      <w:r w:rsidR="00727E64" w:rsidRPr="00C94223">
        <w:t xml:space="preserve">62, the </w:t>
      </w:r>
      <w:r w:rsidR="00727E64">
        <w:t>SAPC</w:t>
      </w:r>
      <w:r w:rsidR="00727E64" w:rsidRPr="00C94223">
        <w:t xml:space="preserve"> shall record the </w:t>
      </w:r>
      <w:r w:rsidR="00FD68B1">
        <w:t>C</w:t>
      </w:r>
      <w:r w:rsidR="00727E64" w:rsidRPr="00C94223">
        <w:t>ommands input on the User Interface by including the User Interface Command Code</w:t>
      </w:r>
      <w:r w:rsidR="00727E64">
        <w:t xml:space="preserve"> in the Event Log entry as defined in T</w:t>
      </w:r>
      <w:r w:rsidR="00727E64" w:rsidRPr="00C94223">
        <w:t xml:space="preserve">able </w:t>
      </w:r>
      <w:r w:rsidR="005D52CC">
        <w:rPr>
          <w:highlight w:val="yellow"/>
        </w:rPr>
        <w:fldChar w:fldCharType="begin"/>
      </w:r>
      <w:r w:rsidR="005D52CC">
        <w:instrText xml:space="preserve"> REF _Ref392501224 \r \h </w:instrText>
      </w:r>
      <w:r w:rsidR="005D52CC">
        <w:rPr>
          <w:highlight w:val="yellow"/>
        </w:rPr>
      </w:r>
      <w:r w:rsidR="005D52CC">
        <w:rPr>
          <w:highlight w:val="yellow"/>
        </w:rPr>
        <w:fldChar w:fldCharType="separate"/>
      </w:r>
      <w:r w:rsidR="00081D4D">
        <w:t>16.4</w:t>
      </w:r>
      <w:r w:rsidR="005D52CC">
        <w:rPr>
          <w:highlight w:val="yellow"/>
        </w:rPr>
        <w:fldChar w:fldCharType="end"/>
      </w:r>
      <w:r w:rsidR="00F8315B">
        <w:t>, as if the SAPC were an ESME</w:t>
      </w:r>
      <w:r w:rsidR="00727E64" w:rsidRPr="00C94223">
        <w:t>.</w:t>
      </w:r>
    </w:p>
    <w:tbl>
      <w:tblPr>
        <w:tblStyle w:val="TableGrid"/>
        <w:tblW w:w="9180" w:type="dxa"/>
        <w:tblLayout w:type="fixed"/>
        <w:tblLook w:val="04A0" w:firstRow="1" w:lastRow="0" w:firstColumn="1" w:lastColumn="0" w:noHBand="0" w:noVBand="1"/>
      </w:tblPr>
      <w:tblGrid>
        <w:gridCol w:w="1809"/>
        <w:gridCol w:w="2410"/>
        <w:gridCol w:w="1134"/>
        <w:gridCol w:w="1021"/>
        <w:gridCol w:w="1247"/>
        <w:gridCol w:w="1559"/>
      </w:tblGrid>
      <w:tr w:rsidR="00CB3AE3" w:rsidRPr="00DF16ED" w14:paraId="1824C8F3" w14:textId="77777777" w:rsidTr="002E18D3">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FFBC6A"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EBD804"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CB036C"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0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4F045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24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6BA6D" w14:textId="77777777" w:rsidR="00CB3AE3" w:rsidRPr="00974E3A" w:rsidRDefault="002E18D3" w:rsidP="00D152E7">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0AB73F" w14:textId="77777777" w:rsidR="00CB3AE3" w:rsidRPr="00974E3A" w:rsidRDefault="002E18D3" w:rsidP="00BF72B9">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709AD75B"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63DDCAE"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1E47E7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477DE0F4"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32BBE6B"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034D72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62FBE0E" w14:textId="77777777" w:rsidR="00CB3AE3" w:rsidRPr="00974E3A" w:rsidRDefault="00CB3AE3" w:rsidP="00D152E7">
            <w:pPr>
              <w:pStyle w:val="Tabletext"/>
              <w:jc w:val="center"/>
              <w:rPr>
                <w:sz w:val="18"/>
                <w:szCs w:val="18"/>
              </w:rPr>
            </w:pPr>
            <w:r>
              <w:rPr>
                <w:sz w:val="18"/>
                <w:szCs w:val="18"/>
              </w:rPr>
              <w:t>x</w:t>
            </w:r>
          </w:p>
        </w:tc>
      </w:tr>
      <w:tr w:rsidR="00CB3AE3" w:rsidRPr="00DF16ED" w14:paraId="70BC0F57"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4B613"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0A0A063E"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3D9E3E6F"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7ACDEDDB"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92AD9FA"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BF9298F" w14:textId="77777777" w:rsidR="00CB3AE3" w:rsidRPr="00974E3A" w:rsidRDefault="00CB3AE3" w:rsidP="00D152E7">
            <w:pPr>
              <w:pStyle w:val="Tabletext"/>
              <w:jc w:val="center"/>
              <w:rPr>
                <w:sz w:val="18"/>
                <w:szCs w:val="18"/>
              </w:rPr>
            </w:pPr>
          </w:p>
        </w:tc>
      </w:tr>
      <w:tr w:rsidR="00CB3AE3" w:rsidRPr="00DF16ED" w14:paraId="7E28D39E"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9A565E0"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59424A85"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5F31ABC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0F98CF5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457C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9BB2D7" w14:textId="77777777" w:rsidR="00CB3AE3" w:rsidRPr="00974E3A" w:rsidRDefault="00CB3AE3" w:rsidP="00D152E7">
            <w:pPr>
              <w:pStyle w:val="Tabletext"/>
              <w:jc w:val="center"/>
              <w:rPr>
                <w:sz w:val="18"/>
                <w:szCs w:val="18"/>
              </w:rPr>
            </w:pPr>
          </w:p>
        </w:tc>
      </w:tr>
      <w:tr w:rsidR="00CB3AE3" w:rsidRPr="00DF16ED" w14:paraId="1B9AEAE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B5BB7"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090A7D7C"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727CB737"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358DA986"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16AD4CE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6CF25F" w14:textId="77777777" w:rsidR="00CB3AE3" w:rsidRPr="00974E3A" w:rsidRDefault="00CB3AE3" w:rsidP="00D152E7">
            <w:pPr>
              <w:pStyle w:val="Tabletext"/>
              <w:jc w:val="center"/>
              <w:rPr>
                <w:sz w:val="18"/>
                <w:szCs w:val="18"/>
              </w:rPr>
            </w:pPr>
          </w:p>
        </w:tc>
      </w:tr>
      <w:tr w:rsidR="00CB3AE3" w:rsidRPr="00DF16ED" w14:paraId="2E3FCAD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133335B"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4445F8CF"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4B66F35E"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79332A4"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50AA11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3D284DC" w14:textId="77777777" w:rsidR="00CB3AE3" w:rsidRPr="00974E3A" w:rsidRDefault="00CB3AE3" w:rsidP="00D152E7">
            <w:pPr>
              <w:pStyle w:val="Tabletext"/>
              <w:jc w:val="center"/>
              <w:rPr>
                <w:sz w:val="18"/>
                <w:szCs w:val="18"/>
              </w:rPr>
            </w:pPr>
            <w:r>
              <w:rPr>
                <w:sz w:val="18"/>
                <w:szCs w:val="18"/>
              </w:rPr>
              <w:t>x</w:t>
            </w:r>
          </w:p>
        </w:tc>
      </w:tr>
      <w:tr w:rsidR="00CB3AE3" w:rsidRPr="00DF16ED" w14:paraId="5FDC822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605612B7"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118EA8B"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13EABE3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2F8F6CFD"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C55042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8DD2CA" w14:textId="77777777" w:rsidR="00CB3AE3" w:rsidRPr="00974E3A" w:rsidRDefault="00CB3AE3" w:rsidP="00D152E7">
            <w:pPr>
              <w:pStyle w:val="Tabletext"/>
              <w:jc w:val="center"/>
              <w:rPr>
                <w:sz w:val="18"/>
                <w:szCs w:val="18"/>
              </w:rPr>
            </w:pPr>
          </w:p>
        </w:tc>
      </w:tr>
      <w:tr w:rsidR="00CB3AE3" w:rsidRPr="00DF16ED" w14:paraId="1C61557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97AB651"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63B0FD37"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17EF253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744B1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472429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72923F" w14:textId="77777777" w:rsidR="00CB3AE3" w:rsidRPr="00974E3A" w:rsidRDefault="00CB3AE3" w:rsidP="00D152E7">
            <w:pPr>
              <w:pStyle w:val="Tabletext"/>
              <w:jc w:val="center"/>
              <w:rPr>
                <w:sz w:val="18"/>
                <w:szCs w:val="18"/>
              </w:rPr>
            </w:pPr>
          </w:p>
        </w:tc>
      </w:tr>
      <w:tr w:rsidR="00CB3AE3" w:rsidRPr="00DF16ED" w14:paraId="4CAE47E5"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D18F3F3"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215387D2"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1C8E554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1B69BA3E"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21A9A4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9CEFF5" w14:textId="77777777" w:rsidR="00CB3AE3" w:rsidRPr="00974E3A" w:rsidRDefault="00CB3AE3" w:rsidP="00D152E7">
            <w:pPr>
              <w:pStyle w:val="Tabletext"/>
              <w:jc w:val="center"/>
              <w:rPr>
                <w:sz w:val="18"/>
                <w:szCs w:val="18"/>
              </w:rPr>
            </w:pPr>
          </w:p>
        </w:tc>
      </w:tr>
      <w:tr w:rsidR="00CB3AE3" w:rsidRPr="00DF16ED" w14:paraId="1B3711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508F761"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54072040"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306D1330"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6385ED68"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3F18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64EBB" w14:textId="77777777" w:rsidR="00CB3AE3" w:rsidRPr="00974E3A" w:rsidRDefault="00CB3AE3" w:rsidP="00D152E7">
            <w:pPr>
              <w:pStyle w:val="Tabletext"/>
              <w:jc w:val="center"/>
              <w:rPr>
                <w:sz w:val="18"/>
                <w:szCs w:val="18"/>
              </w:rPr>
            </w:pPr>
            <w:r>
              <w:rPr>
                <w:sz w:val="18"/>
                <w:szCs w:val="18"/>
              </w:rPr>
              <w:t>x</w:t>
            </w:r>
          </w:p>
        </w:tc>
      </w:tr>
      <w:tr w:rsidR="00CB3AE3" w:rsidRPr="00DF16ED" w14:paraId="68F1DF72"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AB2FCAE"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2F9467D1"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6B5F972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D360E3A"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DCCB24B"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E0BE51" w14:textId="77777777" w:rsidR="00CB3AE3" w:rsidRPr="00974E3A" w:rsidRDefault="00CB3AE3" w:rsidP="00D152E7">
            <w:pPr>
              <w:pStyle w:val="Tabletext"/>
              <w:jc w:val="center"/>
              <w:rPr>
                <w:sz w:val="18"/>
                <w:szCs w:val="18"/>
              </w:rPr>
            </w:pPr>
          </w:p>
        </w:tc>
      </w:tr>
      <w:tr w:rsidR="00CB3AE3" w:rsidRPr="00DF16ED" w14:paraId="03878CB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2161732"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44849987" w14:textId="74595039" w:rsidR="00CB3AE3" w:rsidRPr="00974E3A" w:rsidRDefault="00CB3AE3" w:rsidP="00D152E7">
            <w:pPr>
              <w:pStyle w:val="Tabletext"/>
              <w:rPr>
                <w:sz w:val="18"/>
                <w:szCs w:val="18"/>
              </w:rPr>
            </w:pPr>
            <w:r w:rsidRPr="00974E3A">
              <w:rPr>
                <w:sz w:val="18"/>
                <w:szCs w:val="18"/>
              </w:rPr>
              <w:t xml:space="preserve">Test </w:t>
            </w:r>
            <w:r w:rsidR="00AC4E62">
              <w:rPr>
                <w:sz w:val="18"/>
                <w:szCs w:val="18"/>
              </w:rPr>
              <w:t>ALCS [1]</w:t>
            </w:r>
          </w:p>
        </w:tc>
        <w:tc>
          <w:tcPr>
            <w:tcW w:w="1134" w:type="dxa"/>
            <w:tcBorders>
              <w:top w:val="single" w:sz="4" w:space="0" w:color="009EE3"/>
              <w:left w:val="single" w:sz="4" w:space="0" w:color="009EE3"/>
              <w:bottom w:val="single" w:sz="4" w:space="0" w:color="009EE3"/>
              <w:right w:val="single" w:sz="4" w:space="0" w:color="009EE3"/>
            </w:tcBorders>
          </w:tcPr>
          <w:p w14:paraId="2E02AB02"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76732D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D15FDAF"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FB1D00F" w14:textId="77777777" w:rsidR="00CB3AE3" w:rsidRPr="00974E3A" w:rsidRDefault="00CB3AE3" w:rsidP="00D152E7">
            <w:pPr>
              <w:pStyle w:val="Tabletext"/>
              <w:jc w:val="center"/>
              <w:rPr>
                <w:sz w:val="18"/>
                <w:szCs w:val="18"/>
              </w:rPr>
            </w:pPr>
          </w:p>
        </w:tc>
      </w:tr>
      <w:tr w:rsidR="00CB3AE3" w:rsidRPr="00DF16ED" w14:paraId="2CC802C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022F1ED5"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4BE81A1" w14:textId="21678F13" w:rsidR="00CB3AE3" w:rsidRPr="00974E3A" w:rsidRDefault="00CB3AE3" w:rsidP="00D152E7">
            <w:pPr>
              <w:pStyle w:val="Tabletext"/>
              <w:rPr>
                <w:sz w:val="18"/>
                <w:szCs w:val="18"/>
              </w:rPr>
            </w:pPr>
            <w:r w:rsidRPr="00974E3A">
              <w:rPr>
                <w:sz w:val="18"/>
                <w:szCs w:val="18"/>
              </w:rPr>
              <w:t xml:space="preserve">Test </w:t>
            </w:r>
            <w:r w:rsidR="003B6FF5">
              <w:rPr>
                <w:sz w:val="18"/>
                <w:szCs w:val="18"/>
              </w:rPr>
              <w:t>ALCS [2]</w:t>
            </w:r>
          </w:p>
        </w:tc>
        <w:tc>
          <w:tcPr>
            <w:tcW w:w="1134" w:type="dxa"/>
            <w:tcBorders>
              <w:top w:val="single" w:sz="4" w:space="0" w:color="009EE3"/>
              <w:left w:val="single" w:sz="4" w:space="0" w:color="009EE3"/>
              <w:bottom w:val="single" w:sz="4" w:space="0" w:color="009EE3"/>
              <w:right w:val="single" w:sz="4" w:space="0" w:color="009EE3"/>
            </w:tcBorders>
          </w:tcPr>
          <w:p w14:paraId="7B7FFCCA"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7811D98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FD2EB87"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9A29201" w14:textId="77777777" w:rsidR="00CB3AE3" w:rsidRPr="00974E3A" w:rsidRDefault="00CB3AE3" w:rsidP="00D152E7">
            <w:pPr>
              <w:pStyle w:val="Tabletext"/>
              <w:jc w:val="center"/>
              <w:rPr>
                <w:sz w:val="18"/>
                <w:szCs w:val="18"/>
              </w:rPr>
            </w:pPr>
          </w:p>
        </w:tc>
      </w:tr>
      <w:tr w:rsidR="00CB3AE3" w:rsidRPr="00DF16ED" w14:paraId="286F304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1FAB5E"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29FE0087" w14:textId="1CE882D4" w:rsidR="00CB3AE3" w:rsidRPr="00974E3A" w:rsidRDefault="00CB3AE3" w:rsidP="00D152E7">
            <w:pPr>
              <w:pStyle w:val="Tabletext"/>
              <w:rPr>
                <w:sz w:val="18"/>
                <w:szCs w:val="18"/>
              </w:rPr>
            </w:pPr>
            <w:r w:rsidRPr="00974E3A">
              <w:rPr>
                <w:sz w:val="18"/>
                <w:szCs w:val="18"/>
              </w:rPr>
              <w:t xml:space="preserve">Test </w:t>
            </w:r>
            <w:r w:rsidR="003B6FF5">
              <w:rPr>
                <w:sz w:val="18"/>
                <w:szCs w:val="18"/>
              </w:rPr>
              <w:t>ALCS [3]</w:t>
            </w:r>
          </w:p>
        </w:tc>
        <w:tc>
          <w:tcPr>
            <w:tcW w:w="1134" w:type="dxa"/>
            <w:tcBorders>
              <w:top w:val="single" w:sz="4" w:space="0" w:color="009EE3"/>
              <w:left w:val="single" w:sz="4" w:space="0" w:color="009EE3"/>
              <w:bottom w:val="single" w:sz="4" w:space="0" w:color="009EE3"/>
              <w:right w:val="single" w:sz="4" w:space="0" w:color="009EE3"/>
            </w:tcBorders>
          </w:tcPr>
          <w:p w14:paraId="10670A8C"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C0C459E"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DD7B76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7A3F809" w14:textId="77777777" w:rsidR="00CB3AE3" w:rsidRPr="00974E3A" w:rsidRDefault="00CB3AE3" w:rsidP="00D152E7">
            <w:pPr>
              <w:pStyle w:val="Tabletext"/>
              <w:jc w:val="center"/>
              <w:rPr>
                <w:sz w:val="18"/>
                <w:szCs w:val="18"/>
              </w:rPr>
            </w:pPr>
          </w:p>
        </w:tc>
      </w:tr>
      <w:tr w:rsidR="00CB3AE3" w:rsidRPr="00DF16ED" w14:paraId="1553284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C9C3124"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1F161D01" w14:textId="1EEFB7F7" w:rsidR="00CB3AE3" w:rsidRPr="00974E3A" w:rsidRDefault="00CB3AE3" w:rsidP="00D152E7">
            <w:pPr>
              <w:pStyle w:val="Tabletext"/>
              <w:rPr>
                <w:sz w:val="18"/>
                <w:szCs w:val="18"/>
              </w:rPr>
            </w:pPr>
            <w:r w:rsidRPr="00974E3A">
              <w:rPr>
                <w:sz w:val="18"/>
                <w:szCs w:val="18"/>
              </w:rPr>
              <w:t xml:space="preserve">Test </w:t>
            </w:r>
            <w:r w:rsidR="003B6FF5">
              <w:rPr>
                <w:sz w:val="18"/>
                <w:szCs w:val="18"/>
              </w:rPr>
              <w:t>ALCS [4]</w:t>
            </w:r>
          </w:p>
        </w:tc>
        <w:tc>
          <w:tcPr>
            <w:tcW w:w="1134" w:type="dxa"/>
            <w:tcBorders>
              <w:top w:val="single" w:sz="4" w:space="0" w:color="009EE3"/>
              <w:left w:val="single" w:sz="4" w:space="0" w:color="009EE3"/>
              <w:bottom w:val="single" w:sz="4" w:space="0" w:color="009EE3"/>
              <w:right w:val="single" w:sz="4" w:space="0" w:color="009EE3"/>
            </w:tcBorders>
          </w:tcPr>
          <w:p w14:paraId="2E636A8F"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6FBB675"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1937D6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23F66AF" w14:textId="77777777" w:rsidR="00CB3AE3" w:rsidRPr="00974E3A" w:rsidRDefault="00CB3AE3" w:rsidP="00D152E7">
            <w:pPr>
              <w:pStyle w:val="Tabletext"/>
              <w:jc w:val="center"/>
              <w:rPr>
                <w:sz w:val="18"/>
                <w:szCs w:val="18"/>
              </w:rPr>
            </w:pPr>
          </w:p>
        </w:tc>
      </w:tr>
      <w:tr w:rsidR="00CB3AE3" w:rsidRPr="00DF16ED" w14:paraId="69B3C606"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23E254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1529190B" w14:textId="6D713401" w:rsidR="00CB3AE3" w:rsidRPr="00974E3A" w:rsidRDefault="00CB3AE3" w:rsidP="00D152E7">
            <w:pPr>
              <w:pStyle w:val="Tabletext"/>
              <w:rPr>
                <w:sz w:val="18"/>
                <w:szCs w:val="18"/>
              </w:rPr>
            </w:pPr>
            <w:r w:rsidRPr="00974E3A">
              <w:rPr>
                <w:sz w:val="18"/>
                <w:szCs w:val="18"/>
              </w:rPr>
              <w:t xml:space="preserve">Test </w:t>
            </w:r>
            <w:r w:rsidR="003B6FF5">
              <w:rPr>
                <w:sz w:val="18"/>
                <w:szCs w:val="18"/>
              </w:rPr>
              <w:t>ALCS [5]</w:t>
            </w:r>
          </w:p>
        </w:tc>
        <w:tc>
          <w:tcPr>
            <w:tcW w:w="1134" w:type="dxa"/>
            <w:tcBorders>
              <w:top w:val="single" w:sz="4" w:space="0" w:color="009EE3"/>
              <w:left w:val="single" w:sz="4" w:space="0" w:color="009EE3"/>
              <w:bottom w:val="single" w:sz="4" w:space="0" w:color="009EE3"/>
              <w:right w:val="single" w:sz="4" w:space="0" w:color="009EE3"/>
            </w:tcBorders>
          </w:tcPr>
          <w:p w14:paraId="64B28553"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2FB1A230"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4CA7C78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B9E79CE" w14:textId="77777777" w:rsidR="00CB3AE3" w:rsidRPr="00974E3A" w:rsidRDefault="00CB3AE3" w:rsidP="00D152E7">
            <w:pPr>
              <w:pStyle w:val="Tabletext"/>
              <w:jc w:val="center"/>
              <w:rPr>
                <w:sz w:val="18"/>
                <w:szCs w:val="18"/>
              </w:rPr>
            </w:pPr>
          </w:p>
        </w:tc>
      </w:tr>
      <w:tr w:rsidR="001F320F" w:rsidRPr="00DF16ED" w14:paraId="51F8A7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0C0CD7D"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6F98112B"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37D799E1"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5371EEF"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EAA9AA2"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1FAEA3B" w14:textId="77777777" w:rsidR="001F320F" w:rsidRPr="00974E3A" w:rsidRDefault="001F320F" w:rsidP="00D152E7">
            <w:pPr>
              <w:pStyle w:val="Tabletext"/>
              <w:jc w:val="center"/>
              <w:rPr>
                <w:sz w:val="18"/>
                <w:szCs w:val="18"/>
              </w:rPr>
            </w:pPr>
          </w:p>
        </w:tc>
      </w:tr>
      <w:tr w:rsidR="001F320F" w:rsidRPr="00DF16ED" w14:paraId="4F4B22E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B4A89E3"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598B391"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4E2D7CF2"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21F1D64"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3EB7582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ABC9274" w14:textId="77777777" w:rsidR="001F320F" w:rsidRPr="00974E3A" w:rsidRDefault="001F320F" w:rsidP="00D152E7">
            <w:pPr>
              <w:pStyle w:val="Tabletext"/>
              <w:jc w:val="center"/>
              <w:rPr>
                <w:sz w:val="18"/>
                <w:szCs w:val="18"/>
              </w:rPr>
            </w:pPr>
          </w:p>
        </w:tc>
      </w:tr>
      <w:tr w:rsidR="001F320F" w:rsidRPr="00DF16ED" w14:paraId="0D8D4010"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873C62"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2F24391E"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BB0129C"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C6B4ED" w14:textId="77777777" w:rsidR="001F320F" w:rsidRPr="00974E3A" w:rsidRDefault="001F320F"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E17C228"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70808578" w14:textId="77777777" w:rsidR="001F320F" w:rsidRPr="00974E3A" w:rsidRDefault="001F320F" w:rsidP="00D152E7">
            <w:pPr>
              <w:pStyle w:val="Tabletext"/>
              <w:jc w:val="center"/>
              <w:rPr>
                <w:sz w:val="18"/>
                <w:szCs w:val="18"/>
              </w:rPr>
            </w:pPr>
            <w:r>
              <w:rPr>
                <w:sz w:val="18"/>
                <w:szCs w:val="18"/>
              </w:rPr>
              <w:t>x</w:t>
            </w:r>
          </w:p>
        </w:tc>
      </w:tr>
    </w:tbl>
    <w:p w14:paraId="7EDF55D7"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081D4D">
        <w:rPr>
          <w:lang w:eastAsia="en-GB"/>
        </w:rPr>
        <w:t>16.4</w:t>
      </w:r>
      <w:r>
        <w:rPr>
          <w:lang w:eastAsia="en-GB"/>
        </w:rPr>
        <w:fldChar w:fldCharType="end"/>
      </w:r>
      <w:r>
        <w:rPr>
          <w:lang w:eastAsia="en-GB"/>
        </w:rPr>
        <w:t>:  User Interface Command Codes by Device</w:t>
      </w:r>
    </w:p>
    <w:p w14:paraId="58ED0381"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081D4D">
        <w:t>20</w:t>
      </w:r>
      <w:r w:rsidR="001F06CC">
        <w:fldChar w:fldCharType="end"/>
      </w:r>
      <w:r w:rsidR="00996F97">
        <w:t>.</w:t>
      </w:r>
    </w:p>
    <w:p w14:paraId="17AC4302"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469360B8"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rsidR="00081D4D">
        <w:t>16.2</w:t>
      </w:r>
      <w:r>
        <w:fldChar w:fldCharType="end"/>
      </w:r>
      <w:r>
        <w:t xml:space="preserve"> and:</w:t>
      </w:r>
    </w:p>
    <w:p w14:paraId="1EF2472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rsidR="00081D4D">
        <w:t>7.2.9</w:t>
      </w:r>
      <w:r>
        <w:fldChar w:fldCharType="end"/>
      </w:r>
      <w:r w:rsidRPr="006C4AD2">
        <w:t>c, where the Use Case specific additional content contains the concatenation 0x09 || 0x02 || otherInformation; or</w:t>
      </w:r>
    </w:p>
    <w:p w14:paraId="4F9FF0D1" w14:textId="77777777" w:rsidR="00D63BC4" w:rsidRDefault="00D63BC4" w:rsidP="00D63BC4">
      <w:pPr>
        <w:pStyle w:val="ListBullet"/>
      </w:pPr>
      <w:r w:rsidRPr="006C4AD2">
        <w:lastRenderedPageBreak/>
        <w:t xml:space="preserve">a GSME shall create a GBZ Alert Payload, which shall be as defined in Table </w:t>
      </w:r>
      <w:r>
        <w:fldChar w:fldCharType="begin"/>
      </w:r>
      <w:r>
        <w:instrText xml:space="preserve"> REF _Ref378605187 \r \h </w:instrText>
      </w:r>
      <w:r>
        <w:fldChar w:fldCharType="separate"/>
      </w:r>
      <w:r w:rsidR="00081D4D">
        <w:t>7.2.10</w:t>
      </w:r>
      <w:r>
        <w:fldChar w:fldCharType="end"/>
      </w:r>
      <w:r w:rsidRPr="006C4AD2">
        <w:t xml:space="preserve">c, where the Use Case specific additional content </w:t>
      </w:r>
      <w:r w:rsidR="00AB03B9">
        <w:t>is</w:t>
      </w:r>
      <w:r w:rsidRPr="006C4AD2">
        <w:t xml:space="preserve"> otherInformation</w:t>
      </w:r>
      <w:r>
        <w:t>.</w:t>
      </w:r>
    </w:p>
    <w:p w14:paraId="45E6595E" w14:textId="77777777" w:rsidR="00D63BC4" w:rsidRDefault="00D63BC4" w:rsidP="00D63BC4">
      <w:r>
        <w:t>The Device shall populate the ‘otherInformation’ field with one of the following two octet long</w:t>
      </w:r>
      <w:r w:rsidR="00AB03B9">
        <w:t xml:space="preserve"> octet string</w:t>
      </w:r>
      <w:r>
        <w:t xml:space="preserve"> values:</w:t>
      </w:r>
    </w:p>
    <w:p w14:paraId="30FF4404" w14:textId="77777777" w:rsidR="00D63BC4" w:rsidRDefault="00D63BC4" w:rsidP="00D63BC4">
      <w:pPr>
        <w:pStyle w:val="ListBullet"/>
      </w:pPr>
      <w:r>
        <w:t>0x0000 (other);</w:t>
      </w:r>
    </w:p>
    <w:p w14:paraId="4BE11143" w14:textId="77777777" w:rsidR="00D63BC4" w:rsidRDefault="00D63BC4" w:rsidP="00D63BC4">
      <w:pPr>
        <w:pStyle w:val="ListBullet"/>
      </w:pPr>
      <w:r>
        <w:t>0x0001 (Error Non Volatile Memory);</w:t>
      </w:r>
    </w:p>
    <w:p w14:paraId="14601FF1" w14:textId="77777777" w:rsidR="00D63BC4" w:rsidRDefault="00D63BC4" w:rsidP="00D63BC4">
      <w:pPr>
        <w:pStyle w:val="ListBullet"/>
      </w:pPr>
      <w:r>
        <w:t>0x0002 (Error Program Execution);</w:t>
      </w:r>
    </w:p>
    <w:p w14:paraId="46B629E8" w14:textId="77777777" w:rsidR="00D63BC4" w:rsidRDefault="00D63BC4" w:rsidP="00D63BC4">
      <w:pPr>
        <w:pStyle w:val="ListBullet"/>
      </w:pPr>
      <w:r>
        <w:t>0x0003 (Error Program Storage);</w:t>
      </w:r>
    </w:p>
    <w:p w14:paraId="55727C73" w14:textId="77777777" w:rsidR="00D63BC4" w:rsidRDefault="00D63BC4" w:rsidP="00D63BC4">
      <w:pPr>
        <w:pStyle w:val="ListBullet"/>
      </w:pPr>
      <w:r>
        <w:t>0x0004 (Error RAM);</w:t>
      </w:r>
    </w:p>
    <w:p w14:paraId="241D3972" w14:textId="77777777" w:rsidR="00D63BC4" w:rsidRDefault="00D63BC4" w:rsidP="00D63BC4">
      <w:pPr>
        <w:pStyle w:val="ListBullet"/>
      </w:pPr>
      <w:r>
        <w:t>0x0005 (Error Unexpected Hardware Reset);</w:t>
      </w:r>
    </w:p>
    <w:p w14:paraId="103192F3" w14:textId="77777777" w:rsidR="00D63BC4" w:rsidRDefault="00D63BC4" w:rsidP="00D63BC4">
      <w:pPr>
        <w:pStyle w:val="ListBullet"/>
      </w:pPr>
      <w:r>
        <w:t>0x0006 (Error Watchdog);</w:t>
      </w:r>
    </w:p>
    <w:p w14:paraId="58DF2129" w14:textId="77777777" w:rsidR="00D63BC4" w:rsidRDefault="00D63BC4" w:rsidP="00D63BC4">
      <w:pPr>
        <w:pStyle w:val="ListBullet"/>
      </w:pPr>
      <w:r>
        <w:t>0x0007 (Error Metrology Firmware Verification Failure);</w:t>
      </w:r>
    </w:p>
    <w:p w14:paraId="0307F42B" w14:textId="77777777" w:rsidR="00D63BC4" w:rsidRDefault="00D63BC4" w:rsidP="00D63BC4">
      <w:pPr>
        <w:pStyle w:val="ListBullet"/>
      </w:pPr>
      <w:r>
        <w:t>0x0008 (Error Measurement Fault); or</w:t>
      </w:r>
    </w:p>
    <w:p w14:paraId="62A34752" w14:textId="77777777" w:rsidR="00D63BC4" w:rsidRDefault="00D63BC4" w:rsidP="00DC0011">
      <w:pPr>
        <w:pStyle w:val="ListBullet"/>
        <w:sectPr w:rsidR="00D63BC4" w:rsidSect="00CD5458">
          <w:headerReference w:type="default" r:id="rId63"/>
          <w:footerReference w:type="default" r:id="rId64"/>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2CF3F7C5" w14:textId="77777777" w:rsidR="00F771D9" w:rsidRDefault="00900376" w:rsidP="00E71DD9">
      <w:pPr>
        <w:pStyle w:val="Heading1"/>
        <w:pageBreakBefore w:val="0"/>
      </w:pPr>
      <w:bookmarkStart w:id="7728" w:name="_Toc391821262"/>
      <w:bookmarkStart w:id="7729" w:name="_Toc391822698"/>
      <w:bookmarkStart w:id="7730" w:name="_Toc391824135"/>
      <w:bookmarkStart w:id="7731" w:name="_Toc391979600"/>
      <w:bookmarkStart w:id="7732" w:name="_Toc391993719"/>
      <w:bookmarkStart w:id="7733" w:name="_Toc391997089"/>
      <w:bookmarkStart w:id="7734" w:name="_Toc391998531"/>
      <w:bookmarkStart w:id="7735" w:name="_Toc392083648"/>
      <w:bookmarkStart w:id="7736" w:name="_Toc392142818"/>
      <w:bookmarkStart w:id="7737" w:name="_Toc392327959"/>
      <w:bookmarkStart w:id="7738" w:name="_Toc392338489"/>
      <w:bookmarkStart w:id="7739" w:name="_Toc392338973"/>
      <w:bookmarkStart w:id="7740" w:name="_Toc392419846"/>
      <w:bookmarkStart w:id="7741" w:name="_Toc392513389"/>
      <w:bookmarkStart w:id="7742" w:name="_Toc392513509"/>
      <w:bookmarkStart w:id="7743" w:name="_Ref378605310"/>
      <w:bookmarkStart w:id="7744" w:name="_Ref390348184"/>
      <w:bookmarkStart w:id="7745" w:name="_Toc459132525"/>
      <w:bookmarkStart w:id="7746" w:name="_Toc76628349"/>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r>
        <w:lastRenderedPageBreak/>
        <w:t>R</w:t>
      </w:r>
      <w:r w:rsidR="00C3111A">
        <w:t>emote Party Usage Rights</w:t>
      </w:r>
      <w:bookmarkEnd w:id="7743"/>
      <w:bookmarkEnd w:id="7744"/>
      <w:bookmarkEnd w:id="7745"/>
      <w:bookmarkEnd w:id="7746"/>
    </w:p>
    <w:p w14:paraId="26751862" w14:textId="77777777" w:rsidR="00C3111A" w:rsidRDefault="00C3111A" w:rsidP="00C3111A">
      <w:pPr>
        <w:pStyle w:val="Heading2"/>
      </w:pPr>
      <w:bookmarkStart w:id="7747" w:name="_Ref378582238"/>
      <w:bookmarkStart w:id="7748" w:name="_Toc459132526"/>
      <w:bookmarkStart w:id="7749" w:name="_Toc76628350"/>
      <w:r>
        <w:t>Remote Party Access Rights to Attributes and Methods</w:t>
      </w:r>
      <w:bookmarkEnd w:id="7747"/>
      <w:bookmarkEnd w:id="7748"/>
      <w:bookmarkEnd w:id="7749"/>
    </w:p>
    <w:p w14:paraId="75353CF1"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166FE57C"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5DC38A4E" w14:textId="77777777" w:rsidR="00F771D9" w:rsidRDefault="00F771D9" w:rsidP="00F771D9">
      <w:pPr>
        <w:pStyle w:val="Heading2"/>
      </w:pPr>
      <w:bookmarkStart w:id="7750" w:name="_Ref378582284"/>
      <w:bookmarkStart w:id="7751" w:name="_Toc459132527"/>
      <w:bookmarkStart w:id="7752" w:name="_Toc76628351"/>
      <w:r>
        <w:t>Remote Party Usage Rights to Use Cases</w:t>
      </w:r>
      <w:bookmarkEnd w:id="7750"/>
      <w:bookmarkEnd w:id="7751"/>
      <w:bookmarkEnd w:id="7752"/>
    </w:p>
    <w:p w14:paraId="319DBE62"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081D4D">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081D4D">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0B9D8C99" w14:textId="77777777" w:rsidR="00F771D9" w:rsidRDefault="00AB5D0F" w:rsidP="00AB5D0F">
      <w:pPr>
        <w:pStyle w:val="Heading1"/>
      </w:pPr>
      <w:bookmarkStart w:id="7753" w:name="_Ref400972742"/>
      <w:bookmarkStart w:id="7754" w:name="_Toc459132528"/>
      <w:bookmarkStart w:id="7755" w:name="_Toc76628352"/>
      <w:bookmarkStart w:id="7756" w:name="_Ref378582968"/>
      <w:bookmarkStart w:id="7757" w:name="_Ref378583208"/>
      <w:r w:rsidRPr="00AB5D0F">
        <w:lastRenderedPageBreak/>
        <w:t>Message</w:t>
      </w:r>
      <w:r w:rsidR="00740BE4">
        <w:t xml:space="preserve"> Template</w:t>
      </w:r>
      <w:r w:rsidRPr="00AB5D0F">
        <w:t>s</w:t>
      </w:r>
      <w:bookmarkEnd w:id="7753"/>
      <w:bookmarkEnd w:id="7754"/>
      <w:bookmarkEnd w:id="7755"/>
      <w:r w:rsidRPr="00AB5D0F">
        <w:t xml:space="preserve"> </w:t>
      </w:r>
      <w:bookmarkEnd w:id="7756"/>
      <w:bookmarkEnd w:id="7757"/>
    </w:p>
    <w:p w14:paraId="362778A3" w14:textId="77777777" w:rsidR="00740BE4" w:rsidRDefault="00216E03" w:rsidP="00740BE4">
      <w:pPr>
        <w:pStyle w:val="Heading2"/>
      </w:pPr>
      <w:bookmarkStart w:id="7758" w:name="_Toc459132529"/>
      <w:bookmarkStart w:id="7759" w:name="_Toc76628353"/>
      <w:bookmarkStart w:id="7760" w:name="_Ref379385255"/>
      <w:r>
        <w:t>GBZ</w:t>
      </w:r>
      <w:r w:rsidR="00772DAC">
        <w:t xml:space="preserve"> and </w:t>
      </w:r>
      <w:r w:rsidR="00C627AE">
        <w:t xml:space="preserve">ZSE </w:t>
      </w:r>
      <w:r w:rsidR="00740BE4">
        <w:t>Message Templates</w:t>
      </w:r>
      <w:bookmarkEnd w:id="7758"/>
      <w:bookmarkEnd w:id="7759"/>
      <w:r w:rsidR="00740BE4">
        <w:t xml:space="preserve">   </w:t>
      </w:r>
    </w:p>
    <w:p w14:paraId="234BE1C1"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081D4D">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3120691A" w14:textId="77777777" w:rsidR="00556E09" w:rsidRDefault="00556E09" w:rsidP="00556E09">
      <w:pPr>
        <w:pStyle w:val="Heading3"/>
      </w:pPr>
      <w:bookmarkStart w:id="7761" w:name="_Ref398650973"/>
      <w:r>
        <w:t>Message Templates for ZSE commands between ESME and HCALCS</w:t>
      </w:r>
      <w:bookmarkEnd w:id="7761"/>
    </w:p>
    <w:p w14:paraId="436CE8EE" w14:textId="77777777" w:rsidR="006C251C" w:rsidRDefault="00C35FA9" w:rsidP="00DE0457">
      <w:bookmarkStart w:id="7762" w:name="_Ref398650296"/>
      <w:r>
        <w:t>Requirements in this Section</w:t>
      </w:r>
      <w:r w:rsidR="00420C6C">
        <w:t xml:space="preserve"> </w:t>
      </w:r>
      <w:r w:rsidR="005D52CC">
        <w:fldChar w:fldCharType="begin"/>
      </w:r>
      <w:r w:rsidR="005D52CC">
        <w:instrText xml:space="preserve"> REF _Ref398650973 \r \h </w:instrText>
      </w:r>
      <w:r w:rsidR="005D52CC">
        <w:fldChar w:fldCharType="separate"/>
      </w:r>
      <w:r w:rsidR="00081D4D">
        <w:t>18.1.1</w:t>
      </w:r>
      <w:r w:rsidR="005D52CC">
        <w:fldChar w:fldCharType="end"/>
      </w:r>
      <w:r w:rsidR="00504F20">
        <w:t>,</w:t>
      </w:r>
      <w:r>
        <w:t xml:space="preserve"> and sub-Sections of it, shall apply to an SAPC as if it were an ESME. </w:t>
      </w:r>
    </w:p>
    <w:p w14:paraId="4430CE2C" w14:textId="77777777" w:rsidR="00556E09" w:rsidRDefault="00556E09">
      <w:pPr>
        <w:pStyle w:val="Heading4"/>
      </w:pPr>
      <w:bookmarkStart w:id="7763" w:name="_Ref22634401"/>
      <w:r>
        <w:t>ZSE Load Control Event command</w:t>
      </w:r>
      <w:bookmarkEnd w:id="7762"/>
      <w:bookmarkEnd w:id="7763"/>
    </w:p>
    <w:p w14:paraId="1F62546A" w14:textId="7F89B064" w:rsidR="00556E09" w:rsidRDefault="00556E09" w:rsidP="00556E09">
      <w:r>
        <w:t>The ZSE Load Control Event command shall be sent by an ESME:</w:t>
      </w:r>
    </w:p>
    <w:p w14:paraId="1A4D259A" w14:textId="7189485D" w:rsidR="00556E09" w:rsidRDefault="00451EF9" w:rsidP="003528F3">
      <w:pPr>
        <w:pStyle w:val="ListBullet"/>
      </w:pPr>
      <w:r>
        <w:t xml:space="preserve">following </w:t>
      </w:r>
      <w:r w:rsidR="00556E09">
        <w:t xml:space="preserve">successful authentication of a Command with Message Code </w:t>
      </w:r>
      <w:r w:rsidR="00515924">
        <w:t>0x011E</w:t>
      </w:r>
      <w:r w:rsidR="0035420B">
        <w:t xml:space="preserve"> (so ‘</w:t>
      </w:r>
      <w:r w:rsidR="0035420B" w:rsidRPr="0035420B">
        <w:t>ECS47a Set Auxiliary Controller [n] State</w:t>
      </w:r>
      <w:r w:rsidR="0035420B">
        <w:t xml:space="preserve">’), </w:t>
      </w:r>
      <w:r>
        <w:t>where that command requires</w:t>
      </w:r>
      <w:r w:rsidR="0035420B">
        <w:t xml:space="preserve"> an HCALCS to change its state</w:t>
      </w:r>
      <w:r w:rsidR="00556E09">
        <w:t>;</w:t>
      </w:r>
    </w:p>
    <w:p w14:paraId="1CA8362D" w14:textId="031AED32" w:rsidR="00556E09" w:rsidRDefault="00556E09" w:rsidP="003528F3">
      <w:pPr>
        <w:pStyle w:val="ListBullet"/>
      </w:pPr>
      <w:r>
        <w:t>to control a</w:t>
      </w:r>
      <w:r w:rsidR="0035420B">
        <w:t>n</w:t>
      </w:r>
      <w:r>
        <w:t xml:space="preserve"> HCALCS according to the Auxiliary </w:t>
      </w:r>
      <w:r w:rsidR="003B6FF5">
        <w:t>Controller</w:t>
      </w:r>
      <w:r>
        <w:t xml:space="preserve"> Calendar; or</w:t>
      </w:r>
    </w:p>
    <w:p w14:paraId="7C331CC8"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081D4D">
        <w:t>18.1.1.3</w:t>
      </w:r>
      <w:r w:rsidR="00075757">
        <w:fldChar w:fldCharType="end"/>
      </w:r>
      <w:r w:rsidR="00556E09">
        <w:t xml:space="preserve">. </w:t>
      </w:r>
    </w:p>
    <w:p w14:paraId="4FE42CF3" w14:textId="48D6D3A3" w:rsidR="00556E09" w:rsidRDefault="00556E09" w:rsidP="00556E09">
      <w:r>
        <w:t>In executing this command, the ESME shall send the ZCL Load Control Event command to the HCALCS identified in that Command</w:t>
      </w:r>
      <w:r w:rsidR="0094318F">
        <w:t xml:space="preserve"> </w:t>
      </w:r>
      <w:r w:rsidR="0035420B">
        <w:t xml:space="preserve">/ in that Get Scheduled Events command </w:t>
      </w:r>
      <w:r w:rsidR="0094318F">
        <w:t>/ in that entry of the Auxiliary Controller Calendar</w:t>
      </w:r>
      <w:r>
        <w:t xml:space="preserve"> </w:t>
      </w:r>
      <w:r w:rsidR="0094318F">
        <w:t xml:space="preserve">(as determined by the requirements of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sidR="0094318F">
        <w:rPr>
          <w:lang w:eastAsia="en-GB"/>
        </w:rPr>
        <w:t xml:space="preserve">) </w:t>
      </w:r>
      <w:r>
        <w:t>with:</w:t>
      </w:r>
    </w:p>
    <w:p w14:paraId="7F9D4FB3" w14:textId="0201B126" w:rsidR="00556E09" w:rsidRDefault="00556E09" w:rsidP="003528F3">
      <w:pPr>
        <w:pStyle w:val="ListBullet"/>
      </w:pPr>
      <w:r>
        <w:t>the values of each field populated in the ZCL Load Control Event command as specified in Table</w:t>
      </w:r>
      <w:r w:rsidR="00386B66">
        <w:t xml:space="preserve"> </w:t>
      </w:r>
      <w:r w:rsidR="00386B66">
        <w:fldChar w:fldCharType="begin"/>
      </w:r>
      <w:r w:rsidR="00386B66">
        <w:instrText xml:space="preserve"> REF _Ref22634401 \r \h </w:instrText>
      </w:r>
      <w:r w:rsidR="00386B66">
        <w:fldChar w:fldCharType="separate"/>
      </w:r>
      <w:r w:rsidR="00081D4D">
        <w:t>18.1.1.1</w:t>
      </w:r>
      <w:r w:rsidR="00386B66">
        <w:fldChar w:fldCharType="end"/>
      </w:r>
      <w:r>
        <w:t>;</w:t>
      </w:r>
    </w:p>
    <w:p w14:paraId="367D89B9" w14:textId="7F1C41CA" w:rsidR="00556E09" w:rsidRDefault="00556E09" w:rsidP="00721886">
      <w:pPr>
        <w:pStyle w:val="ListBullet"/>
      </w:pPr>
      <w:r>
        <w:t>the ‘Duration in Minutes’ field set according to the respective triggers above calculated as per SMETS</w:t>
      </w:r>
      <w:r w:rsidR="0094318F">
        <w:t>;</w:t>
      </w:r>
    </w:p>
    <w:p w14:paraId="2BFA7A0B" w14:textId="06FA6C62" w:rsidR="00556E09" w:rsidRDefault="00556E09">
      <w:pPr>
        <w:pStyle w:val="ListBullet"/>
      </w:pPr>
      <w:r>
        <w:t>the ‘Duty Cycle’ field set to 0x00</w:t>
      </w:r>
      <w:r w:rsidR="0094318F">
        <w:t xml:space="preserve"> or to 0x64, determined according to the requirements of Section </w:t>
      </w:r>
      <w:r w:rsidR="0094318F">
        <w:fldChar w:fldCharType="begin"/>
      </w:r>
      <w:r w:rsidR="0094318F">
        <w:instrText xml:space="preserve"> REF _Ref22646671 \r \h </w:instrText>
      </w:r>
      <w:r w:rsidR="0094318F">
        <w:fldChar w:fldCharType="separate"/>
      </w:r>
      <w:r w:rsidR="00081D4D">
        <w:t>7.3.6.1</w:t>
      </w:r>
      <w:r w:rsidR="0094318F">
        <w:fldChar w:fldCharType="end"/>
      </w:r>
      <w:r w:rsidR="0094318F">
        <w:t>.</w:t>
      </w:r>
    </w:p>
    <w:p w14:paraId="4328B7AF" w14:textId="45C0AF32" w:rsidR="00556E09" w:rsidRDefault="00556E09" w:rsidP="00556E09">
      <w:r>
        <w:t>The recipient HCALCS shall interpret the value in Duty Cycle accordingly.</w:t>
      </w:r>
    </w:p>
    <w:p w14:paraId="0C0DF532" w14:textId="18A3E403" w:rsidR="007D35E6" w:rsidRDefault="007D35E6" w:rsidP="00556E09">
      <w:r>
        <w:t xml:space="preserve">Whenever it sends a </w:t>
      </w:r>
      <w:r w:rsidRPr="005A1CD3">
        <w:rPr>
          <w:i/>
          <w:iCs/>
        </w:rPr>
        <w:t xml:space="preserve">Load Control Event </w:t>
      </w:r>
      <w:r>
        <w:t>command, the ESME shall add an entry to the Auxiliary Controller Event Log where:</w:t>
      </w:r>
    </w:p>
    <w:p w14:paraId="626EF41F" w14:textId="748FDC5F" w:rsidR="007D35E6" w:rsidRPr="005A1CD3" w:rsidRDefault="007D35E6" w:rsidP="005A1CD3">
      <w:pPr>
        <w:pStyle w:val="ListBullet"/>
      </w:pPr>
      <w:r>
        <w:t xml:space="preserve">hanCommandID is set to the value of the </w:t>
      </w:r>
      <w:r w:rsidRPr="005A1CD3">
        <w:rPr>
          <w:i/>
          <w:iCs/>
        </w:rPr>
        <w:t>Issuer Event ID</w:t>
      </w:r>
      <w:r w:rsidRPr="005A1CD3">
        <w:t xml:space="preserve"> in the command;</w:t>
      </w:r>
    </w:p>
    <w:p w14:paraId="4E0616A8" w14:textId="328E4CA0" w:rsidR="007D35E6" w:rsidRPr="005A1CD3" w:rsidRDefault="007D35E6" w:rsidP="005A1CD3">
      <w:pPr>
        <w:pStyle w:val="ListBullet"/>
      </w:pPr>
      <w:r w:rsidRPr="005A1CD3">
        <w:t>outcome is set to 0x00 (</w:t>
      </w:r>
      <w:r w:rsidR="007B0D46">
        <w:t>‘</w:t>
      </w:r>
      <w:r w:rsidRPr="005A1CD3">
        <w:t>Outcome not known</w:t>
      </w:r>
      <w:r w:rsidR="007B0D46">
        <w:t>’</w:t>
      </w:r>
      <w:r w:rsidRPr="005A1CD3">
        <w:t>); and</w:t>
      </w:r>
    </w:p>
    <w:p w14:paraId="4ACA5DD3" w14:textId="2363DD3C" w:rsidR="007D35E6" w:rsidRDefault="007D35E6" w:rsidP="005A1CD3">
      <w:pPr>
        <w:pStyle w:val="ListBullet"/>
      </w:pPr>
      <w:r w:rsidRPr="00556E09">
        <w:t>switchNumberAndAction</w:t>
      </w:r>
      <w:r>
        <w:t xml:space="preserve"> is set to the concatenation </w:t>
      </w:r>
      <w:r w:rsidR="002C5199">
        <w:t>0x1</w:t>
      </w:r>
      <w:r>
        <w:t>‘n’ (where ‘n’ is the value of Auxiliary Controller [n] for the HCALCS in question) || Duty Cycle in the command.</w:t>
      </w:r>
    </w:p>
    <w:p w14:paraId="0C1B9D8D" w14:textId="77777777" w:rsidR="00556E09" w:rsidRDefault="00556E09" w:rsidP="00556E09">
      <w:r>
        <w:t xml:space="preserve">On successful authentication of such a ZCL command, the recipient HCALCS shall respond with a </w:t>
      </w:r>
      <w:r w:rsidRPr="005A1CD3">
        <w:rPr>
          <w:i/>
          <w:iCs/>
        </w:rPr>
        <w:t>Report Event Status</w:t>
      </w:r>
      <w:r>
        <w:t xml:space="preserve">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081D4D">
        <w:t>18.1.1.4</w:t>
      </w:r>
      <w:r w:rsidR="005A4551">
        <w:rPr>
          <w:highlight w:val="yellow"/>
        </w:rPr>
        <w:fldChar w:fldCharType="end"/>
      </w:r>
      <w:r>
        <w:t>, with Event Status set to:</w:t>
      </w:r>
    </w:p>
    <w:p w14:paraId="1A77F00F" w14:textId="77777777" w:rsidR="00556E09" w:rsidRDefault="00556E09" w:rsidP="003528F3">
      <w:pPr>
        <w:pStyle w:val="ListBullet"/>
      </w:pPr>
      <w:r>
        <w:t>0x02 (‘Event started’), if the command was successfully executed; or</w:t>
      </w:r>
    </w:p>
    <w:p w14:paraId="06412E05" w14:textId="77777777" w:rsidR="00556E09" w:rsidRDefault="00556E09" w:rsidP="003528F3">
      <w:pPr>
        <w:pStyle w:val="ListBullet"/>
      </w:pPr>
      <w:r>
        <w:t>0xFE (‘Load Control Event command Rejected’), if the command was not successfully executed.</w:t>
      </w:r>
    </w:p>
    <w:p w14:paraId="19448271" w14:textId="5E816B5A" w:rsidR="007B0D46" w:rsidRDefault="007B0D46" w:rsidP="007B0D46">
      <w:r>
        <w:t xml:space="preserve">Whenever it receives a </w:t>
      </w:r>
      <w:r w:rsidRPr="00CE2505">
        <w:rPr>
          <w:i/>
          <w:iCs/>
        </w:rPr>
        <w:t>Report Event Status</w:t>
      </w:r>
      <w:r>
        <w:t xml:space="preserve"> command, the ESME shall add an entry to the Auxiliary Controller Event Log where:</w:t>
      </w:r>
    </w:p>
    <w:p w14:paraId="744CEC1C" w14:textId="77777777" w:rsidR="007B0D46" w:rsidRPr="00CE2505" w:rsidRDefault="007B0D46" w:rsidP="007B0D46">
      <w:pPr>
        <w:pStyle w:val="ListBullet"/>
      </w:pPr>
      <w:r>
        <w:lastRenderedPageBreak/>
        <w:t xml:space="preserve">hanCommandID is set to the value of the </w:t>
      </w:r>
      <w:r w:rsidRPr="00CE2505">
        <w:rPr>
          <w:i/>
          <w:iCs/>
        </w:rPr>
        <w:t>Issuer Event ID</w:t>
      </w:r>
      <w:r w:rsidRPr="00CE2505">
        <w:t xml:space="preserve"> in the command;</w:t>
      </w:r>
    </w:p>
    <w:p w14:paraId="1DCE1BD7" w14:textId="6EC021C8" w:rsidR="007B0D46" w:rsidRDefault="007B0D46" w:rsidP="007B0D46">
      <w:pPr>
        <w:pStyle w:val="ListBullet"/>
      </w:pPr>
      <w:r w:rsidRPr="00CE2505">
        <w:t>outcome is set to</w:t>
      </w:r>
      <w:r w:rsidR="002F1231">
        <w:t>:</w:t>
      </w:r>
      <w:r w:rsidRPr="00CE2505">
        <w:t xml:space="preserve"> </w:t>
      </w:r>
    </w:p>
    <w:p w14:paraId="2DCB33AD" w14:textId="6274FFBD" w:rsidR="007B0D46" w:rsidRDefault="007B0D46" w:rsidP="005A1CD3">
      <w:pPr>
        <w:pStyle w:val="ListBullet"/>
        <w:numPr>
          <w:ilvl w:val="2"/>
          <w:numId w:val="4"/>
        </w:numPr>
      </w:pPr>
      <w:r>
        <w:t>0x01 (‘Success’) if Event Status is 0x02 (‘Event started’) in the command</w:t>
      </w:r>
      <w:r w:rsidR="002F1231">
        <w:t>; or</w:t>
      </w:r>
    </w:p>
    <w:p w14:paraId="460ADDD1" w14:textId="2E37212E" w:rsidR="007B0D46" w:rsidRPr="00CE2505" w:rsidRDefault="007B0D46" w:rsidP="005A1CD3">
      <w:pPr>
        <w:pStyle w:val="ListBullet"/>
        <w:numPr>
          <w:ilvl w:val="2"/>
          <w:numId w:val="4"/>
        </w:numPr>
      </w:pPr>
      <w:r>
        <w:t>0x02 (‘Failure’) if Event Status is 0xFE (‘Load Control Event command Rejected’), in the command</w:t>
      </w:r>
      <w:r w:rsidRPr="00CE2505">
        <w:t>; and</w:t>
      </w:r>
    </w:p>
    <w:p w14:paraId="7ACA195B" w14:textId="42B00455" w:rsidR="007B0D46" w:rsidRDefault="007B0D46" w:rsidP="00F655B7">
      <w:pPr>
        <w:pStyle w:val="ListBullet"/>
      </w:pPr>
      <w:r w:rsidRPr="00556E09">
        <w:t>switchNumberAndAction</w:t>
      </w:r>
      <w:r>
        <w:t xml:space="preserve"> is set to the concatenation </w:t>
      </w:r>
      <w:r w:rsidR="002C5199">
        <w:t>0x1</w:t>
      </w:r>
      <w:r>
        <w:t>‘n’ (where ‘n’ is the value of Auxiliary Controller [n] for the HCALCS in question) || Duty Cycle Applied in the command.</w:t>
      </w:r>
    </w:p>
    <w:p w14:paraId="0D8F1CA2" w14:textId="22D9060E" w:rsidR="00F655B7" w:rsidRDefault="00F655B7" w:rsidP="00F655B7">
      <w:r w:rsidRPr="00F655B7">
        <w:t xml:space="preserve">After the ‘Duration In Minutes’ specified in such a Load Control Event command has elapsed according to the HCALCS timer, the HCALCS shall send to the ESME a Get Scheduled Events command in accordance with </w:t>
      </w:r>
      <w:r w:rsidR="005227A0">
        <w:t>T</w:t>
      </w:r>
      <w:r w:rsidRPr="00F655B7">
        <w:t xml:space="preserve">able 18.1.1.3. </w:t>
      </w:r>
      <w:r w:rsidR="00875649">
        <w:t xml:space="preserve"> </w:t>
      </w:r>
      <w:r w:rsidRPr="00F655B7">
        <w:t>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5DB0184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4A29C6"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631703E"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1ABAFC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284049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3F938D8E" w14:textId="77777777" w:rsidTr="003528F3">
        <w:tc>
          <w:tcPr>
            <w:tcW w:w="0" w:type="auto"/>
            <w:gridSpan w:val="4"/>
            <w:tcBorders>
              <w:top w:val="nil"/>
            </w:tcBorders>
            <w:shd w:val="clear" w:color="auto" w:fill="DDEEEE"/>
            <w:tcMar>
              <w:top w:w="75" w:type="dxa"/>
              <w:left w:w="75" w:type="dxa"/>
              <w:bottom w:w="60" w:type="dxa"/>
              <w:right w:w="75" w:type="dxa"/>
            </w:tcMar>
            <w:hideMark/>
          </w:tcPr>
          <w:p w14:paraId="479F2677"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4DD7616" w14:textId="77777777" w:rsidTr="003528F3">
        <w:tc>
          <w:tcPr>
            <w:tcW w:w="1199" w:type="pct"/>
            <w:tcMar>
              <w:top w:w="75" w:type="dxa"/>
              <w:left w:w="75" w:type="dxa"/>
              <w:bottom w:w="60" w:type="dxa"/>
              <w:right w:w="75" w:type="dxa"/>
            </w:tcMar>
            <w:hideMark/>
          </w:tcPr>
          <w:p w14:paraId="1AAA50C3"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12E909F5"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12FA990"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6C88BD92" w14:textId="77777777" w:rsidR="00D428BA" w:rsidRPr="003528F3" w:rsidRDefault="00D428BA" w:rsidP="003528F3">
            <w:pPr>
              <w:pStyle w:val="Tabletext"/>
              <w:rPr>
                <w:sz w:val="18"/>
                <w:szCs w:val="18"/>
              </w:rPr>
            </w:pPr>
            <w:r w:rsidRPr="003528F3">
              <w:rPr>
                <w:sz w:val="18"/>
                <w:szCs w:val="18"/>
              </w:rPr>
              <w:t>1</w:t>
            </w:r>
          </w:p>
        </w:tc>
      </w:tr>
      <w:tr w:rsidR="00D428BA" w:rsidRPr="00B71E8A" w14:paraId="4DEBE4C6" w14:textId="77777777" w:rsidTr="003528F3">
        <w:tc>
          <w:tcPr>
            <w:tcW w:w="1199" w:type="pct"/>
            <w:tcMar>
              <w:top w:w="75" w:type="dxa"/>
              <w:left w:w="75" w:type="dxa"/>
              <w:bottom w:w="60" w:type="dxa"/>
              <w:right w:w="75" w:type="dxa"/>
            </w:tcMar>
            <w:hideMark/>
          </w:tcPr>
          <w:p w14:paraId="4F080122"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012058B6"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50F7EC0C"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2276F76" w14:textId="77777777" w:rsidR="00D428BA" w:rsidRPr="003528F3" w:rsidRDefault="00D428BA" w:rsidP="003528F3">
            <w:pPr>
              <w:pStyle w:val="Tabletext"/>
              <w:rPr>
                <w:sz w:val="18"/>
                <w:szCs w:val="18"/>
              </w:rPr>
            </w:pPr>
            <w:r w:rsidRPr="003528F3">
              <w:rPr>
                <w:sz w:val="18"/>
                <w:szCs w:val="18"/>
              </w:rPr>
              <w:t>1</w:t>
            </w:r>
          </w:p>
        </w:tc>
      </w:tr>
      <w:tr w:rsidR="00D428BA" w:rsidRPr="00B71E8A" w14:paraId="14F7BB09" w14:textId="77777777" w:rsidTr="003528F3">
        <w:tc>
          <w:tcPr>
            <w:tcW w:w="1199" w:type="pct"/>
            <w:tcMar>
              <w:top w:w="75" w:type="dxa"/>
              <w:left w:w="75" w:type="dxa"/>
              <w:bottom w:w="60" w:type="dxa"/>
              <w:right w:w="75" w:type="dxa"/>
            </w:tcMar>
            <w:hideMark/>
          </w:tcPr>
          <w:p w14:paraId="6DB450C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98BBBC2"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40AED6D2"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E740BD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4078AF" w14:textId="77777777" w:rsidTr="003528F3">
        <w:tc>
          <w:tcPr>
            <w:tcW w:w="0" w:type="auto"/>
            <w:gridSpan w:val="4"/>
            <w:shd w:val="clear" w:color="auto" w:fill="DDEEEE"/>
            <w:tcMar>
              <w:top w:w="75" w:type="dxa"/>
              <w:left w:w="75" w:type="dxa"/>
              <w:bottom w:w="60" w:type="dxa"/>
              <w:right w:w="75" w:type="dxa"/>
            </w:tcMar>
            <w:hideMark/>
          </w:tcPr>
          <w:p w14:paraId="7ECF0003"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270F6E13" w14:textId="77777777" w:rsidTr="003528F3">
        <w:tc>
          <w:tcPr>
            <w:tcW w:w="1199" w:type="pct"/>
            <w:tcMar>
              <w:top w:w="75" w:type="dxa"/>
              <w:left w:w="75" w:type="dxa"/>
              <w:bottom w:w="60" w:type="dxa"/>
              <w:right w:w="75" w:type="dxa"/>
            </w:tcMar>
            <w:hideMark/>
          </w:tcPr>
          <w:p w14:paraId="5262CCA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335319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16100C8F"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BE7EB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709841B4" w14:textId="77777777" w:rsidTr="003528F3">
        <w:tc>
          <w:tcPr>
            <w:tcW w:w="1199" w:type="pct"/>
            <w:tcMar>
              <w:top w:w="75" w:type="dxa"/>
              <w:left w:w="75" w:type="dxa"/>
              <w:bottom w:w="60" w:type="dxa"/>
              <w:right w:w="75" w:type="dxa"/>
            </w:tcMar>
            <w:hideMark/>
          </w:tcPr>
          <w:p w14:paraId="15FE889A"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60CB35AD"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6ED7191B"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4CEB0E81"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09BDEBCC" w14:textId="77777777" w:rsidTr="003528F3">
        <w:tc>
          <w:tcPr>
            <w:tcW w:w="1199" w:type="pct"/>
            <w:tcMar>
              <w:top w:w="75" w:type="dxa"/>
              <w:left w:w="75" w:type="dxa"/>
              <w:bottom w:w="60" w:type="dxa"/>
              <w:right w:w="75" w:type="dxa"/>
            </w:tcMar>
            <w:hideMark/>
          </w:tcPr>
          <w:p w14:paraId="1C1D843D"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3366D6BA"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0B486AC0"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433FEA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1BE23804" w14:textId="77777777" w:rsidTr="003528F3">
        <w:tc>
          <w:tcPr>
            <w:tcW w:w="1199" w:type="pct"/>
            <w:tcMar>
              <w:top w:w="75" w:type="dxa"/>
              <w:left w:w="75" w:type="dxa"/>
              <w:bottom w:w="60" w:type="dxa"/>
              <w:right w:w="75" w:type="dxa"/>
            </w:tcMar>
            <w:hideMark/>
          </w:tcPr>
          <w:p w14:paraId="560BA662"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17FADD10"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0DFF7207"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1BC62766"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113ED53" w14:textId="77777777" w:rsidTr="003528F3">
        <w:tc>
          <w:tcPr>
            <w:tcW w:w="1199" w:type="pct"/>
            <w:tcMar>
              <w:top w:w="75" w:type="dxa"/>
              <w:left w:w="75" w:type="dxa"/>
              <w:bottom w:w="60" w:type="dxa"/>
              <w:right w:w="75" w:type="dxa"/>
            </w:tcMar>
            <w:hideMark/>
          </w:tcPr>
          <w:p w14:paraId="508BC1A0"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1C8FFE9A"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5B272DDD"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91761E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CEF6EA" w14:textId="77777777" w:rsidTr="003528F3">
        <w:tc>
          <w:tcPr>
            <w:tcW w:w="1199" w:type="pct"/>
            <w:tcMar>
              <w:top w:w="75" w:type="dxa"/>
              <w:left w:w="75" w:type="dxa"/>
              <w:bottom w:w="60" w:type="dxa"/>
              <w:right w:w="75" w:type="dxa"/>
            </w:tcMar>
            <w:hideMark/>
          </w:tcPr>
          <w:p w14:paraId="54848682"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B28FEA4"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6EBDDC7A"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04C01AC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67171B" w14:textId="77777777" w:rsidTr="003528F3">
        <w:tc>
          <w:tcPr>
            <w:tcW w:w="1199" w:type="pct"/>
            <w:tcMar>
              <w:top w:w="75" w:type="dxa"/>
              <w:left w:w="75" w:type="dxa"/>
              <w:bottom w:w="60" w:type="dxa"/>
              <w:right w:w="75" w:type="dxa"/>
            </w:tcMar>
            <w:hideMark/>
          </w:tcPr>
          <w:p w14:paraId="16E34D92"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2923965C"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54C035D"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6029EC9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6841096" w14:textId="77777777" w:rsidTr="003528F3">
        <w:tc>
          <w:tcPr>
            <w:tcW w:w="1199" w:type="pct"/>
            <w:tcMar>
              <w:top w:w="75" w:type="dxa"/>
              <w:left w:w="75" w:type="dxa"/>
              <w:bottom w:w="60" w:type="dxa"/>
              <w:right w:w="75" w:type="dxa"/>
            </w:tcMar>
            <w:hideMark/>
          </w:tcPr>
          <w:p w14:paraId="64EE3901"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220DBF2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046BAC5E"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1C03A2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CEABCFB" w14:textId="77777777" w:rsidTr="003528F3">
        <w:tc>
          <w:tcPr>
            <w:tcW w:w="1199" w:type="pct"/>
            <w:tcMar>
              <w:top w:w="75" w:type="dxa"/>
              <w:left w:w="75" w:type="dxa"/>
              <w:bottom w:w="60" w:type="dxa"/>
              <w:right w:w="75" w:type="dxa"/>
            </w:tcMar>
            <w:hideMark/>
          </w:tcPr>
          <w:p w14:paraId="037D0E3B"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6F97A8B3"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82FCED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4D1FED98"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164A1E" w14:textId="77777777" w:rsidTr="003528F3">
        <w:tc>
          <w:tcPr>
            <w:tcW w:w="1199" w:type="pct"/>
            <w:tcMar>
              <w:top w:w="75" w:type="dxa"/>
              <w:left w:w="75" w:type="dxa"/>
              <w:bottom w:w="60" w:type="dxa"/>
              <w:right w:w="75" w:type="dxa"/>
            </w:tcMar>
            <w:hideMark/>
          </w:tcPr>
          <w:p w14:paraId="3460BE14"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7E68D76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171BCDC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0B30D6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D552761" w14:textId="77777777" w:rsidTr="003528F3">
        <w:tc>
          <w:tcPr>
            <w:tcW w:w="1199" w:type="pct"/>
            <w:tcMar>
              <w:top w:w="75" w:type="dxa"/>
              <w:left w:w="75" w:type="dxa"/>
              <w:bottom w:w="60" w:type="dxa"/>
              <w:right w:w="75" w:type="dxa"/>
            </w:tcMar>
            <w:hideMark/>
          </w:tcPr>
          <w:p w14:paraId="422613A0" w14:textId="77777777" w:rsidR="00D428BA" w:rsidRPr="003528F3" w:rsidRDefault="00D428BA" w:rsidP="003528F3">
            <w:pPr>
              <w:pStyle w:val="Tabletext"/>
              <w:rPr>
                <w:sz w:val="18"/>
                <w:szCs w:val="18"/>
                <w:lang w:eastAsia="en-GB"/>
              </w:rPr>
            </w:pPr>
            <w:r w:rsidRPr="003528F3">
              <w:rPr>
                <w:sz w:val="18"/>
                <w:szCs w:val="18"/>
                <w:lang w:eastAsia="en-GB"/>
              </w:rPr>
              <w:lastRenderedPageBreak/>
              <w:t>Average Load Adjustment Percentage (INT8)</w:t>
            </w:r>
          </w:p>
        </w:tc>
        <w:tc>
          <w:tcPr>
            <w:tcW w:w="2009" w:type="pct"/>
            <w:tcMar>
              <w:top w:w="75" w:type="dxa"/>
              <w:left w:w="75" w:type="dxa"/>
              <w:bottom w:w="60" w:type="dxa"/>
              <w:right w:w="75" w:type="dxa"/>
            </w:tcMar>
            <w:hideMark/>
          </w:tcPr>
          <w:p w14:paraId="49CBB9D7"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7A54958"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0AFB7F7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69FB4B0" w14:textId="77777777" w:rsidTr="003528F3">
        <w:tc>
          <w:tcPr>
            <w:tcW w:w="1199" w:type="pct"/>
            <w:tcMar>
              <w:top w:w="75" w:type="dxa"/>
              <w:left w:w="75" w:type="dxa"/>
              <w:bottom w:w="60" w:type="dxa"/>
              <w:right w:w="75" w:type="dxa"/>
            </w:tcMar>
            <w:hideMark/>
          </w:tcPr>
          <w:p w14:paraId="76D4B4D0"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59298413"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28BCB82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AF07AB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2B40A85" w14:textId="77777777" w:rsidTr="003528F3">
        <w:tc>
          <w:tcPr>
            <w:tcW w:w="1199" w:type="pct"/>
            <w:tcMar>
              <w:top w:w="75" w:type="dxa"/>
              <w:left w:w="75" w:type="dxa"/>
              <w:bottom w:w="60" w:type="dxa"/>
              <w:right w:w="75" w:type="dxa"/>
            </w:tcMar>
            <w:hideMark/>
          </w:tcPr>
          <w:p w14:paraId="57E39C6D"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F4EF4B"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3C8CE717"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48A24D7"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100475EC" w14:textId="77777777" w:rsidR="00CE1248" w:rsidRDefault="00CE1248" w:rsidP="00EA3ECD">
      <w:pPr>
        <w:pStyle w:val="TableHeader"/>
      </w:pPr>
      <w:r>
        <w:rPr>
          <w:lang w:eastAsia="en-GB"/>
        </w:rPr>
        <w:t>Table</w:t>
      </w:r>
      <w:r w:rsidR="00E72952">
        <w:rPr>
          <w:lang w:eastAsia="en-GB"/>
        </w:rPr>
        <w:t xml:space="preserve"> </w:t>
      </w:r>
      <w:r w:rsidR="00E72952">
        <w:rPr>
          <w:lang w:eastAsia="en-GB"/>
        </w:rPr>
        <w:fldChar w:fldCharType="begin"/>
      </w:r>
      <w:r w:rsidR="00E72952">
        <w:rPr>
          <w:lang w:eastAsia="en-GB"/>
        </w:rPr>
        <w:instrText xml:space="preserve"> REF _Ref22634401 \r \h </w:instrText>
      </w:r>
      <w:r w:rsidR="00E72952">
        <w:rPr>
          <w:lang w:eastAsia="en-GB"/>
        </w:rPr>
      </w:r>
      <w:r w:rsidR="00E72952">
        <w:rPr>
          <w:lang w:eastAsia="en-GB"/>
        </w:rPr>
        <w:fldChar w:fldCharType="separate"/>
      </w:r>
      <w:r w:rsidR="00081D4D">
        <w:rPr>
          <w:lang w:eastAsia="en-GB"/>
        </w:rPr>
        <w:t>18.1.1.1</w:t>
      </w:r>
      <w:r w:rsidR="00E72952">
        <w:rPr>
          <w:lang w:eastAsia="en-GB"/>
        </w:rPr>
        <w:fldChar w:fldCharType="end"/>
      </w:r>
      <w:r>
        <w:rPr>
          <w:lang w:eastAsia="en-GB"/>
        </w:rPr>
        <w:t xml:space="preserve">:  </w:t>
      </w:r>
      <w:r w:rsidR="00BF0763" w:rsidRPr="00BF0763">
        <w:t>ZSE Load Control Event command</w:t>
      </w:r>
    </w:p>
    <w:p w14:paraId="162C9DE7" w14:textId="77777777" w:rsidR="00BF0763" w:rsidRPr="003528F3" w:rsidRDefault="00261F78" w:rsidP="00860AC2">
      <w:pPr>
        <w:pStyle w:val="Heading4"/>
      </w:pPr>
      <w:r>
        <w:t>Intentionally blank</w:t>
      </w:r>
    </w:p>
    <w:p w14:paraId="48B25F1D" w14:textId="77777777" w:rsidR="00EA64DD" w:rsidRDefault="00EA64DD" w:rsidP="000C7F72">
      <w:pPr>
        <w:pStyle w:val="Heading4"/>
      </w:pPr>
      <w:bookmarkStart w:id="7764" w:name="_Ref398650773"/>
      <w:r>
        <w:t>ZSE Get Scheduled Event</w:t>
      </w:r>
      <w:r w:rsidR="00B763B9">
        <w:t>s</w:t>
      </w:r>
      <w:r>
        <w:t xml:space="preserve"> command</w:t>
      </w:r>
      <w:bookmarkEnd w:id="7764"/>
    </w:p>
    <w:p w14:paraId="7DF7BE36"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081D4D">
        <w:t>18.1.1.3</w:t>
      </w:r>
      <w:r w:rsidR="005A4551">
        <w:rPr>
          <w:highlight w:val="yellow"/>
        </w:rPr>
        <w:fldChar w:fldCharType="end"/>
      </w:r>
      <w:r>
        <w:t xml:space="preserve">. </w:t>
      </w:r>
    </w:p>
    <w:p w14:paraId="5503BE67" w14:textId="4C21373B" w:rsidR="00E11B7E" w:rsidRDefault="00FF1398" w:rsidP="003528F3">
      <w:pPr>
        <w:rPr>
          <w:rFonts w:eastAsia="Times New Roman"/>
          <w:lang w:eastAsia="en-GB"/>
        </w:rPr>
      </w:pPr>
      <w:r w:rsidRPr="0044230C">
        <w:rPr>
          <w:rFonts w:eastAsia="Times New Roman"/>
          <w:lang w:eastAsia="en-GB"/>
        </w:rPr>
        <w:t>On authenticated receipt of</w:t>
      </w:r>
      <w:r w:rsidR="00E11B7E">
        <w:rPr>
          <w:rFonts w:eastAsia="Times New Roman"/>
          <w:lang w:eastAsia="en-GB"/>
        </w:rPr>
        <w:t xml:space="preserve"> a</w:t>
      </w:r>
      <w:r w:rsidRPr="0044230C">
        <w:rPr>
          <w:rFonts w:eastAsia="Times New Roman"/>
          <w:lang w:eastAsia="en-GB"/>
        </w:rPr>
        <w:t xml:space="preserve"> ZSE Get Scheduled Event</w:t>
      </w:r>
      <w:r w:rsidR="00E11B7E">
        <w:rPr>
          <w:rFonts w:eastAsia="Times New Roman"/>
          <w:lang w:eastAsia="en-GB"/>
        </w:rPr>
        <w:t>s</w:t>
      </w:r>
      <w:r w:rsidRPr="0044230C">
        <w:rPr>
          <w:rFonts w:eastAsia="Times New Roman"/>
          <w:lang w:eastAsia="en-GB"/>
        </w:rPr>
        <w:t xml:space="preserve"> command, the ESME shall</w:t>
      </w:r>
      <w:r w:rsidR="00E11B7E">
        <w:rPr>
          <w:rFonts w:eastAsia="Times New Roman"/>
          <w:lang w:eastAsia="en-GB"/>
        </w:rPr>
        <w:t>, if the Supply State is Enabled (where those terms have their SMETS meaning)</w:t>
      </w:r>
      <w:r w:rsidRPr="0044230C">
        <w:rPr>
          <w:rFonts w:eastAsia="Times New Roman"/>
          <w:lang w:eastAsia="en-GB"/>
        </w:rPr>
        <w:t xml:space="preserve"> send a ZSE Load Control Event command instructing the HCALCS whether it is to be open or closed, and for how long it is to be in that state</w:t>
      </w:r>
      <w:r w:rsidR="00E11B7E">
        <w:rPr>
          <w:rFonts w:eastAsia="Times New Roman"/>
          <w:lang w:eastAsia="en-GB"/>
        </w:rPr>
        <w:t>, as required by SMETS.</w:t>
      </w:r>
    </w:p>
    <w:p w14:paraId="0BAC479E" w14:textId="21ADC9E9" w:rsidR="00FF1398" w:rsidRDefault="00E11B7E" w:rsidP="003528F3">
      <w:r>
        <w:rPr>
          <w:rFonts w:eastAsia="Times New Roman"/>
          <w:lang w:eastAsia="en-GB"/>
        </w:rPr>
        <w:t>Otherwise, the ESME shall</w:t>
      </w:r>
      <w:r w:rsidR="00FF1398" w:rsidRPr="0044230C">
        <w:rPr>
          <w:rFonts w:eastAsia="Times New Roman"/>
          <w:lang w:eastAsia="en-GB"/>
        </w:rPr>
        <w:t xml:space="preserve"> send a ZSE Default Response command with Status = NOT_FOUND.</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6C798E8A"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B4435D6"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D250D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974634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1111A1D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4CE9FD08" w14:textId="77777777" w:rsidTr="00EA64DD">
        <w:tc>
          <w:tcPr>
            <w:tcW w:w="0" w:type="auto"/>
            <w:gridSpan w:val="4"/>
            <w:tcBorders>
              <w:top w:val="nil"/>
            </w:tcBorders>
            <w:shd w:val="clear" w:color="auto" w:fill="DDEEEE"/>
            <w:tcMar>
              <w:top w:w="75" w:type="dxa"/>
              <w:left w:w="75" w:type="dxa"/>
              <w:bottom w:w="60" w:type="dxa"/>
              <w:right w:w="75" w:type="dxa"/>
            </w:tcMar>
            <w:hideMark/>
          </w:tcPr>
          <w:p w14:paraId="0E5E2624"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71911665" w14:textId="77777777" w:rsidTr="003528F3">
        <w:tc>
          <w:tcPr>
            <w:tcW w:w="1199" w:type="pct"/>
            <w:tcMar>
              <w:top w:w="75" w:type="dxa"/>
              <w:left w:w="75" w:type="dxa"/>
              <w:bottom w:w="60" w:type="dxa"/>
              <w:right w:w="75" w:type="dxa"/>
            </w:tcMar>
          </w:tcPr>
          <w:p w14:paraId="479D007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277F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1F55A93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34490D5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48344320" w14:textId="77777777" w:rsidTr="003528F3">
        <w:tc>
          <w:tcPr>
            <w:tcW w:w="1199" w:type="pct"/>
            <w:tcMar>
              <w:top w:w="75" w:type="dxa"/>
              <w:left w:w="75" w:type="dxa"/>
              <w:bottom w:w="60" w:type="dxa"/>
              <w:right w:w="75" w:type="dxa"/>
            </w:tcMar>
          </w:tcPr>
          <w:p w14:paraId="66151A7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52A48E0F"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0DEABEF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1AC408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2598BFA8" w14:textId="77777777" w:rsidTr="003528F3">
        <w:tc>
          <w:tcPr>
            <w:tcW w:w="1199" w:type="pct"/>
            <w:tcMar>
              <w:top w:w="75" w:type="dxa"/>
              <w:left w:w="75" w:type="dxa"/>
              <w:bottom w:w="60" w:type="dxa"/>
              <w:right w:w="75" w:type="dxa"/>
            </w:tcMar>
          </w:tcPr>
          <w:p w14:paraId="17FFF26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51041B3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2595AC4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79FE232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48C0772" w14:textId="77777777" w:rsidTr="00EA64DD">
        <w:tc>
          <w:tcPr>
            <w:tcW w:w="0" w:type="auto"/>
            <w:gridSpan w:val="4"/>
            <w:shd w:val="clear" w:color="auto" w:fill="DDEEEE"/>
            <w:tcMar>
              <w:top w:w="75" w:type="dxa"/>
              <w:left w:w="75" w:type="dxa"/>
              <w:bottom w:w="60" w:type="dxa"/>
              <w:right w:w="75" w:type="dxa"/>
            </w:tcMar>
            <w:hideMark/>
          </w:tcPr>
          <w:p w14:paraId="6FFD53FD"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3C98C450" w14:textId="77777777" w:rsidTr="00EA64DD">
        <w:tc>
          <w:tcPr>
            <w:tcW w:w="1199" w:type="pct"/>
            <w:tcMar>
              <w:top w:w="75" w:type="dxa"/>
              <w:left w:w="75" w:type="dxa"/>
              <w:bottom w:w="60" w:type="dxa"/>
              <w:right w:w="75" w:type="dxa"/>
            </w:tcMar>
          </w:tcPr>
          <w:p w14:paraId="6B06880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749DC97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447A2F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2B42CBF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0A98AFE5" w14:textId="77777777" w:rsidTr="00EA64DD">
        <w:tc>
          <w:tcPr>
            <w:tcW w:w="1199" w:type="pct"/>
            <w:tcMar>
              <w:top w:w="75" w:type="dxa"/>
              <w:left w:w="75" w:type="dxa"/>
              <w:bottom w:w="60" w:type="dxa"/>
              <w:right w:w="75" w:type="dxa"/>
            </w:tcMar>
          </w:tcPr>
          <w:p w14:paraId="4BB0004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3A06E3F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3563EAC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55326D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1EA09426"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081D4D">
        <w:rPr>
          <w:lang w:eastAsia="en-GB"/>
        </w:rPr>
        <w:t>18.1.1.3</w:t>
      </w:r>
      <w:r>
        <w:rPr>
          <w:lang w:eastAsia="en-GB"/>
        </w:rPr>
        <w:fldChar w:fldCharType="end"/>
      </w:r>
      <w:r>
        <w:rPr>
          <w:lang w:eastAsia="en-GB"/>
        </w:rPr>
        <w:t xml:space="preserve">:  </w:t>
      </w:r>
      <w:r w:rsidRPr="00EA64DD">
        <w:t>ZSE Get Scheduled Event</w:t>
      </w:r>
      <w:r w:rsidR="00E11B7E">
        <w:t>s</w:t>
      </w:r>
      <w:r w:rsidRPr="00EA64DD">
        <w:t xml:space="preserve"> command</w:t>
      </w:r>
    </w:p>
    <w:p w14:paraId="116032E0" w14:textId="77777777" w:rsidR="00EA64DD" w:rsidRDefault="00EA64DD" w:rsidP="00860AC2">
      <w:pPr>
        <w:pStyle w:val="Heading4"/>
      </w:pPr>
      <w:bookmarkStart w:id="7765" w:name="_Ref398651037"/>
      <w:r w:rsidRPr="00EA64DD">
        <w:t>ZSE Report Event Status command</w:t>
      </w:r>
      <w:bookmarkEnd w:id="7765"/>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1BC480B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8C704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0BC106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9CE63F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5DDDA9B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27673E79" w14:textId="77777777" w:rsidTr="00EA64DD">
        <w:tc>
          <w:tcPr>
            <w:tcW w:w="0" w:type="auto"/>
            <w:gridSpan w:val="4"/>
            <w:tcBorders>
              <w:top w:val="nil"/>
            </w:tcBorders>
            <w:shd w:val="clear" w:color="auto" w:fill="DDEEEE"/>
            <w:tcMar>
              <w:top w:w="75" w:type="dxa"/>
              <w:left w:w="75" w:type="dxa"/>
              <w:bottom w:w="60" w:type="dxa"/>
              <w:right w:w="75" w:type="dxa"/>
            </w:tcMar>
            <w:hideMark/>
          </w:tcPr>
          <w:p w14:paraId="5C89A40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71C0FC2" w14:textId="77777777" w:rsidTr="003528F3">
        <w:tc>
          <w:tcPr>
            <w:tcW w:w="1199" w:type="pct"/>
            <w:tcMar>
              <w:top w:w="75" w:type="dxa"/>
              <w:left w:w="75" w:type="dxa"/>
              <w:bottom w:w="60" w:type="dxa"/>
              <w:right w:w="75" w:type="dxa"/>
            </w:tcMar>
          </w:tcPr>
          <w:p w14:paraId="3ED460D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749379A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58B0122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75B54B7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B070421" w14:textId="77777777" w:rsidTr="003528F3">
        <w:tc>
          <w:tcPr>
            <w:tcW w:w="1199" w:type="pct"/>
            <w:tcMar>
              <w:top w:w="75" w:type="dxa"/>
              <w:left w:w="75" w:type="dxa"/>
              <w:bottom w:w="60" w:type="dxa"/>
              <w:right w:w="75" w:type="dxa"/>
            </w:tcMar>
          </w:tcPr>
          <w:p w14:paraId="1A9559E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6EA7816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B1C685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BDBD1A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5D243526" w14:textId="77777777" w:rsidTr="003528F3">
        <w:tc>
          <w:tcPr>
            <w:tcW w:w="1199" w:type="pct"/>
            <w:tcMar>
              <w:top w:w="75" w:type="dxa"/>
              <w:left w:w="75" w:type="dxa"/>
              <w:bottom w:w="60" w:type="dxa"/>
              <w:right w:w="75" w:type="dxa"/>
            </w:tcMar>
          </w:tcPr>
          <w:p w14:paraId="1736479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lastRenderedPageBreak/>
              <w:t>Command identifier</w:t>
            </w:r>
          </w:p>
        </w:tc>
        <w:tc>
          <w:tcPr>
            <w:tcW w:w="2009" w:type="pct"/>
            <w:tcMar>
              <w:top w:w="75" w:type="dxa"/>
              <w:left w:w="75" w:type="dxa"/>
              <w:bottom w:w="60" w:type="dxa"/>
              <w:right w:w="75" w:type="dxa"/>
            </w:tcMar>
          </w:tcPr>
          <w:p w14:paraId="18666C3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2C5332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ED6AFD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1D8D9404" w14:textId="77777777" w:rsidTr="00EA64DD">
        <w:tc>
          <w:tcPr>
            <w:tcW w:w="0" w:type="auto"/>
            <w:gridSpan w:val="4"/>
            <w:shd w:val="clear" w:color="auto" w:fill="DDEEEE"/>
            <w:tcMar>
              <w:top w:w="75" w:type="dxa"/>
              <w:left w:w="75" w:type="dxa"/>
              <w:bottom w:w="60" w:type="dxa"/>
              <w:right w:w="75" w:type="dxa"/>
            </w:tcMar>
            <w:hideMark/>
          </w:tcPr>
          <w:p w14:paraId="5117EA8A"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107C91FE" w14:textId="77777777" w:rsidTr="003528F3">
        <w:tc>
          <w:tcPr>
            <w:tcW w:w="1199" w:type="pct"/>
            <w:tcMar>
              <w:top w:w="75" w:type="dxa"/>
              <w:left w:w="75" w:type="dxa"/>
              <w:bottom w:w="60" w:type="dxa"/>
              <w:right w:w="75" w:type="dxa"/>
            </w:tcMar>
          </w:tcPr>
          <w:p w14:paraId="5B7415C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0F7523BB" w14:textId="2327C4EA"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Set to the </w:t>
            </w:r>
            <w:r w:rsidR="005227A0" w:rsidRPr="003528F3">
              <w:rPr>
                <w:rFonts w:eastAsia="Times New Roman"/>
                <w:sz w:val="18"/>
                <w:szCs w:val="18"/>
                <w:lang w:eastAsia="en-GB"/>
              </w:rPr>
              <w:t xml:space="preserve">Issuer </w:t>
            </w:r>
            <w:r w:rsidR="005227A0">
              <w:rPr>
                <w:rFonts w:eastAsia="Times New Roman"/>
                <w:sz w:val="18"/>
                <w:szCs w:val="18"/>
                <w:lang w:eastAsia="en-GB"/>
              </w:rPr>
              <w:t>E</w:t>
            </w:r>
            <w:r w:rsidRPr="003528F3">
              <w:rPr>
                <w:rFonts w:eastAsia="Times New Roman"/>
                <w:sz w:val="18"/>
                <w:szCs w:val="18"/>
                <w:lang w:eastAsia="en-GB"/>
              </w:rPr>
              <w:t xml:space="preserve">vent ID from the corresponding ZSE </w:t>
            </w:r>
            <w:r w:rsidR="005227A0" w:rsidRPr="00D61565">
              <w:rPr>
                <w:rFonts w:eastAsia="Times New Roman"/>
                <w:sz w:val="18"/>
                <w:szCs w:val="18"/>
                <w:lang w:eastAsia="en-GB"/>
              </w:rPr>
              <w:t>Load Control Event</w:t>
            </w:r>
            <w:r w:rsidR="005227A0" w:rsidRPr="00BF0763">
              <w:t xml:space="preserve"> </w:t>
            </w:r>
            <w:r w:rsidRPr="003528F3">
              <w:rPr>
                <w:rFonts w:eastAsia="Times New Roman"/>
                <w:sz w:val="18"/>
                <w:szCs w:val="18"/>
                <w:lang w:eastAsia="en-GB"/>
              </w:rPr>
              <w:t>command received from the ESME</w:t>
            </w:r>
          </w:p>
        </w:tc>
        <w:tc>
          <w:tcPr>
            <w:tcW w:w="1334" w:type="pct"/>
            <w:tcMar>
              <w:top w:w="75" w:type="dxa"/>
              <w:left w:w="75" w:type="dxa"/>
              <w:bottom w:w="60" w:type="dxa"/>
              <w:right w:w="75" w:type="dxa"/>
            </w:tcMar>
          </w:tcPr>
          <w:p w14:paraId="1BE870A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3F35DD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4560D3CA" w14:textId="77777777" w:rsidTr="003528F3">
        <w:tc>
          <w:tcPr>
            <w:tcW w:w="1199" w:type="pct"/>
            <w:tcMar>
              <w:top w:w="75" w:type="dxa"/>
              <w:left w:w="75" w:type="dxa"/>
              <w:bottom w:w="60" w:type="dxa"/>
              <w:right w:w="75" w:type="dxa"/>
            </w:tcMar>
          </w:tcPr>
          <w:p w14:paraId="15F9664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BD4D9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4FA9EAEE"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081D4D">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44A692F6"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7E41CB9" w14:textId="77777777" w:rsidTr="003528F3">
        <w:tc>
          <w:tcPr>
            <w:tcW w:w="1199" w:type="pct"/>
            <w:tcMar>
              <w:top w:w="75" w:type="dxa"/>
              <w:left w:w="75" w:type="dxa"/>
              <w:bottom w:w="60" w:type="dxa"/>
              <w:right w:w="75" w:type="dxa"/>
            </w:tcMar>
          </w:tcPr>
          <w:p w14:paraId="2EA9BFD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4131F55F" w14:textId="4F0D5F6C" w:rsidR="00EA64DD" w:rsidRPr="00AD1802" w:rsidRDefault="009360E8" w:rsidP="008F01CF">
            <w:pPr>
              <w:pStyle w:val="Tabletext"/>
              <w:rPr>
                <w:sz w:val="18"/>
                <w:szCs w:val="18"/>
                <w:lang w:eastAsia="en-GB"/>
              </w:rPr>
            </w:pPr>
            <w:r>
              <w:rPr>
                <w:rFonts w:eastAsia="Times New Roman"/>
                <w:sz w:val="18"/>
                <w:szCs w:val="18"/>
                <w:lang w:eastAsia="en-GB"/>
              </w:rPr>
              <w:t>Fixed value</w:t>
            </w:r>
          </w:p>
        </w:tc>
        <w:tc>
          <w:tcPr>
            <w:tcW w:w="1334" w:type="pct"/>
            <w:tcMar>
              <w:top w:w="75" w:type="dxa"/>
              <w:left w:w="75" w:type="dxa"/>
              <w:bottom w:w="60" w:type="dxa"/>
              <w:right w:w="75" w:type="dxa"/>
            </w:tcMar>
          </w:tcPr>
          <w:p w14:paraId="56FF017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0FE88FD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143925B2" w14:textId="77777777" w:rsidTr="003528F3">
        <w:tc>
          <w:tcPr>
            <w:tcW w:w="1199" w:type="pct"/>
            <w:tcMar>
              <w:top w:w="75" w:type="dxa"/>
              <w:left w:w="75" w:type="dxa"/>
              <w:bottom w:w="60" w:type="dxa"/>
              <w:right w:w="75" w:type="dxa"/>
            </w:tcMar>
          </w:tcPr>
          <w:p w14:paraId="352EE6A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3549C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4009397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3CEE121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7A5F8AF" w14:textId="77777777" w:rsidTr="003528F3">
        <w:tc>
          <w:tcPr>
            <w:tcW w:w="1199" w:type="pct"/>
            <w:tcMar>
              <w:top w:w="75" w:type="dxa"/>
              <w:left w:w="75" w:type="dxa"/>
              <w:bottom w:w="60" w:type="dxa"/>
              <w:right w:w="75" w:type="dxa"/>
            </w:tcMar>
          </w:tcPr>
          <w:p w14:paraId="6F67E4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7FBA821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11EE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08CBA5D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0FF898DD" w14:textId="77777777" w:rsidTr="003528F3">
        <w:tc>
          <w:tcPr>
            <w:tcW w:w="1199" w:type="pct"/>
            <w:tcMar>
              <w:top w:w="75" w:type="dxa"/>
              <w:left w:w="75" w:type="dxa"/>
              <w:bottom w:w="60" w:type="dxa"/>
              <w:right w:w="75" w:type="dxa"/>
            </w:tcMar>
          </w:tcPr>
          <w:p w14:paraId="0542014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5038DBD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0576E8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538D2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7BB9440" w14:textId="77777777" w:rsidTr="003528F3">
        <w:tc>
          <w:tcPr>
            <w:tcW w:w="1199" w:type="pct"/>
            <w:tcMar>
              <w:top w:w="75" w:type="dxa"/>
              <w:left w:w="75" w:type="dxa"/>
              <w:bottom w:w="60" w:type="dxa"/>
              <w:right w:w="75" w:type="dxa"/>
            </w:tcMar>
          </w:tcPr>
          <w:p w14:paraId="4F0D1C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45138E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A59D45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033307B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2A6236C" w14:textId="77777777" w:rsidTr="003528F3">
        <w:tc>
          <w:tcPr>
            <w:tcW w:w="1199" w:type="pct"/>
            <w:tcMar>
              <w:top w:w="75" w:type="dxa"/>
              <w:left w:w="75" w:type="dxa"/>
              <w:bottom w:w="60" w:type="dxa"/>
              <w:right w:w="75" w:type="dxa"/>
            </w:tcMar>
          </w:tcPr>
          <w:p w14:paraId="52335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15D86A5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2A75853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7985875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7F3DE222" w14:textId="77777777" w:rsidTr="003528F3">
        <w:tc>
          <w:tcPr>
            <w:tcW w:w="1199" w:type="pct"/>
            <w:tcMar>
              <w:top w:w="75" w:type="dxa"/>
              <w:left w:w="75" w:type="dxa"/>
              <w:bottom w:w="60" w:type="dxa"/>
              <w:right w:w="75" w:type="dxa"/>
            </w:tcMar>
          </w:tcPr>
          <w:p w14:paraId="0AA9A1C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28B11ED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DF846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8C7420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6D7564B" w14:textId="77777777" w:rsidTr="003528F3">
        <w:tc>
          <w:tcPr>
            <w:tcW w:w="1199" w:type="pct"/>
            <w:tcMar>
              <w:top w:w="75" w:type="dxa"/>
              <w:left w:w="75" w:type="dxa"/>
              <w:bottom w:w="60" w:type="dxa"/>
              <w:right w:w="75" w:type="dxa"/>
            </w:tcMar>
          </w:tcPr>
          <w:p w14:paraId="04192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5395FBD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3BEBA6C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A69C5D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2E1653E3"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081D4D">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299D00BC" w14:textId="77777777" w:rsidR="00AE668B" w:rsidRDefault="00C627AE" w:rsidP="00D72D64">
      <w:pPr>
        <w:pStyle w:val="Heading2"/>
      </w:pPr>
      <w:bookmarkStart w:id="7766" w:name="_Toc403658866"/>
      <w:bookmarkStart w:id="7767" w:name="_Ref387758094"/>
      <w:bookmarkStart w:id="7768" w:name="_Ref387758167"/>
      <w:bookmarkStart w:id="7769" w:name="_Toc459132530"/>
      <w:bookmarkStart w:id="7770" w:name="_Toc76628354"/>
      <w:bookmarkEnd w:id="7760"/>
      <w:bookmarkEnd w:id="7766"/>
      <w:r>
        <w:t xml:space="preserve">DLMS COSEM </w:t>
      </w:r>
      <w:r w:rsidR="004B27C0">
        <w:t>Message Templates</w:t>
      </w:r>
      <w:bookmarkEnd w:id="7767"/>
      <w:bookmarkEnd w:id="7768"/>
      <w:bookmarkEnd w:id="7769"/>
      <w:bookmarkEnd w:id="7770"/>
      <w:r w:rsidR="004B27C0">
        <w:t xml:space="preserve">  </w:t>
      </w:r>
      <w:r w:rsidR="00AE668B">
        <w:t xml:space="preserve"> </w:t>
      </w:r>
    </w:p>
    <w:p w14:paraId="0731FAE7"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081D4D">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237311CA" w14:textId="49A9717B" w:rsidR="002D24EA" w:rsidRDefault="00F64F27" w:rsidP="00872E38">
      <w:ins w:id="7771" w:author="Author">
        <w:r>
          <w:object w:dxaOrig="1520" w:dyaOrig="987" w14:anchorId="0473682F">
            <v:shape id="_x0000_i1031" type="#_x0000_t75" style="width:76.2pt;height:49.2pt" o:ole="">
              <v:imagedata r:id="rId65" o:title=""/>
            </v:shape>
            <o:OLEObject Type="Embed" ProgID="Package" ShapeID="_x0000_i1031" DrawAspect="Icon" ObjectID="_1693817679" r:id="rId66"/>
          </w:object>
        </w:r>
      </w:ins>
      <w:r w:rsidR="00A574C8">
        <w:fldChar w:fldCharType="begin"/>
      </w:r>
      <w:r w:rsidR="0045228F">
        <w:fldChar w:fldCharType="separate"/>
      </w:r>
      <w:r w:rsidR="00A574C8">
        <w:fldChar w:fldCharType="end"/>
      </w:r>
      <w:del w:id="7772" w:author="Author">
        <w:r w:rsidR="00A574C8" w:rsidDel="00BC60E4">
          <w:object w:dxaOrig="1520" w:dyaOrig="987" w14:anchorId="706295CA">
            <v:shape id="_x0000_i1032" type="#_x0000_t75" style="width:76.2pt;height:49.2pt" o:ole="">
              <v:imagedata r:id="rId67" o:title=""/>
            </v:shape>
            <o:OLEObject Type="Embed" ProgID="Package" ShapeID="_x0000_i1032" DrawAspect="Icon" ObjectID="_1693817680" r:id="rId68"/>
          </w:object>
        </w:r>
      </w:del>
    </w:p>
    <w:p w14:paraId="660C2370" w14:textId="4C3D30BD" w:rsidR="00D412EF" w:rsidRDefault="00D412EF" w:rsidP="00872E38">
      <w:pPr>
        <w:pStyle w:val="Tabletext"/>
      </w:pPr>
      <w:r>
        <w:t>Table 18.2:  DLMS COSEM Message Templates</w:t>
      </w:r>
    </w:p>
    <w:p w14:paraId="7AB87A7E" w14:textId="77777777" w:rsidR="000C11AC" w:rsidRDefault="000C11AC" w:rsidP="003C45BF">
      <w:pPr>
        <w:pStyle w:val="Heading3"/>
      </w:pPr>
      <w:bookmarkStart w:id="7773" w:name="_Toc387759144"/>
      <w:bookmarkStart w:id="7774" w:name="_Toc387760262"/>
      <w:bookmarkStart w:id="7775" w:name="_Toc387763134"/>
      <w:bookmarkStart w:id="7776" w:name="_Toc387764250"/>
      <w:bookmarkStart w:id="7777" w:name="_Toc387765366"/>
      <w:bookmarkStart w:id="7778" w:name="_Toc387766482"/>
      <w:bookmarkStart w:id="7779" w:name="_Toc387768180"/>
      <w:bookmarkStart w:id="7780" w:name="_Toc387769880"/>
      <w:bookmarkStart w:id="7781" w:name="_Toc387771578"/>
      <w:bookmarkStart w:id="7782" w:name="_Toc387773940"/>
      <w:bookmarkStart w:id="7783" w:name="_Toc387755750"/>
      <w:bookmarkStart w:id="7784" w:name="_Toc387759145"/>
      <w:bookmarkStart w:id="7785" w:name="_Toc387760263"/>
      <w:bookmarkStart w:id="7786" w:name="_Toc387763135"/>
      <w:bookmarkStart w:id="7787" w:name="_Toc387764251"/>
      <w:bookmarkStart w:id="7788" w:name="_Toc387765367"/>
      <w:bookmarkStart w:id="7789" w:name="_Toc387766483"/>
      <w:bookmarkStart w:id="7790" w:name="_Toc387768181"/>
      <w:bookmarkStart w:id="7791" w:name="_Toc387769881"/>
      <w:bookmarkStart w:id="7792" w:name="_Toc387771579"/>
      <w:bookmarkStart w:id="7793" w:name="_Toc387773941"/>
      <w:bookmarkStart w:id="7794" w:name="_Toc387755751"/>
      <w:bookmarkStart w:id="7795" w:name="_Toc387759146"/>
      <w:bookmarkStart w:id="7796" w:name="_Toc387760264"/>
      <w:bookmarkStart w:id="7797" w:name="_Toc387763136"/>
      <w:bookmarkStart w:id="7798" w:name="_Toc387764252"/>
      <w:bookmarkStart w:id="7799" w:name="_Toc387765368"/>
      <w:bookmarkStart w:id="7800" w:name="_Toc387766484"/>
      <w:bookmarkStart w:id="7801" w:name="_Toc387768182"/>
      <w:bookmarkStart w:id="7802" w:name="_Toc387769882"/>
      <w:bookmarkStart w:id="7803" w:name="_Toc387771580"/>
      <w:bookmarkStart w:id="7804" w:name="_Toc387773942"/>
      <w:bookmarkStart w:id="7805" w:name="_Toc387755752"/>
      <w:bookmarkStart w:id="7806" w:name="_Toc387759147"/>
      <w:bookmarkStart w:id="7807" w:name="_Toc387760265"/>
      <w:bookmarkStart w:id="7808" w:name="_Toc387763137"/>
      <w:bookmarkStart w:id="7809" w:name="_Toc387764253"/>
      <w:bookmarkStart w:id="7810" w:name="_Toc387765369"/>
      <w:bookmarkStart w:id="7811" w:name="_Toc387766485"/>
      <w:bookmarkStart w:id="7812" w:name="_Toc387768183"/>
      <w:bookmarkStart w:id="7813" w:name="_Toc387769883"/>
      <w:bookmarkStart w:id="7814" w:name="_Toc387771581"/>
      <w:bookmarkStart w:id="7815" w:name="_Toc387773943"/>
      <w:bookmarkStart w:id="7816" w:name="_Toc387755797"/>
      <w:bookmarkStart w:id="7817" w:name="_Toc387759192"/>
      <w:bookmarkStart w:id="7818" w:name="_Toc387760310"/>
      <w:bookmarkStart w:id="7819" w:name="_Toc387763182"/>
      <w:bookmarkStart w:id="7820" w:name="_Toc387764298"/>
      <w:bookmarkStart w:id="7821" w:name="_Toc387765414"/>
      <w:bookmarkStart w:id="7822" w:name="_Toc387766530"/>
      <w:bookmarkStart w:id="7823" w:name="_Toc387768228"/>
      <w:bookmarkStart w:id="7824" w:name="_Toc387769928"/>
      <w:bookmarkStart w:id="7825" w:name="_Toc387771626"/>
      <w:bookmarkStart w:id="7826" w:name="_Toc387773988"/>
      <w:bookmarkStart w:id="7827" w:name="_Toc387755798"/>
      <w:bookmarkStart w:id="7828" w:name="_Toc387759193"/>
      <w:bookmarkStart w:id="7829" w:name="_Toc387760311"/>
      <w:bookmarkStart w:id="7830" w:name="_Toc387763183"/>
      <w:bookmarkStart w:id="7831" w:name="_Toc387764299"/>
      <w:bookmarkStart w:id="7832" w:name="_Toc387765415"/>
      <w:bookmarkStart w:id="7833" w:name="_Toc387766531"/>
      <w:bookmarkStart w:id="7834" w:name="_Toc387768229"/>
      <w:bookmarkStart w:id="7835" w:name="_Toc387769929"/>
      <w:bookmarkStart w:id="7836" w:name="_Toc387771627"/>
      <w:bookmarkStart w:id="7837" w:name="_Toc387773989"/>
      <w:bookmarkStart w:id="7838" w:name="_Toc387755799"/>
      <w:bookmarkStart w:id="7839" w:name="_Toc387759194"/>
      <w:bookmarkStart w:id="7840" w:name="_Toc387760312"/>
      <w:bookmarkStart w:id="7841" w:name="_Toc387763184"/>
      <w:bookmarkStart w:id="7842" w:name="_Toc387764300"/>
      <w:bookmarkStart w:id="7843" w:name="_Toc387765416"/>
      <w:bookmarkStart w:id="7844" w:name="_Toc387766532"/>
      <w:bookmarkStart w:id="7845" w:name="_Toc387768230"/>
      <w:bookmarkStart w:id="7846" w:name="_Toc387769930"/>
      <w:bookmarkStart w:id="7847" w:name="_Toc387771628"/>
      <w:bookmarkStart w:id="7848" w:name="_Toc387773990"/>
      <w:bookmarkStart w:id="7849" w:name="_Toc387755800"/>
      <w:bookmarkStart w:id="7850" w:name="_Toc387759195"/>
      <w:bookmarkStart w:id="7851" w:name="_Toc387760313"/>
      <w:bookmarkStart w:id="7852" w:name="_Toc387763185"/>
      <w:bookmarkStart w:id="7853" w:name="_Toc387764301"/>
      <w:bookmarkStart w:id="7854" w:name="_Toc387765417"/>
      <w:bookmarkStart w:id="7855" w:name="_Toc387766533"/>
      <w:bookmarkStart w:id="7856" w:name="_Toc387768231"/>
      <w:bookmarkStart w:id="7857" w:name="_Toc387769931"/>
      <w:bookmarkStart w:id="7858" w:name="_Toc387771629"/>
      <w:bookmarkStart w:id="7859" w:name="_Toc387773991"/>
      <w:bookmarkStart w:id="7860" w:name="_Toc387755801"/>
      <w:bookmarkStart w:id="7861" w:name="_Toc387759196"/>
      <w:bookmarkStart w:id="7862" w:name="_Toc387760314"/>
      <w:bookmarkStart w:id="7863" w:name="_Toc387763186"/>
      <w:bookmarkStart w:id="7864" w:name="_Toc387764302"/>
      <w:bookmarkStart w:id="7865" w:name="_Toc387765418"/>
      <w:bookmarkStart w:id="7866" w:name="_Toc387766534"/>
      <w:bookmarkStart w:id="7867" w:name="_Toc387768232"/>
      <w:bookmarkStart w:id="7868" w:name="_Toc387769932"/>
      <w:bookmarkStart w:id="7869" w:name="_Toc387771630"/>
      <w:bookmarkStart w:id="7870" w:name="_Toc387773992"/>
      <w:bookmarkStart w:id="7871" w:name="_Toc387755802"/>
      <w:bookmarkStart w:id="7872" w:name="_Toc387759197"/>
      <w:bookmarkStart w:id="7873" w:name="_Toc387760315"/>
      <w:bookmarkStart w:id="7874" w:name="_Toc387763187"/>
      <w:bookmarkStart w:id="7875" w:name="_Toc387764303"/>
      <w:bookmarkStart w:id="7876" w:name="_Toc387765419"/>
      <w:bookmarkStart w:id="7877" w:name="_Toc387766535"/>
      <w:bookmarkStart w:id="7878" w:name="_Toc387768233"/>
      <w:bookmarkStart w:id="7879" w:name="_Toc387769933"/>
      <w:bookmarkStart w:id="7880" w:name="_Toc387771631"/>
      <w:bookmarkStart w:id="7881" w:name="_Toc387773993"/>
      <w:bookmarkStart w:id="7882" w:name="_Toc387755803"/>
      <w:bookmarkStart w:id="7883" w:name="_Toc387759198"/>
      <w:bookmarkStart w:id="7884" w:name="_Toc387760316"/>
      <w:bookmarkStart w:id="7885" w:name="_Toc387763188"/>
      <w:bookmarkStart w:id="7886" w:name="_Toc387764304"/>
      <w:bookmarkStart w:id="7887" w:name="_Toc387765420"/>
      <w:bookmarkStart w:id="7888" w:name="_Toc387766536"/>
      <w:bookmarkStart w:id="7889" w:name="_Toc387768234"/>
      <w:bookmarkStart w:id="7890" w:name="_Toc387769934"/>
      <w:bookmarkStart w:id="7891" w:name="_Toc387771632"/>
      <w:bookmarkStart w:id="7892" w:name="_Toc387773994"/>
      <w:bookmarkStart w:id="7893" w:name="_Toc387755804"/>
      <w:bookmarkStart w:id="7894" w:name="_Toc387759199"/>
      <w:bookmarkStart w:id="7895" w:name="_Toc387760317"/>
      <w:bookmarkStart w:id="7896" w:name="_Toc387763189"/>
      <w:bookmarkStart w:id="7897" w:name="_Toc387764305"/>
      <w:bookmarkStart w:id="7898" w:name="_Toc387765421"/>
      <w:bookmarkStart w:id="7899" w:name="_Toc387766537"/>
      <w:bookmarkStart w:id="7900" w:name="_Toc387768235"/>
      <w:bookmarkStart w:id="7901" w:name="_Toc387769935"/>
      <w:bookmarkStart w:id="7902" w:name="_Toc387771633"/>
      <w:bookmarkStart w:id="7903" w:name="_Toc387773995"/>
      <w:bookmarkStart w:id="7904" w:name="_Toc387755805"/>
      <w:bookmarkStart w:id="7905" w:name="_Toc387759200"/>
      <w:bookmarkStart w:id="7906" w:name="_Toc387760318"/>
      <w:bookmarkStart w:id="7907" w:name="_Toc387763190"/>
      <w:bookmarkStart w:id="7908" w:name="_Toc387764306"/>
      <w:bookmarkStart w:id="7909" w:name="_Toc387765422"/>
      <w:bookmarkStart w:id="7910" w:name="_Toc387766538"/>
      <w:bookmarkStart w:id="7911" w:name="_Toc387768236"/>
      <w:bookmarkStart w:id="7912" w:name="_Toc387769936"/>
      <w:bookmarkStart w:id="7913" w:name="_Toc387771634"/>
      <w:bookmarkStart w:id="7914" w:name="_Toc387773996"/>
      <w:bookmarkStart w:id="7915" w:name="_Toc387755806"/>
      <w:bookmarkStart w:id="7916" w:name="_Toc387759201"/>
      <w:bookmarkStart w:id="7917" w:name="_Toc387760319"/>
      <w:bookmarkStart w:id="7918" w:name="_Toc387763191"/>
      <w:bookmarkStart w:id="7919" w:name="_Toc387764307"/>
      <w:bookmarkStart w:id="7920" w:name="_Toc387765423"/>
      <w:bookmarkStart w:id="7921" w:name="_Toc387766539"/>
      <w:bookmarkStart w:id="7922" w:name="_Toc387768237"/>
      <w:bookmarkStart w:id="7923" w:name="_Toc387769937"/>
      <w:bookmarkStart w:id="7924" w:name="_Toc387771635"/>
      <w:bookmarkStart w:id="7925" w:name="_Toc387773997"/>
      <w:bookmarkStart w:id="7926" w:name="_Toc387755807"/>
      <w:bookmarkStart w:id="7927" w:name="_Toc387759202"/>
      <w:bookmarkStart w:id="7928" w:name="_Toc387760320"/>
      <w:bookmarkStart w:id="7929" w:name="_Toc387763192"/>
      <w:bookmarkStart w:id="7930" w:name="_Toc387764308"/>
      <w:bookmarkStart w:id="7931" w:name="_Toc387765424"/>
      <w:bookmarkStart w:id="7932" w:name="_Toc387766540"/>
      <w:bookmarkStart w:id="7933" w:name="_Toc387768238"/>
      <w:bookmarkStart w:id="7934" w:name="_Toc387769938"/>
      <w:bookmarkStart w:id="7935" w:name="_Toc387771636"/>
      <w:bookmarkStart w:id="7936" w:name="_Toc387773998"/>
      <w:bookmarkStart w:id="7937" w:name="_Toc387755808"/>
      <w:bookmarkStart w:id="7938" w:name="_Toc387759203"/>
      <w:bookmarkStart w:id="7939" w:name="_Toc387760321"/>
      <w:bookmarkStart w:id="7940" w:name="_Toc387763193"/>
      <w:bookmarkStart w:id="7941" w:name="_Toc387764309"/>
      <w:bookmarkStart w:id="7942" w:name="_Toc387765425"/>
      <w:bookmarkStart w:id="7943" w:name="_Toc387766541"/>
      <w:bookmarkStart w:id="7944" w:name="_Toc387768239"/>
      <w:bookmarkStart w:id="7945" w:name="_Toc387769939"/>
      <w:bookmarkStart w:id="7946" w:name="_Toc387771637"/>
      <w:bookmarkStart w:id="7947" w:name="_Toc387773999"/>
      <w:bookmarkStart w:id="7948" w:name="_Toc387755809"/>
      <w:bookmarkStart w:id="7949" w:name="_Toc387759204"/>
      <w:bookmarkStart w:id="7950" w:name="_Toc387760322"/>
      <w:bookmarkStart w:id="7951" w:name="_Toc387763194"/>
      <w:bookmarkStart w:id="7952" w:name="_Toc387764310"/>
      <w:bookmarkStart w:id="7953" w:name="_Toc387765426"/>
      <w:bookmarkStart w:id="7954" w:name="_Toc387766542"/>
      <w:bookmarkStart w:id="7955" w:name="_Toc387768240"/>
      <w:bookmarkStart w:id="7956" w:name="_Toc387769940"/>
      <w:bookmarkStart w:id="7957" w:name="_Toc387771638"/>
      <w:bookmarkStart w:id="7958" w:name="_Toc387774000"/>
      <w:bookmarkStart w:id="7959" w:name="_Toc387755810"/>
      <w:bookmarkStart w:id="7960" w:name="_Toc387759205"/>
      <w:bookmarkStart w:id="7961" w:name="_Toc387760323"/>
      <w:bookmarkStart w:id="7962" w:name="_Toc387763195"/>
      <w:bookmarkStart w:id="7963" w:name="_Toc387764311"/>
      <w:bookmarkStart w:id="7964" w:name="_Toc387765427"/>
      <w:bookmarkStart w:id="7965" w:name="_Toc387766543"/>
      <w:bookmarkStart w:id="7966" w:name="_Toc387768241"/>
      <w:bookmarkStart w:id="7967" w:name="_Toc387769941"/>
      <w:bookmarkStart w:id="7968" w:name="_Toc387771639"/>
      <w:bookmarkStart w:id="7969" w:name="_Toc387774001"/>
      <w:bookmarkStart w:id="7970" w:name="_Toc387755811"/>
      <w:bookmarkStart w:id="7971" w:name="_Toc387759206"/>
      <w:bookmarkStart w:id="7972" w:name="_Toc387760324"/>
      <w:bookmarkStart w:id="7973" w:name="_Toc387763196"/>
      <w:bookmarkStart w:id="7974" w:name="_Toc387764312"/>
      <w:bookmarkStart w:id="7975" w:name="_Toc387765428"/>
      <w:bookmarkStart w:id="7976" w:name="_Toc387766544"/>
      <w:bookmarkStart w:id="7977" w:name="_Toc387768242"/>
      <w:bookmarkStart w:id="7978" w:name="_Toc387769942"/>
      <w:bookmarkStart w:id="7979" w:name="_Toc387771640"/>
      <w:bookmarkStart w:id="7980" w:name="_Toc387774002"/>
      <w:bookmarkStart w:id="7981" w:name="_Toc387755812"/>
      <w:bookmarkStart w:id="7982" w:name="_Toc387759207"/>
      <w:bookmarkStart w:id="7983" w:name="_Toc387760325"/>
      <w:bookmarkStart w:id="7984" w:name="_Toc387763197"/>
      <w:bookmarkStart w:id="7985" w:name="_Toc387764313"/>
      <w:bookmarkStart w:id="7986" w:name="_Toc387765429"/>
      <w:bookmarkStart w:id="7987" w:name="_Toc387766545"/>
      <w:bookmarkStart w:id="7988" w:name="_Toc387768243"/>
      <w:bookmarkStart w:id="7989" w:name="_Toc387769943"/>
      <w:bookmarkStart w:id="7990" w:name="_Toc387771641"/>
      <w:bookmarkStart w:id="7991" w:name="_Toc387774003"/>
      <w:bookmarkStart w:id="7992" w:name="_Toc387755813"/>
      <w:bookmarkStart w:id="7993" w:name="_Toc387759208"/>
      <w:bookmarkStart w:id="7994" w:name="_Toc387760326"/>
      <w:bookmarkStart w:id="7995" w:name="_Toc387763198"/>
      <w:bookmarkStart w:id="7996" w:name="_Toc387764314"/>
      <w:bookmarkStart w:id="7997" w:name="_Toc387765430"/>
      <w:bookmarkStart w:id="7998" w:name="_Toc387766546"/>
      <w:bookmarkStart w:id="7999" w:name="_Toc387768244"/>
      <w:bookmarkStart w:id="8000" w:name="_Toc387769944"/>
      <w:bookmarkStart w:id="8001" w:name="_Toc387771642"/>
      <w:bookmarkStart w:id="8002" w:name="_Toc387774004"/>
      <w:bookmarkStart w:id="8003" w:name="_Toc387755814"/>
      <w:bookmarkStart w:id="8004" w:name="_Toc387759209"/>
      <w:bookmarkStart w:id="8005" w:name="_Toc387760327"/>
      <w:bookmarkStart w:id="8006" w:name="_Toc387763199"/>
      <w:bookmarkStart w:id="8007" w:name="_Toc387764315"/>
      <w:bookmarkStart w:id="8008" w:name="_Toc387765431"/>
      <w:bookmarkStart w:id="8009" w:name="_Toc387766547"/>
      <w:bookmarkStart w:id="8010" w:name="_Toc387768245"/>
      <w:bookmarkStart w:id="8011" w:name="_Toc387769945"/>
      <w:bookmarkStart w:id="8012" w:name="_Toc387771643"/>
      <w:bookmarkStart w:id="8013" w:name="_Toc387774005"/>
      <w:bookmarkStart w:id="8014" w:name="_Toc387755815"/>
      <w:bookmarkStart w:id="8015" w:name="_Toc387759210"/>
      <w:bookmarkStart w:id="8016" w:name="_Toc387760328"/>
      <w:bookmarkStart w:id="8017" w:name="_Toc387763200"/>
      <w:bookmarkStart w:id="8018" w:name="_Toc387764316"/>
      <w:bookmarkStart w:id="8019" w:name="_Toc387765432"/>
      <w:bookmarkStart w:id="8020" w:name="_Toc387766548"/>
      <w:bookmarkStart w:id="8021" w:name="_Toc387768246"/>
      <w:bookmarkStart w:id="8022" w:name="_Toc387769946"/>
      <w:bookmarkStart w:id="8023" w:name="_Toc387771644"/>
      <w:bookmarkStart w:id="8024" w:name="_Toc387774006"/>
      <w:bookmarkStart w:id="8025" w:name="_Toc387755816"/>
      <w:bookmarkStart w:id="8026" w:name="_Toc387759211"/>
      <w:bookmarkStart w:id="8027" w:name="_Toc387760329"/>
      <w:bookmarkStart w:id="8028" w:name="_Toc387763201"/>
      <w:bookmarkStart w:id="8029" w:name="_Toc387764317"/>
      <w:bookmarkStart w:id="8030" w:name="_Toc387765433"/>
      <w:bookmarkStart w:id="8031" w:name="_Toc387766549"/>
      <w:bookmarkStart w:id="8032" w:name="_Toc387768247"/>
      <w:bookmarkStart w:id="8033" w:name="_Toc387769947"/>
      <w:bookmarkStart w:id="8034" w:name="_Toc387771645"/>
      <w:bookmarkStart w:id="8035" w:name="_Toc387774007"/>
      <w:bookmarkStart w:id="8036" w:name="_Toc387755817"/>
      <w:bookmarkStart w:id="8037" w:name="_Toc387759212"/>
      <w:bookmarkStart w:id="8038" w:name="_Toc387760330"/>
      <w:bookmarkStart w:id="8039" w:name="_Toc387763202"/>
      <w:bookmarkStart w:id="8040" w:name="_Toc387764318"/>
      <w:bookmarkStart w:id="8041" w:name="_Toc387765434"/>
      <w:bookmarkStart w:id="8042" w:name="_Toc387766550"/>
      <w:bookmarkStart w:id="8043" w:name="_Toc387768248"/>
      <w:bookmarkStart w:id="8044" w:name="_Toc387769948"/>
      <w:bookmarkStart w:id="8045" w:name="_Toc387771646"/>
      <w:bookmarkStart w:id="8046" w:name="_Toc387774008"/>
      <w:bookmarkStart w:id="8047" w:name="_Toc387755818"/>
      <w:bookmarkStart w:id="8048" w:name="_Toc387759213"/>
      <w:bookmarkStart w:id="8049" w:name="_Toc387760331"/>
      <w:bookmarkStart w:id="8050" w:name="_Toc387763203"/>
      <w:bookmarkStart w:id="8051" w:name="_Toc387764319"/>
      <w:bookmarkStart w:id="8052" w:name="_Toc387765435"/>
      <w:bookmarkStart w:id="8053" w:name="_Toc387766551"/>
      <w:bookmarkStart w:id="8054" w:name="_Toc387768249"/>
      <w:bookmarkStart w:id="8055" w:name="_Toc387769949"/>
      <w:bookmarkStart w:id="8056" w:name="_Toc387771647"/>
      <w:bookmarkStart w:id="8057" w:name="_Toc387774009"/>
      <w:bookmarkStart w:id="8058" w:name="_Toc387755819"/>
      <w:bookmarkStart w:id="8059" w:name="_Toc387759214"/>
      <w:bookmarkStart w:id="8060" w:name="_Toc387760332"/>
      <w:bookmarkStart w:id="8061" w:name="_Toc387763204"/>
      <w:bookmarkStart w:id="8062" w:name="_Toc387764320"/>
      <w:bookmarkStart w:id="8063" w:name="_Toc387765436"/>
      <w:bookmarkStart w:id="8064" w:name="_Toc387766552"/>
      <w:bookmarkStart w:id="8065" w:name="_Toc387768250"/>
      <w:bookmarkStart w:id="8066" w:name="_Toc387769950"/>
      <w:bookmarkStart w:id="8067" w:name="_Toc387771648"/>
      <w:bookmarkStart w:id="8068" w:name="_Toc387774010"/>
      <w:bookmarkStart w:id="8069" w:name="_Toc387755820"/>
      <w:bookmarkStart w:id="8070" w:name="_Toc387759215"/>
      <w:bookmarkStart w:id="8071" w:name="_Toc387760333"/>
      <w:bookmarkStart w:id="8072" w:name="_Toc387763205"/>
      <w:bookmarkStart w:id="8073" w:name="_Toc387764321"/>
      <w:bookmarkStart w:id="8074" w:name="_Toc387765437"/>
      <w:bookmarkStart w:id="8075" w:name="_Toc387766553"/>
      <w:bookmarkStart w:id="8076" w:name="_Toc387768251"/>
      <w:bookmarkStart w:id="8077" w:name="_Toc387769951"/>
      <w:bookmarkStart w:id="8078" w:name="_Toc387771649"/>
      <w:bookmarkStart w:id="8079" w:name="_Toc387774011"/>
      <w:bookmarkStart w:id="8080" w:name="_Toc387755821"/>
      <w:bookmarkStart w:id="8081" w:name="_Toc387759216"/>
      <w:bookmarkStart w:id="8082" w:name="_Toc387760334"/>
      <w:bookmarkStart w:id="8083" w:name="_Toc387763206"/>
      <w:bookmarkStart w:id="8084" w:name="_Toc387764322"/>
      <w:bookmarkStart w:id="8085" w:name="_Toc387765438"/>
      <w:bookmarkStart w:id="8086" w:name="_Toc387766554"/>
      <w:bookmarkStart w:id="8087" w:name="_Toc387768252"/>
      <w:bookmarkStart w:id="8088" w:name="_Toc387769952"/>
      <w:bookmarkStart w:id="8089" w:name="_Toc387771650"/>
      <w:bookmarkStart w:id="8090" w:name="_Toc387774012"/>
      <w:bookmarkStart w:id="8091" w:name="_Toc387755822"/>
      <w:bookmarkStart w:id="8092" w:name="_Toc387759217"/>
      <w:bookmarkStart w:id="8093" w:name="_Toc387760335"/>
      <w:bookmarkStart w:id="8094" w:name="_Toc387763207"/>
      <w:bookmarkStart w:id="8095" w:name="_Toc387764323"/>
      <w:bookmarkStart w:id="8096" w:name="_Toc387765439"/>
      <w:bookmarkStart w:id="8097" w:name="_Toc387766555"/>
      <w:bookmarkStart w:id="8098" w:name="_Toc387768253"/>
      <w:bookmarkStart w:id="8099" w:name="_Toc387769953"/>
      <w:bookmarkStart w:id="8100" w:name="_Toc387771651"/>
      <w:bookmarkStart w:id="8101" w:name="_Toc387774013"/>
      <w:bookmarkStart w:id="8102" w:name="_Toc387755823"/>
      <w:bookmarkStart w:id="8103" w:name="_Toc387759218"/>
      <w:bookmarkStart w:id="8104" w:name="_Toc387760336"/>
      <w:bookmarkStart w:id="8105" w:name="_Toc387763208"/>
      <w:bookmarkStart w:id="8106" w:name="_Toc387764324"/>
      <w:bookmarkStart w:id="8107" w:name="_Toc387765440"/>
      <w:bookmarkStart w:id="8108" w:name="_Toc387766556"/>
      <w:bookmarkStart w:id="8109" w:name="_Toc387768254"/>
      <w:bookmarkStart w:id="8110" w:name="_Toc387769954"/>
      <w:bookmarkStart w:id="8111" w:name="_Toc387771652"/>
      <w:bookmarkStart w:id="8112" w:name="_Toc387774014"/>
      <w:bookmarkStart w:id="8113" w:name="_Ref392245008"/>
      <w:bookmarkStart w:id="8114" w:name="_Ref378583566"/>
      <w:bookmarkStart w:id="8115" w:name="_Ref379384858"/>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r w:rsidRPr="003C45BF">
        <w:t>Encoding</w:t>
      </w:r>
      <w:bookmarkEnd w:id="8113"/>
    </w:p>
    <w:p w14:paraId="124028D1" w14:textId="77777777" w:rsidR="00C12E6E"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081D4D">
        <w:t>18.2.1</w:t>
      </w:r>
      <w:r>
        <w:rPr>
          <w:highlight w:val="yellow"/>
        </w:rPr>
        <w:fldChar w:fldCharType="end"/>
      </w:r>
      <w:r>
        <w:t xml:space="preserve"> shall have their DLMS COSEM meaning.</w:t>
      </w:r>
    </w:p>
    <w:p w14:paraId="426A82E9" w14:textId="77777777" w:rsidR="00CC5704" w:rsidRPr="00F327FA" w:rsidRDefault="00CC5704" w:rsidP="00C12E6E">
      <w:r>
        <w:t>Requirements in this Section</w:t>
      </w:r>
      <w:r w:rsidR="004E3CE1">
        <w:t xml:space="preserve"> </w:t>
      </w:r>
      <w:r w:rsidR="005D52CC">
        <w:fldChar w:fldCharType="begin"/>
      </w:r>
      <w:r w:rsidR="005D52CC">
        <w:instrText xml:space="preserve"> REF _Ref392245008 \r \h </w:instrText>
      </w:r>
      <w:r w:rsidR="005D52CC">
        <w:fldChar w:fldCharType="separate"/>
      </w:r>
      <w:r w:rsidR="00081D4D">
        <w:t>18.2.1</w:t>
      </w:r>
      <w:r w:rsidR="005D52CC">
        <w:fldChar w:fldCharType="end"/>
      </w:r>
      <w:r>
        <w:t>, and sub-Sections of it, shall, where the SAPC supports the corresponding SMETS functionality, apply to an SAPC as if it were an ESME.</w:t>
      </w:r>
    </w:p>
    <w:p w14:paraId="0B2D0C33" w14:textId="77777777" w:rsidR="00E51C63" w:rsidRPr="00E51C63" w:rsidRDefault="00E51C63" w:rsidP="00860AC2">
      <w:pPr>
        <w:pStyle w:val="Heading4"/>
      </w:pPr>
      <w:bookmarkStart w:id="8116" w:name="_Ref404162617"/>
      <w:r>
        <w:lastRenderedPageBreak/>
        <w:t>Compact array encoding</w:t>
      </w:r>
      <w:bookmarkEnd w:id="8116"/>
    </w:p>
    <w:p w14:paraId="5A39B50D"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75EAC632" w14:textId="77777777" w:rsidR="00C93EEF" w:rsidRDefault="000C11AC" w:rsidP="003F705D">
      <w:pPr>
        <w:sectPr w:rsidR="00C93EEF" w:rsidSect="00CD5458">
          <w:headerReference w:type="default" r:id="rId69"/>
          <w:footerReference w:type="default" r:id="rId70"/>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081D4D">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3440A940"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4AC25524"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1C491A6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3B85959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0EC97F7B"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632C442F"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7B9DB8C4" w14:textId="77777777" w:rsidTr="003F705D">
        <w:trPr>
          <w:trHeight w:val="300"/>
        </w:trPr>
        <w:tc>
          <w:tcPr>
            <w:tcW w:w="6901" w:type="dxa"/>
            <w:tcBorders>
              <w:top w:val="single" w:sz="4" w:space="0" w:color="009EE3"/>
            </w:tcBorders>
            <w:shd w:val="clear" w:color="auto" w:fill="auto"/>
            <w:hideMark/>
          </w:tcPr>
          <w:p w14:paraId="2FA9BE7D"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1DFD8AC4"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22C15460"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6DCEB22D"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2D96573E" w14:textId="77777777" w:rsidR="000C11AC" w:rsidRPr="003239C0" w:rsidRDefault="000C11AC">
            <w:pPr>
              <w:pStyle w:val="Tabletext"/>
              <w:rPr>
                <w:lang w:eastAsia="en-GB"/>
              </w:rPr>
            </w:pPr>
            <w:r w:rsidRPr="003239C0">
              <w:rPr>
                <w:lang w:eastAsia="en-GB"/>
              </w:rPr>
              <w:t>0x1302020606</w:t>
            </w:r>
          </w:p>
        </w:tc>
      </w:tr>
      <w:tr w:rsidR="000C11AC" w:rsidRPr="0052468A" w14:paraId="3278F97E" w14:textId="77777777" w:rsidTr="003F705D">
        <w:trPr>
          <w:trHeight w:val="300"/>
        </w:trPr>
        <w:tc>
          <w:tcPr>
            <w:tcW w:w="6901" w:type="dxa"/>
            <w:shd w:val="clear" w:color="auto" w:fill="auto"/>
            <w:hideMark/>
          </w:tcPr>
          <w:p w14:paraId="6CC62FD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0A260FAB"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133CE6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B819FCD"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DC74C8" w14:textId="77777777" w:rsidR="000C11AC" w:rsidRPr="003239C0" w:rsidRDefault="000C11AC">
            <w:pPr>
              <w:pStyle w:val="Tabletext"/>
              <w:rPr>
                <w:lang w:eastAsia="en-GB"/>
              </w:rPr>
            </w:pPr>
            <w:r w:rsidRPr="003239C0">
              <w:rPr>
                <w:lang w:eastAsia="en-GB"/>
              </w:rPr>
              <w:t> </w:t>
            </w:r>
          </w:p>
        </w:tc>
      </w:tr>
      <w:tr w:rsidR="000C11AC" w:rsidRPr="0052468A" w14:paraId="612630B2" w14:textId="77777777" w:rsidTr="003F705D">
        <w:trPr>
          <w:trHeight w:val="300"/>
        </w:trPr>
        <w:tc>
          <w:tcPr>
            <w:tcW w:w="6901" w:type="dxa"/>
            <w:shd w:val="clear" w:color="auto" w:fill="auto"/>
            <w:hideMark/>
          </w:tcPr>
          <w:p w14:paraId="660832A2"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638B6537"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5B6CC3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0C44C2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5A9E0EA" w14:textId="77777777" w:rsidR="000C11AC" w:rsidRPr="003239C0" w:rsidRDefault="000C11AC">
            <w:pPr>
              <w:pStyle w:val="Tabletext"/>
              <w:rPr>
                <w:lang w:eastAsia="en-GB"/>
              </w:rPr>
            </w:pPr>
            <w:r w:rsidRPr="003239C0">
              <w:rPr>
                <w:lang w:eastAsia="en-GB"/>
              </w:rPr>
              <w:t> </w:t>
            </w:r>
          </w:p>
        </w:tc>
      </w:tr>
      <w:tr w:rsidR="000C11AC" w:rsidRPr="0052468A" w14:paraId="4FB0AECA" w14:textId="77777777" w:rsidTr="003F705D">
        <w:trPr>
          <w:trHeight w:val="300"/>
        </w:trPr>
        <w:tc>
          <w:tcPr>
            <w:tcW w:w="6901" w:type="dxa"/>
            <w:shd w:val="clear" w:color="auto" w:fill="auto"/>
            <w:hideMark/>
          </w:tcPr>
          <w:p w14:paraId="11271123"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C93898"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C8CE0A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392704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3EA544D" w14:textId="77777777" w:rsidR="000C11AC" w:rsidRPr="003239C0" w:rsidRDefault="000C11AC">
            <w:pPr>
              <w:pStyle w:val="Tabletext"/>
              <w:rPr>
                <w:lang w:eastAsia="en-GB"/>
              </w:rPr>
            </w:pPr>
            <w:r w:rsidRPr="003239C0">
              <w:rPr>
                <w:lang w:eastAsia="en-GB"/>
              </w:rPr>
              <w:t> </w:t>
            </w:r>
          </w:p>
        </w:tc>
      </w:tr>
      <w:tr w:rsidR="000C11AC" w:rsidRPr="0052468A" w14:paraId="7ED37603" w14:textId="77777777" w:rsidTr="003F705D">
        <w:trPr>
          <w:trHeight w:val="300"/>
        </w:trPr>
        <w:tc>
          <w:tcPr>
            <w:tcW w:w="6901" w:type="dxa"/>
            <w:shd w:val="clear" w:color="auto" w:fill="auto"/>
            <w:hideMark/>
          </w:tcPr>
          <w:p w14:paraId="482E6AA7"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37BE5864"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1C51D85C"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0AE607B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5C26CC4" w14:textId="77777777" w:rsidR="000C11AC" w:rsidRPr="003239C0" w:rsidRDefault="000C11AC">
            <w:pPr>
              <w:pStyle w:val="Tabletext"/>
              <w:rPr>
                <w:lang w:eastAsia="en-GB"/>
              </w:rPr>
            </w:pPr>
            <w:r w:rsidRPr="003239C0">
              <w:rPr>
                <w:lang w:eastAsia="en-GB"/>
              </w:rPr>
              <w:t>0x1302020616</w:t>
            </w:r>
          </w:p>
        </w:tc>
      </w:tr>
      <w:tr w:rsidR="000C11AC" w:rsidRPr="0052468A" w14:paraId="36F7FFB3" w14:textId="77777777" w:rsidTr="003F705D">
        <w:trPr>
          <w:trHeight w:val="300"/>
        </w:trPr>
        <w:tc>
          <w:tcPr>
            <w:tcW w:w="6901" w:type="dxa"/>
            <w:shd w:val="clear" w:color="auto" w:fill="auto"/>
            <w:hideMark/>
          </w:tcPr>
          <w:p w14:paraId="116356F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B0CF22A"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2AB30F5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25FA35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A0B1A2D" w14:textId="77777777" w:rsidR="000C11AC" w:rsidRPr="003239C0" w:rsidRDefault="000C11AC">
            <w:pPr>
              <w:pStyle w:val="Tabletext"/>
              <w:rPr>
                <w:lang w:eastAsia="en-GB"/>
              </w:rPr>
            </w:pPr>
            <w:r w:rsidRPr="003239C0">
              <w:rPr>
                <w:lang w:eastAsia="en-GB"/>
              </w:rPr>
              <w:t> </w:t>
            </w:r>
          </w:p>
        </w:tc>
      </w:tr>
      <w:tr w:rsidR="000C11AC" w:rsidRPr="0052468A" w14:paraId="4DE9F14F" w14:textId="77777777" w:rsidTr="003F705D">
        <w:trPr>
          <w:trHeight w:val="300"/>
        </w:trPr>
        <w:tc>
          <w:tcPr>
            <w:tcW w:w="6901" w:type="dxa"/>
            <w:shd w:val="clear" w:color="auto" w:fill="auto"/>
            <w:hideMark/>
          </w:tcPr>
          <w:p w14:paraId="63193737"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596813DE"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08CF122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AF8283B"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2C0C8A" w14:textId="77777777" w:rsidR="000C11AC" w:rsidRPr="003239C0" w:rsidRDefault="000C11AC">
            <w:pPr>
              <w:pStyle w:val="Tabletext"/>
              <w:rPr>
                <w:lang w:eastAsia="en-GB"/>
              </w:rPr>
            </w:pPr>
            <w:r w:rsidRPr="003239C0">
              <w:rPr>
                <w:lang w:eastAsia="en-GB"/>
              </w:rPr>
              <w:t> </w:t>
            </w:r>
          </w:p>
        </w:tc>
      </w:tr>
      <w:tr w:rsidR="000C11AC" w:rsidRPr="0052468A" w14:paraId="0A1579F7" w14:textId="77777777" w:rsidTr="003F705D">
        <w:trPr>
          <w:trHeight w:val="300"/>
        </w:trPr>
        <w:tc>
          <w:tcPr>
            <w:tcW w:w="6901" w:type="dxa"/>
            <w:shd w:val="clear" w:color="auto" w:fill="auto"/>
            <w:hideMark/>
          </w:tcPr>
          <w:p w14:paraId="22DB4230"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5086E0C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16A657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9C2ABD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C483B3D" w14:textId="77777777" w:rsidR="000C11AC" w:rsidRPr="003239C0" w:rsidRDefault="000C11AC">
            <w:pPr>
              <w:pStyle w:val="Tabletext"/>
              <w:rPr>
                <w:lang w:eastAsia="en-GB"/>
              </w:rPr>
            </w:pPr>
            <w:r w:rsidRPr="003239C0">
              <w:rPr>
                <w:lang w:eastAsia="en-GB"/>
              </w:rPr>
              <w:t> </w:t>
            </w:r>
          </w:p>
        </w:tc>
      </w:tr>
      <w:tr w:rsidR="000C11AC" w:rsidRPr="0052468A" w14:paraId="6519285F" w14:textId="77777777" w:rsidTr="003F705D">
        <w:trPr>
          <w:trHeight w:val="300"/>
        </w:trPr>
        <w:tc>
          <w:tcPr>
            <w:tcW w:w="6901" w:type="dxa"/>
            <w:shd w:val="clear" w:color="auto" w:fill="auto"/>
            <w:hideMark/>
          </w:tcPr>
          <w:p w14:paraId="74F4B44C"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6AB5B0F5"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57528FD4"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15649647"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EE5E89A" w14:textId="77777777" w:rsidR="000C11AC" w:rsidRPr="003239C0" w:rsidRDefault="000C11AC">
            <w:pPr>
              <w:pStyle w:val="Tabletext"/>
              <w:rPr>
                <w:lang w:eastAsia="en-GB"/>
              </w:rPr>
            </w:pPr>
            <w:r w:rsidRPr="003239C0">
              <w:rPr>
                <w:lang w:eastAsia="en-GB"/>
              </w:rPr>
              <w:t>0x130203061209</w:t>
            </w:r>
          </w:p>
        </w:tc>
      </w:tr>
      <w:tr w:rsidR="000C11AC" w:rsidRPr="0052468A" w14:paraId="14E73D3B" w14:textId="77777777" w:rsidTr="003F705D">
        <w:trPr>
          <w:trHeight w:val="300"/>
        </w:trPr>
        <w:tc>
          <w:tcPr>
            <w:tcW w:w="6901" w:type="dxa"/>
            <w:shd w:val="clear" w:color="auto" w:fill="auto"/>
            <w:hideMark/>
          </w:tcPr>
          <w:p w14:paraId="112EA8D8"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4610224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3FF3C3A"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1B67FB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14F93D5" w14:textId="77777777" w:rsidR="000C11AC" w:rsidRPr="003239C0" w:rsidRDefault="000C11AC">
            <w:pPr>
              <w:pStyle w:val="Tabletext"/>
              <w:rPr>
                <w:lang w:eastAsia="en-GB"/>
              </w:rPr>
            </w:pPr>
            <w:r w:rsidRPr="003239C0">
              <w:rPr>
                <w:lang w:eastAsia="en-GB"/>
              </w:rPr>
              <w:t> </w:t>
            </w:r>
          </w:p>
        </w:tc>
      </w:tr>
      <w:tr w:rsidR="000C11AC" w:rsidRPr="0052468A" w14:paraId="579EC2AA" w14:textId="77777777" w:rsidTr="003F705D">
        <w:trPr>
          <w:trHeight w:val="300"/>
        </w:trPr>
        <w:tc>
          <w:tcPr>
            <w:tcW w:w="6901" w:type="dxa"/>
            <w:shd w:val="clear" w:color="auto" w:fill="auto"/>
            <w:hideMark/>
          </w:tcPr>
          <w:p w14:paraId="0624B4D0"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493941C4"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349CCA8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E11899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D8075A" w14:textId="77777777" w:rsidR="000C11AC" w:rsidRPr="003239C0" w:rsidRDefault="000C11AC">
            <w:pPr>
              <w:pStyle w:val="Tabletext"/>
              <w:rPr>
                <w:lang w:eastAsia="en-GB"/>
              </w:rPr>
            </w:pPr>
            <w:r w:rsidRPr="003239C0">
              <w:rPr>
                <w:lang w:eastAsia="en-GB"/>
              </w:rPr>
              <w:t> </w:t>
            </w:r>
          </w:p>
        </w:tc>
      </w:tr>
      <w:tr w:rsidR="000C11AC" w:rsidRPr="0052468A" w14:paraId="6F55AEB0" w14:textId="77777777" w:rsidTr="003F705D">
        <w:trPr>
          <w:trHeight w:val="300"/>
        </w:trPr>
        <w:tc>
          <w:tcPr>
            <w:tcW w:w="6901" w:type="dxa"/>
            <w:shd w:val="clear" w:color="auto" w:fill="auto"/>
            <w:hideMark/>
          </w:tcPr>
          <w:p w14:paraId="009ECBBB"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66FA727D"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3107100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FEFA6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ED9A9D9" w14:textId="77777777" w:rsidR="000C11AC" w:rsidRPr="003239C0" w:rsidRDefault="000C11AC">
            <w:pPr>
              <w:pStyle w:val="Tabletext"/>
              <w:rPr>
                <w:lang w:eastAsia="en-GB"/>
              </w:rPr>
            </w:pPr>
            <w:r w:rsidRPr="003239C0">
              <w:rPr>
                <w:lang w:eastAsia="en-GB"/>
              </w:rPr>
              <w:t> </w:t>
            </w:r>
          </w:p>
        </w:tc>
      </w:tr>
      <w:tr w:rsidR="000C11AC" w:rsidRPr="0052468A" w14:paraId="611A6788" w14:textId="77777777" w:rsidTr="003F705D">
        <w:trPr>
          <w:trHeight w:val="300"/>
        </w:trPr>
        <w:tc>
          <w:tcPr>
            <w:tcW w:w="6901" w:type="dxa"/>
            <w:shd w:val="clear" w:color="auto" w:fill="auto"/>
            <w:hideMark/>
          </w:tcPr>
          <w:p w14:paraId="451B935E"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4DF159A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3F0A74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F348696"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1BDDD7" w14:textId="77777777" w:rsidR="000C11AC" w:rsidRPr="003239C0" w:rsidRDefault="000C11AC">
            <w:pPr>
              <w:pStyle w:val="Tabletext"/>
              <w:rPr>
                <w:lang w:eastAsia="en-GB"/>
              </w:rPr>
            </w:pPr>
            <w:r w:rsidRPr="003239C0">
              <w:rPr>
                <w:lang w:eastAsia="en-GB"/>
              </w:rPr>
              <w:t> </w:t>
            </w:r>
          </w:p>
        </w:tc>
      </w:tr>
      <w:tr w:rsidR="00A53B18" w:rsidRPr="0052468A" w14:paraId="254F50A0" w14:textId="77777777" w:rsidTr="003F705D">
        <w:trPr>
          <w:trHeight w:val="300"/>
        </w:trPr>
        <w:tc>
          <w:tcPr>
            <w:tcW w:w="6901" w:type="dxa"/>
            <w:shd w:val="clear" w:color="auto" w:fill="auto"/>
          </w:tcPr>
          <w:p w14:paraId="4D02B1EF"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7B70FC61"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388F1E48"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589928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9C77E90"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7B91C4D7" w14:textId="77777777" w:rsidTr="003F705D">
        <w:trPr>
          <w:trHeight w:val="300"/>
        </w:trPr>
        <w:tc>
          <w:tcPr>
            <w:tcW w:w="6901" w:type="dxa"/>
            <w:shd w:val="clear" w:color="auto" w:fill="auto"/>
          </w:tcPr>
          <w:p w14:paraId="6ED4DCB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772378F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26E3C57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B1C23B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1927B5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832DC29" w14:textId="77777777" w:rsidTr="003F705D">
        <w:trPr>
          <w:trHeight w:val="300"/>
        </w:trPr>
        <w:tc>
          <w:tcPr>
            <w:tcW w:w="6901" w:type="dxa"/>
            <w:shd w:val="clear" w:color="auto" w:fill="auto"/>
          </w:tcPr>
          <w:p w14:paraId="223953F5"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0C56AE8E"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74733B2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3B21308"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190B9C0"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B274A98" w14:textId="77777777" w:rsidTr="003F705D">
        <w:trPr>
          <w:trHeight w:val="300"/>
        </w:trPr>
        <w:tc>
          <w:tcPr>
            <w:tcW w:w="6901" w:type="dxa"/>
            <w:shd w:val="clear" w:color="auto" w:fill="auto"/>
          </w:tcPr>
          <w:p w14:paraId="2234C978"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5E21B963"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ED1FF07"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931973E"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E840E5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E50EBA8" w14:textId="77777777" w:rsidTr="003F705D">
        <w:trPr>
          <w:trHeight w:val="300"/>
        </w:trPr>
        <w:tc>
          <w:tcPr>
            <w:tcW w:w="6901" w:type="dxa"/>
            <w:shd w:val="clear" w:color="auto" w:fill="auto"/>
          </w:tcPr>
          <w:p w14:paraId="4D657007"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478788F8"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359E766C"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31EF6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5B9A73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4910CC5" w14:textId="77777777" w:rsidTr="003F705D">
        <w:trPr>
          <w:trHeight w:val="300"/>
        </w:trPr>
        <w:tc>
          <w:tcPr>
            <w:tcW w:w="6901" w:type="dxa"/>
            <w:shd w:val="clear" w:color="auto" w:fill="auto"/>
            <w:hideMark/>
          </w:tcPr>
          <w:p w14:paraId="216D5D7B"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7BA7FC2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681D835"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6E505A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BA5D961" w14:textId="77777777" w:rsidR="00A53B18" w:rsidRPr="003239C0" w:rsidRDefault="00A53B18">
            <w:pPr>
              <w:pStyle w:val="Tabletext"/>
              <w:rPr>
                <w:lang w:eastAsia="en-GB"/>
              </w:rPr>
            </w:pPr>
            <w:r w:rsidRPr="003239C0">
              <w:rPr>
                <w:lang w:eastAsia="en-GB"/>
              </w:rPr>
              <w:t>0x130203061209</w:t>
            </w:r>
          </w:p>
        </w:tc>
      </w:tr>
      <w:tr w:rsidR="00A53B18" w:rsidRPr="0052468A" w14:paraId="091BE8ED" w14:textId="77777777" w:rsidTr="003F705D">
        <w:trPr>
          <w:trHeight w:val="300"/>
        </w:trPr>
        <w:tc>
          <w:tcPr>
            <w:tcW w:w="6901" w:type="dxa"/>
            <w:shd w:val="clear" w:color="auto" w:fill="auto"/>
            <w:hideMark/>
          </w:tcPr>
          <w:p w14:paraId="0BA3B3B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23143C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701DEC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DCCDFB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B07F99" w14:textId="77777777" w:rsidR="00A53B18" w:rsidRPr="003239C0" w:rsidRDefault="00A53B18">
            <w:pPr>
              <w:pStyle w:val="Tabletext"/>
              <w:rPr>
                <w:lang w:eastAsia="en-GB"/>
              </w:rPr>
            </w:pPr>
            <w:r w:rsidRPr="003239C0">
              <w:rPr>
                <w:lang w:eastAsia="en-GB"/>
              </w:rPr>
              <w:t> </w:t>
            </w:r>
          </w:p>
        </w:tc>
      </w:tr>
      <w:tr w:rsidR="00A53B18" w:rsidRPr="0052468A" w14:paraId="7A81A9B3" w14:textId="77777777" w:rsidTr="003F705D">
        <w:trPr>
          <w:trHeight w:val="300"/>
        </w:trPr>
        <w:tc>
          <w:tcPr>
            <w:tcW w:w="6901" w:type="dxa"/>
            <w:shd w:val="clear" w:color="auto" w:fill="auto"/>
            <w:hideMark/>
          </w:tcPr>
          <w:p w14:paraId="0EC3857F" w14:textId="77777777"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14:paraId="7DE511DB"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57EAEBA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5F517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C610DC" w14:textId="77777777" w:rsidR="00A53B18" w:rsidRPr="003239C0" w:rsidRDefault="00A53B18">
            <w:pPr>
              <w:pStyle w:val="Tabletext"/>
              <w:rPr>
                <w:lang w:eastAsia="en-GB"/>
              </w:rPr>
            </w:pPr>
            <w:r w:rsidRPr="003239C0">
              <w:rPr>
                <w:lang w:eastAsia="en-GB"/>
              </w:rPr>
              <w:t> </w:t>
            </w:r>
          </w:p>
        </w:tc>
      </w:tr>
      <w:tr w:rsidR="00A53B18" w:rsidRPr="0052468A" w14:paraId="5AD0D4A9" w14:textId="77777777" w:rsidTr="003F705D">
        <w:trPr>
          <w:trHeight w:val="300"/>
        </w:trPr>
        <w:tc>
          <w:tcPr>
            <w:tcW w:w="6901" w:type="dxa"/>
            <w:shd w:val="clear" w:color="auto" w:fill="auto"/>
            <w:hideMark/>
          </w:tcPr>
          <w:p w14:paraId="5B5839CD"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62AE5E63"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5667F1E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CB8010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0B9E9D" w14:textId="77777777" w:rsidR="00A53B18" w:rsidRPr="003239C0" w:rsidRDefault="00A53B18">
            <w:pPr>
              <w:pStyle w:val="Tabletext"/>
              <w:rPr>
                <w:lang w:eastAsia="en-GB"/>
              </w:rPr>
            </w:pPr>
            <w:r w:rsidRPr="003239C0">
              <w:rPr>
                <w:lang w:eastAsia="en-GB"/>
              </w:rPr>
              <w:t> </w:t>
            </w:r>
          </w:p>
        </w:tc>
      </w:tr>
      <w:tr w:rsidR="00A53B18" w:rsidRPr="0052468A" w14:paraId="75169C00" w14:textId="77777777" w:rsidTr="003F705D">
        <w:trPr>
          <w:trHeight w:val="300"/>
        </w:trPr>
        <w:tc>
          <w:tcPr>
            <w:tcW w:w="6901" w:type="dxa"/>
            <w:shd w:val="clear" w:color="auto" w:fill="auto"/>
            <w:hideMark/>
          </w:tcPr>
          <w:p w14:paraId="187B3941"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A502EA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0119C34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465977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70A92A" w14:textId="77777777" w:rsidR="00A53B18" w:rsidRPr="003239C0" w:rsidRDefault="00A53B18">
            <w:pPr>
              <w:pStyle w:val="Tabletext"/>
              <w:rPr>
                <w:lang w:eastAsia="en-GB"/>
              </w:rPr>
            </w:pPr>
            <w:r w:rsidRPr="003239C0">
              <w:rPr>
                <w:lang w:eastAsia="en-GB"/>
              </w:rPr>
              <w:t> </w:t>
            </w:r>
          </w:p>
        </w:tc>
      </w:tr>
      <w:tr w:rsidR="00A53B18" w:rsidRPr="0052468A" w14:paraId="0884612D" w14:textId="77777777" w:rsidTr="003F705D">
        <w:trPr>
          <w:trHeight w:val="300"/>
        </w:trPr>
        <w:tc>
          <w:tcPr>
            <w:tcW w:w="6901" w:type="dxa"/>
            <w:shd w:val="clear" w:color="auto" w:fill="auto"/>
            <w:hideMark/>
          </w:tcPr>
          <w:p w14:paraId="7F6BB3D7"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1DF4B7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E5E367F"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0F5D771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FAD5AE3" w14:textId="77777777" w:rsidR="00A53B18" w:rsidRPr="003239C0" w:rsidRDefault="00A53B18">
            <w:pPr>
              <w:pStyle w:val="Tabletext"/>
              <w:rPr>
                <w:lang w:eastAsia="en-GB"/>
              </w:rPr>
            </w:pPr>
            <w:r w:rsidRPr="003239C0">
              <w:rPr>
                <w:lang w:eastAsia="en-GB"/>
              </w:rPr>
              <w:t>0x1302020612</w:t>
            </w:r>
          </w:p>
        </w:tc>
      </w:tr>
      <w:tr w:rsidR="00A53B18" w:rsidRPr="0052468A" w14:paraId="6C8E5EB5" w14:textId="77777777" w:rsidTr="003F705D">
        <w:trPr>
          <w:trHeight w:val="300"/>
        </w:trPr>
        <w:tc>
          <w:tcPr>
            <w:tcW w:w="6901" w:type="dxa"/>
            <w:shd w:val="clear" w:color="auto" w:fill="auto"/>
            <w:hideMark/>
          </w:tcPr>
          <w:p w14:paraId="5990C35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1A342E4"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F49ED9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C554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D07111" w14:textId="77777777" w:rsidR="00A53B18" w:rsidRPr="003239C0" w:rsidRDefault="00A53B18">
            <w:pPr>
              <w:pStyle w:val="Tabletext"/>
              <w:rPr>
                <w:lang w:eastAsia="en-GB"/>
              </w:rPr>
            </w:pPr>
            <w:r w:rsidRPr="003239C0">
              <w:rPr>
                <w:lang w:eastAsia="en-GB"/>
              </w:rPr>
              <w:t> </w:t>
            </w:r>
          </w:p>
        </w:tc>
      </w:tr>
      <w:tr w:rsidR="00A53B18" w:rsidRPr="0052468A" w14:paraId="2FECF126" w14:textId="77777777" w:rsidTr="003F705D">
        <w:trPr>
          <w:trHeight w:val="300"/>
        </w:trPr>
        <w:tc>
          <w:tcPr>
            <w:tcW w:w="6901" w:type="dxa"/>
            <w:shd w:val="clear" w:color="auto" w:fill="auto"/>
            <w:hideMark/>
          </w:tcPr>
          <w:p w14:paraId="2CD4352C"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6408B6B8"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D56939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D693D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976DC45" w14:textId="77777777" w:rsidR="00A53B18" w:rsidRPr="003239C0" w:rsidRDefault="00A53B18">
            <w:pPr>
              <w:pStyle w:val="Tabletext"/>
              <w:rPr>
                <w:lang w:eastAsia="en-GB"/>
              </w:rPr>
            </w:pPr>
            <w:r w:rsidRPr="003239C0">
              <w:rPr>
                <w:lang w:eastAsia="en-GB"/>
              </w:rPr>
              <w:t> </w:t>
            </w:r>
          </w:p>
        </w:tc>
      </w:tr>
      <w:tr w:rsidR="00A53B18" w:rsidRPr="0052468A" w14:paraId="1EA900B4" w14:textId="77777777" w:rsidTr="003F705D">
        <w:trPr>
          <w:trHeight w:val="300"/>
        </w:trPr>
        <w:tc>
          <w:tcPr>
            <w:tcW w:w="6901" w:type="dxa"/>
            <w:shd w:val="clear" w:color="auto" w:fill="auto"/>
            <w:hideMark/>
          </w:tcPr>
          <w:p w14:paraId="2FEC0D7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DCDF6E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18515B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99EF09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81766D" w14:textId="77777777" w:rsidR="00A53B18" w:rsidRPr="003239C0" w:rsidRDefault="00A53B18">
            <w:pPr>
              <w:pStyle w:val="Tabletext"/>
              <w:rPr>
                <w:lang w:eastAsia="en-GB"/>
              </w:rPr>
            </w:pPr>
            <w:r w:rsidRPr="003239C0">
              <w:rPr>
                <w:lang w:eastAsia="en-GB"/>
              </w:rPr>
              <w:t> </w:t>
            </w:r>
          </w:p>
        </w:tc>
      </w:tr>
      <w:tr w:rsidR="00A53B18" w:rsidRPr="0052468A" w14:paraId="04A8BDEE" w14:textId="77777777" w:rsidTr="003F705D">
        <w:trPr>
          <w:trHeight w:val="603"/>
        </w:trPr>
        <w:tc>
          <w:tcPr>
            <w:tcW w:w="6901" w:type="dxa"/>
            <w:shd w:val="clear" w:color="auto" w:fill="auto"/>
            <w:hideMark/>
          </w:tcPr>
          <w:p w14:paraId="548CA958"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3349786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49CBC52"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2BF1526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3F33798"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7784BB86" w14:textId="77777777" w:rsidTr="003F705D">
        <w:trPr>
          <w:trHeight w:val="300"/>
        </w:trPr>
        <w:tc>
          <w:tcPr>
            <w:tcW w:w="6901" w:type="dxa"/>
            <w:shd w:val="clear" w:color="auto" w:fill="auto"/>
            <w:hideMark/>
          </w:tcPr>
          <w:p w14:paraId="588B02A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7F21E3B"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E7E9B8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2202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5CF949A" w14:textId="77777777" w:rsidR="00A53B18" w:rsidRPr="003239C0" w:rsidRDefault="00A53B18">
            <w:pPr>
              <w:pStyle w:val="Tabletext"/>
              <w:rPr>
                <w:lang w:eastAsia="en-GB"/>
              </w:rPr>
            </w:pPr>
            <w:r w:rsidRPr="003239C0">
              <w:rPr>
                <w:lang w:eastAsia="en-GB"/>
              </w:rPr>
              <w:t> </w:t>
            </w:r>
          </w:p>
        </w:tc>
      </w:tr>
      <w:tr w:rsidR="00A53B18" w:rsidRPr="0052468A" w14:paraId="323528D3" w14:textId="77777777" w:rsidTr="003F705D">
        <w:trPr>
          <w:trHeight w:val="300"/>
        </w:trPr>
        <w:tc>
          <w:tcPr>
            <w:tcW w:w="6901" w:type="dxa"/>
            <w:shd w:val="clear" w:color="auto" w:fill="auto"/>
            <w:hideMark/>
          </w:tcPr>
          <w:p w14:paraId="3A1AECE1"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5FE4E7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81576E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7EB0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502200" w14:textId="77777777" w:rsidR="00A53B18" w:rsidRPr="003239C0" w:rsidRDefault="00A53B18">
            <w:pPr>
              <w:pStyle w:val="Tabletext"/>
              <w:rPr>
                <w:lang w:eastAsia="en-GB"/>
              </w:rPr>
            </w:pPr>
            <w:r w:rsidRPr="003239C0">
              <w:rPr>
                <w:lang w:eastAsia="en-GB"/>
              </w:rPr>
              <w:t> </w:t>
            </w:r>
          </w:p>
        </w:tc>
      </w:tr>
      <w:tr w:rsidR="00A53B18" w:rsidRPr="0052468A" w14:paraId="62EC7189" w14:textId="77777777" w:rsidTr="003F705D">
        <w:trPr>
          <w:trHeight w:val="253"/>
        </w:trPr>
        <w:tc>
          <w:tcPr>
            <w:tcW w:w="6901" w:type="dxa"/>
            <w:shd w:val="clear" w:color="auto" w:fill="auto"/>
          </w:tcPr>
          <w:p w14:paraId="3C6C03CA"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16DA2DC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B1A28F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5A376FC"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B186BC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F0FC38F" w14:textId="77777777" w:rsidTr="003F705D">
        <w:trPr>
          <w:trHeight w:val="253"/>
        </w:trPr>
        <w:tc>
          <w:tcPr>
            <w:tcW w:w="6901" w:type="dxa"/>
            <w:shd w:val="clear" w:color="auto" w:fill="auto"/>
          </w:tcPr>
          <w:p w14:paraId="23CC7B59"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76A4D25B"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2C26E2C6"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AD68731"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430D44A8"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68B538AD" w14:textId="77777777" w:rsidTr="003F705D">
        <w:trPr>
          <w:trHeight w:val="253"/>
        </w:trPr>
        <w:tc>
          <w:tcPr>
            <w:tcW w:w="6901" w:type="dxa"/>
            <w:shd w:val="clear" w:color="auto" w:fill="auto"/>
          </w:tcPr>
          <w:p w14:paraId="4ACE3FAE"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656DE46E"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43E13138"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312A0258"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33A8AB0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C7368B6" w14:textId="77777777" w:rsidTr="003F705D">
        <w:trPr>
          <w:trHeight w:val="329"/>
        </w:trPr>
        <w:tc>
          <w:tcPr>
            <w:tcW w:w="6901" w:type="dxa"/>
            <w:shd w:val="clear" w:color="auto" w:fill="auto"/>
            <w:hideMark/>
          </w:tcPr>
          <w:p w14:paraId="0B4C3398"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564138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B4DFC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9DEBD9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11CE469" w14:textId="77777777" w:rsidR="00A53B18" w:rsidRPr="003239C0" w:rsidRDefault="00A53B18">
            <w:pPr>
              <w:pStyle w:val="Tabletext"/>
              <w:rPr>
                <w:lang w:eastAsia="en-GB"/>
              </w:rPr>
            </w:pPr>
            <w:r w:rsidRPr="003239C0">
              <w:rPr>
                <w:lang w:eastAsia="en-GB"/>
              </w:rPr>
              <w:t> </w:t>
            </w:r>
          </w:p>
        </w:tc>
      </w:tr>
      <w:tr w:rsidR="00A53B18" w:rsidRPr="0052468A" w14:paraId="7CC05F3A" w14:textId="77777777" w:rsidTr="003F705D">
        <w:trPr>
          <w:trHeight w:val="249"/>
        </w:trPr>
        <w:tc>
          <w:tcPr>
            <w:tcW w:w="6901" w:type="dxa"/>
            <w:shd w:val="clear" w:color="auto" w:fill="auto"/>
            <w:hideMark/>
          </w:tcPr>
          <w:p w14:paraId="6284DC6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E08C79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1DDDA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703EC2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C87B1E3" w14:textId="77777777" w:rsidR="00A53B18" w:rsidRPr="003239C0" w:rsidRDefault="00A53B18">
            <w:pPr>
              <w:pStyle w:val="Tabletext"/>
              <w:rPr>
                <w:lang w:eastAsia="en-GB"/>
              </w:rPr>
            </w:pPr>
            <w:r w:rsidRPr="003239C0">
              <w:rPr>
                <w:lang w:eastAsia="en-GB"/>
              </w:rPr>
              <w:t> </w:t>
            </w:r>
          </w:p>
        </w:tc>
      </w:tr>
      <w:tr w:rsidR="00A53B18" w:rsidRPr="0052468A" w14:paraId="61D86DC5" w14:textId="77777777" w:rsidTr="003F705D">
        <w:trPr>
          <w:trHeight w:val="255"/>
        </w:trPr>
        <w:tc>
          <w:tcPr>
            <w:tcW w:w="6901" w:type="dxa"/>
            <w:shd w:val="clear" w:color="auto" w:fill="auto"/>
            <w:hideMark/>
          </w:tcPr>
          <w:p w14:paraId="7B122762"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27DC96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EA5009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B1457D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67B437A" w14:textId="77777777" w:rsidR="00A53B18" w:rsidRPr="003239C0" w:rsidRDefault="00A53B18">
            <w:pPr>
              <w:pStyle w:val="Tabletext"/>
              <w:rPr>
                <w:lang w:eastAsia="en-GB"/>
              </w:rPr>
            </w:pPr>
            <w:r w:rsidRPr="003239C0">
              <w:rPr>
                <w:lang w:eastAsia="en-GB"/>
              </w:rPr>
              <w:t> </w:t>
            </w:r>
          </w:p>
        </w:tc>
      </w:tr>
      <w:tr w:rsidR="00A53B18" w:rsidRPr="0052468A" w14:paraId="266315C6" w14:textId="77777777" w:rsidTr="003F705D">
        <w:trPr>
          <w:trHeight w:val="331"/>
        </w:trPr>
        <w:tc>
          <w:tcPr>
            <w:tcW w:w="6901" w:type="dxa"/>
            <w:shd w:val="clear" w:color="auto" w:fill="auto"/>
            <w:hideMark/>
          </w:tcPr>
          <w:p w14:paraId="46F7FF39"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330713B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18B029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CEED81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E4822F" w14:textId="77777777" w:rsidR="00A53B18" w:rsidRPr="003239C0" w:rsidRDefault="00A53B18">
            <w:pPr>
              <w:pStyle w:val="Tabletext"/>
              <w:rPr>
                <w:lang w:eastAsia="en-GB"/>
              </w:rPr>
            </w:pPr>
            <w:r w:rsidRPr="003239C0">
              <w:rPr>
                <w:lang w:eastAsia="en-GB"/>
              </w:rPr>
              <w:t> </w:t>
            </w:r>
          </w:p>
        </w:tc>
      </w:tr>
      <w:tr w:rsidR="00A53B18" w:rsidRPr="0052468A" w14:paraId="544D9A41" w14:textId="77777777" w:rsidTr="003F705D">
        <w:trPr>
          <w:trHeight w:val="300"/>
        </w:trPr>
        <w:tc>
          <w:tcPr>
            <w:tcW w:w="6901" w:type="dxa"/>
            <w:shd w:val="clear" w:color="auto" w:fill="auto"/>
            <w:hideMark/>
          </w:tcPr>
          <w:p w14:paraId="4247187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C821DF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C36D6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24A0EB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E23890E" w14:textId="77777777" w:rsidR="00A53B18" w:rsidRPr="003239C0" w:rsidRDefault="00A53B18">
            <w:pPr>
              <w:pStyle w:val="Tabletext"/>
              <w:rPr>
                <w:lang w:eastAsia="en-GB"/>
              </w:rPr>
            </w:pPr>
            <w:r w:rsidRPr="003239C0">
              <w:rPr>
                <w:lang w:eastAsia="en-GB"/>
              </w:rPr>
              <w:t> </w:t>
            </w:r>
          </w:p>
        </w:tc>
      </w:tr>
      <w:tr w:rsidR="00A53B18" w:rsidRPr="0052468A" w14:paraId="12E2513A" w14:textId="77777777" w:rsidTr="003F705D">
        <w:trPr>
          <w:trHeight w:val="629"/>
        </w:trPr>
        <w:tc>
          <w:tcPr>
            <w:tcW w:w="6901" w:type="dxa"/>
            <w:shd w:val="clear" w:color="auto" w:fill="auto"/>
            <w:hideMark/>
          </w:tcPr>
          <w:p w14:paraId="402383FC"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2D8B2241"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DADEAEF"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241AAC1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47C877"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5B4070BC" w14:textId="77777777" w:rsidTr="003F705D">
        <w:trPr>
          <w:trHeight w:val="300"/>
        </w:trPr>
        <w:tc>
          <w:tcPr>
            <w:tcW w:w="6901" w:type="dxa"/>
            <w:shd w:val="clear" w:color="auto" w:fill="auto"/>
            <w:hideMark/>
          </w:tcPr>
          <w:p w14:paraId="0F52E94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ACCF08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3348F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26403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F125B5" w14:textId="77777777" w:rsidR="00A53B18" w:rsidRPr="003239C0" w:rsidRDefault="00A53B18">
            <w:pPr>
              <w:pStyle w:val="Tabletext"/>
              <w:rPr>
                <w:lang w:eastAsia="en-GB"/>
              </w:rPr>
            </w:pPr>
            <w:r w:rsidRPr="003239C0">
              <w:rPr>
                <w:lang w:eastAsia="en-GB"/>
              </w:rPr>
              <w:t> </w:t>
            </w:r>
          </w:p>
        </w:tc>
      </w:tr>
      <w:tr w:rsidR="00A53B18" w:rsidRPr="0052468A" w14:paraId="59595DA0" w14:textId="77777777" w:rsidTr="003F705D">
        <w:trPr>
          <w:trHeight w:val="300"/>
        </w:trPr>
        <w:tc>
          <w:tcPr>
            <w:tcW w:w="6901" w:type="dxa"/>
            <w:shd w:val="clear" w:color="auto" w:fill="auto"/>
            <w:hideMark/>
          </w:tcPr>
          <w:p w14:paraId="5231D049"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5C10614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B6FC13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53790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57B220" w14:textId="77777777" w:rsidR="00A53B18" w:rsidRPr="003239C0" w:rsidRDefault="00A53B18">
            <w:pPr>
              <w:pStyle w:val="Tabletext"/>
              <w:rPr>
                <w:lang w:eastAsia="en-GB"/>
              </w:rPr>
            </w:pPr>
            <w:r w:rsidRPr="003239C0">
              <w:rPr>
                <w:lang w:eastAsia="en-GB"/>
              </w:rPr>
              <w:t> </w:t>
            </w:r>
          </w:p>
        </w:tc>
      </w:tr>
      <w:tr w:rsidR="00A53B18" w:rsidRPr="0052468A" w14:paraId="5F87C1F3" w14:textId="77777777" w:rsidTr="003F705D">
        <w:trPr>
          <w:trHeight w:val="288"/>
        </w:trPr>
        <w:tc>
          <w:tcPr>
            <w:tcW w:w="6901" w:type="dxa"/>
            <w:shd w:val="clear" w:color="auto" w:fill="auto"/>
          </w:tcPr>
          <w:p w14:paraId="5469A175"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7363F9A4"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5D6CF73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85610A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8CA2F5C"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CEAAD29" w14:textId="77777777" w:rsidTr="003F705D">
        <w:trPr>
          <w:trHeight w:val="288"/>
        </w:trPr>
        <w:tc>
          <w:tcPr>
            <w:tcW w:w="6901" w:type="dxa"/>
            <w:shd w:val="clear" w:color="auto" w:fill="auto"/>
          </w:tcPr>
          <w:p w14:paraId="762865D5"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6D7A56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19F2029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745B2DD4"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8FA145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0C7864F" w14:textId="77777777" w:rsidTr="003F705D">
        <w:trPr>
          <w:trHeight w:val="288"/>
        </w:trPr>
        <w:tc>
          <w:tcPr>
            <w:tcW w:w="6901" w:type="dxa"/>
            <w:shd w:val="clear" w:color="auto" w:fill="auto"/>
            <w:hideMark/>
          </w:tcPr>
          <w:p w14:paraId="3201E526"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DC0A1D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20CC5E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F11669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8AA3B" w14:textId="77777777" w:rsidR="00A53B18" w:rsidRPr="003239C0" w:rsidRDefault="00A53B18">
            <w:pPr>
              <w:pStyle w:val="Tabletext"/>
              <w:rPr>
                <w:lang w:eastAsia="en-GB"/>
              </w:rPr>
            </w:pPr>
            <w:r w:rsidRPr="003239C0">
              <w:rPr>
                <w:lang w:eastAsia="en-GB"/>
              </w:rPr>
              <w:t> </w:t>
            </w:r>
          </w:p>
        </w:tc>
      </w:tr>
      <w:tr w:rsidR="00A53B18" w:rsidRPr="0052468A" w14:paraId="38258AD7" w14:textId="77777777" w:rsidTr="003F705D">
        <w:trPr>
          <w:trHeight w:val="351"/>
        </w:trPr>
        <w:tc>
          <w:tcPr>
            <w:tcW w:w="6901" w:type="dxa"/>
            <w:shd w:val="clear" w:color="auto" w:fill="auto"/>
            <w:hideMark/>
          </w:tcPr>
          <w:p w14:paraId="01783542"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7B9FCD1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C8ACAF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9969D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7DCCC6" w14:textId="77777777" w:rsidR="00A53B18" w:rsidRPr="003239C0" w:rsidRDefault="00A53B18">
            <w:pPr>
              <w:pStyle w:val="Tabletext"/>
              <w:rPr>
                <w:lang w:eastAsia="en-GB"/>
              </w:rPr>
            </w:pPr>
            <w:r w:rsidRPr="003239C0">
              <w:rPr>
                <w:lang w:eastAsia="en-GB"/>
              </w:rPr>
              <w:t> </w:t>
            </w:r>
          </w:p>
        </w:tc>
      </w:tr>
      <w:tr w:rsidR="00A53B18" w:rsidRPr="0052468A" w14:paraId="000AE8E0" w14:textId="77777777" w:rsidTr="003F705D">
        <w:trPr>
          <w:trHeight w:val="271"/>
        </w:trPr>
        <w:tc>
          <w:tcPr>
            <w:tcW w:w="6901" w:type="dxa"/>
            <w:shd w:val="clear" w:color="auto" w:fill="auto"/>
            <w:hideMark/>
          </w:tcPr>
          <w:p w14:paraId="134C3BD1"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E9F6F0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5726E6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0234C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9AF2AD4" w14:textId="77777777" w:rsidR="00A53B18" w:rsidRPr="003239C0" w:rsidRDefault="00A53B18">
            <w:pPr>
              <w:pStyle w:val="Tabletext"/>
              <w:rPr>
                <w:lang w:eastAsia="en-GB"/>
              </w:rPr>
            </w:pPr>
            <w:r w:rsidRPr="003239C0">
              <w:rPr>
                <w:lang w:eastAsia="en-GB"/>
              </w:rPr>
              <w:t> </w:t>
            </w:r>
          </w:p>
        </w:tc>
      </w:tr>
      <w:tr w:rsidR="00A53B18" w:rsidRPr="0052468A" w14:paraId="23494311" w14:textId="77777777" w:rsidTr="003F705D">
        <w:trPr>
          <w:trHeight w:val="337"/>
        </w:trPr>
        <w:tc>
          <w:tcPr>
            <w:tcW w:w="6901" w:type="dxa"/>
            <w:shd w:val="clear" w:color="auto" w:fill="auto"/>
            <w:hideMark/>
          </w:tcPr>
          <w:p w14:paraId="3D94956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8340A2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F754B3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1D32B6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D3632D6" w14:textId="77777777" w:rsidR="00A53B18" w:rsidRPr="003239C0" w:rsidRDefault="00A53B18">
            <w:pPr>
              <w:pStyle w:val="Tabletext"/>
              <w:rPr>
                <w:lang w:eastAsia="en-GB"/>
              </w:rPr>
            </w:pPr>
            <w:r w:rsidRPr="003239C0">
              <w:rPr>
                <w:lang w:eastAsia="en-GB"/>
              </w:rPr>
              <w:t> </w:t>
            </w:r>
          </w:p>
        </w:tc>
      </w:tr>
      <w:tr w:rsidR="00A53B18" w:rsidRPr="0052468A" w14:paraId="472EC141" w14:textId="77777777" w:rsidTr="003F705D">
        <w:trPr>
          <w:trHeight w:val="253"/>
        </w:trPr>
        <w:tc>
          <w:tcPr>
            <w:tcW w:w="6901" w:type="dxa"/>
            <w:shd w:val="clear" w:color="auto" w:fill="auto"/>
            <w:hideMark/>
          </w:tcPr>
          <w:p w14:paraId="4C9E9873"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7B4B533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3C50E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9C529C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BE18EC3" w14:textId="77777777" w:rsidR="00A53B18" w:rsidRPr="003239C0" w:rsidRDefault="00A53B18">
            <w:pPr>
              <w:pStyle w:val="Tabletext"/>
              <w:rPr>
                <w:lang w:eastAsia="en-GB"/>
              </w:rPr>
            </w:pPr>
            <w:r w:rsidRPr="003239C0">
              <w:rPr>
                <w:lang w:eastAsia="en-GB"/>
              </w:rPr>
              <w:t> </w:t>
            </w:r>
          </w:p>
        </w:tc>
      </w:tr>
      <w:tr w:rsidR="00A53B18" w:rsidRPr="0052468A" w14:paraId="4DD156CE" w14:textId="77777777" w:rsidTr="003F705D">
        <w:trPr>
          <w:trHeight w:val="328"/>
        </w:trPr>
        <w:tc>
          <w:tcPr>
            <w:tcW w:w="6901" w:type="dxa"/>
            <w:shd w:val="clear" w:color="auto" w:fill="auto"/>
            <w:hideMark/>
          </w:tcPr>
          <w:p w14:paraId="67B8C289"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360BFF80"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555A3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6A47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55876C6" w14:textId="77777777" w:rsidR="00A53B18" w:rsidRPr="003239C0" w:rsidRDefault="00A53B18">
            <w:pPr>
              <w:pStyle w:val="Tabletext"/>
              <w:rPr>
                <w:lang w:eastAsia="en-GB"/>
              </w:rPr>
            </w:pPr>
            <w:r w:rsidRPr="003239C0">
              <w:rPr>
                <w:lang w:eastAsia="en-GB"/>
              </w:rPr>
              <w:t> </w:t>
            </w:r>
          </w:p>
        </w:tc>
      </w:tr>
      <w:tr w:rsidR="00A53B18" w:rsidRPr="0052468A" w14:paraId="0AA8FBC4" w14:textId="77777777" w:rsidTr="003F705D">
        <w:trPr>
          <w:trHeight w:val="300"/>
        </w:trPr>
        <w:tc>
          <w:tcPr>
            <w:tcW w:w="6901" w:type="dxa"/>
            <w:shd w:val="clear" w:color="auto" w:fill="auto"/>
            <w:hideMark/>
          </w:tcPr>
          <w:p w14:paraId="72FC049C"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4949C477"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E02E35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FD97AB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544C792" w14:textId="77777777" w:rsidR="00A53B18" w:rsidRPr="003239C0" w:rsidRDefault="00A53B18">
            <w:pPr>
              <w:pStyle w:val="Tabletext"/>
              <w:rPr>
                <w:lang w:eastAsia="en-GB"/>
              </w:rPr>
            </w:pPr>
            <w:r w:rsidRPr="003239C0">
              <w:rPr>
                <w:lang w:eastAsia="en-GB"/>
              </w:rPr>
              <w:t> </w:t>
            </w:r>
          </w:p>
        </w:tc>
      </w:tr>
      <w:tr w:rsidR="00A53B18" w:rsidRPr="0052468A" w14:paraId="7D0F165D" w14:textId="77777777" w:rsidTr="003F705D">
        <w:trPr>
          <w:trHeight w:val="300"/>
        </w:trPr>
        <w:tc>
          <w:tcPr>
            <w:tcW w:w="6901" w:type="dxa"/>
            <w:shd w:val="clear" w:color="auto" w:fill="auto"/>
            <w:hideMark/>
          </w:tcPr>
          <w:p w14:paraId="0FCF4BDF"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1E9E7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3F46D5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7E0F9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E2859EF" w14:textId="77777777" w:rsidR="00A53B18" w:rsidRPr="003239C0" w:rsidRDefault="00A53B18">
            <w:pPr>
              <w:pStyle w:val="Tabletext"/>
              <w:rPr>
                <w:lang w:eastAsia="en-GB"/>
              </w:rPr>
            </w:pPr>
            <w:r w:rsidRPr="003239C0">
              <w:rPr>
                <w:lang w:eastAsia="en-GB"/>
              </w:rPr>
              <w:t> </w:t>
            </w:r>
          </w:p>
        </w:tc>
      </w:tr>
      <w:tr w:rsidR="00A53B18" w:rsidRPr="0052468A" w14:paraId="11866605" w14:textId="77777777" w:rsidTr="003F705D">
        <w:trPr>
          <w:trHeight w:val="300"/>
        </w:trPr>
        <w:tc>
          <w:tcPr>
            <w:tcW w:w="6901" w:type="dxa"/>
            <w:shd w:val="clear" w:color="auto" w:fill="auto"/>
            <w:hideMark/>
          </w:tcPr>
          <w:p w14:paraId="46D9E73E"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30892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7A8D73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355C1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E0FE3E" w14:textId="77777777" w:rsidR="00A53B18" w:rsidRPr="003239C0" w:rsidRDefault="00A53B18">
            <w:pPr>
              <w:pStyle w:val="Tabletext"/>
              <w:rPr>
                <w:lang w:eastAsia="en-GB"/>
              </w:rPr>
            </w:pPr>
            <w:r w:rsidRPr="003239C0">
              <w:rPr>
                <w:lang w:eastAsia="en-GB"/>
              </w:rPr>
              <w:t> </w:t>
            </w:r>
          </w:p>
        </w:tc>
      </w:tr>
      <w:tr w:rsidR="00A53B18" w:rsidRPr="0052468A" w14:paraId="174E8251" w14:textId="77777777" w:rsidTr="003F705D">
        <w:trPr>
          <w:trHeight w:val="300"/>
        </w:trPr>
        <w:tc>
          <w:tcPr>
            <w:tcW w:w="6901" w:type="dxa"/>
            <w:shd w:val="clear" w:color="auto" w:fill="auto"/>
            <w:hideMark/>
          </w:tcPr>
          <w:p w14:paraId="6C048AF5"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0553BB3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842CBB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8EA41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C39FA92" w14:textId="77777777" w:rsidR="00A53B18" w:rsidRPr="003239C0" w:rsidRDefault="00A53B18">
            <w:pPr>
              <w:pStyle w:val="Tabletext"/>
              <w:rPr>
                <w:lang w:eastAsia="en-GB"/>
              </w:rPr>
            </w:pPr>
            <w:r w:rsidRPr="003239C0">
              <w:rPr>
                <w:lang w:eastAsia="en-GB"/>
              </w:rPr>
              <w:t> </w:t>
            </w:r>
          </w:p>
        </w:tc>
      </w:tr>
      <w:tr w:rsidR="00A53B18" w:rsidRPr="0052468A" w14:paraId="776CCFE7" w14:textId="77777777" w:rsidTr="003F705D">
        <w:trPr>
          <w:trHeight w:val="399"/>
        </w:trPr>
        <w:tc>
          <w:tcPr>
            <w:tcW w:w="6901" w:type="dxa"/>
            <w:shd w:val="clear" w:color="auto" w:fill="auto"/>
            <w:hideMark/>
          </w:tcPr>
          <w:p w14:paraId="39EA17A5"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6499F3F3"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130976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2D3A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224C380" w14:textId="77777777" w:rsidR="00A53B18" w:rsidRPr="003239C0" w:rsidRDefault="00A53B18">
            <w:pPr>
              <w:pStyle w:val="Tabletext"/>
              <w:rPr>
                <w:lang w:eastAsia="en-GB"/>
              </w:rPr>
            </w:pPr>
            <w:r w:rsidRPr="003239C0">
              <w:rPr>
                <w:lang w:eastAsia="en-GB"/>
              </w:rPr>
              <w:t> </w:t>
            </w:r>
          </w:p>
        </w:tc>
      </w:tr>
      <w:tr w:rsidR="00A53B18" w:rsidRPr="0052468A" w14:paraId="1C6BE7ED" w14:textId="77777777" w:rsidTr="003F705D">
        <w:trPr>
          <w:trHeight w:val="300"/>
        </w:trPr>
        <w:tc>
          <w:tcPr>
            <w:tcW w:w="6901" w:type="dxa"/>
            <w:shd w:val="clear" w:color="auto" w:fill="auto"/>
            <w:hideMark/>
          </w:tcPr>
          <w:p w14:paraId="2470B8E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372EDB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B16068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70557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02C5D3" w14:textId="77777777" w:rsidR="00A53B18" w:rsidRPr="003239C0" w:rsidRDefault="00A53B18">
            <w:pPr>
              <w:pStyle w:val="Tabletext"/>
              <w:rPr>
                <w:lang w:eastAsia="en-GB"/>
              </w:rPr>
            </w:pPr>
            <w:r w:rsidRPr="003239C0">
              <w:rPr>
                <w:lang w:eastAsia="en-GB"/>
              </w:rPr>
              <w:t> </w:t>
            </w:r>
          </w:p>
        </w:tc>
      </w:tr>
      <w:tr w:rsidR="00A53B18" w:rsidRPr="0052468A" w14:paraId="0D64C087" w14:textId="77777777" w:rsidTr="003F705D">
        <w:trPr>
          <w:trHeight w:val="300"/>
        </w:trPr>
        <w:tc>
          <w:tcPr>
            <w:tcW w:w="6901" w:type="dxa"/>
            <w:shd w:val="clear" w:color="auto" w:fill="auto"/>
            <w:hideMark/>
          </w:tcPr>
          <w:p w14:paraId="72AD3262"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7972CEC9"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473F885"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3011D7C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8F3EB0" w14:textId="77777777" w:rsidR="00A53B18" w:rsidRPr="003239C0" w:rsidRDefault="00A53B18">
            <w:pPr>
              <w:pStyle w:val="Tabletext"/>
              <w:rPr>
                <w:lang w:eastAsia="en-GB"/>
              </w:rPr>
            </w:pPr>
            <w:r w:rsidRPr="003239C0">
              <w:rPr>
                <w:lang w:eastAsia="en-GB"/>
              </w:rPr>
              <w:t>0x1302020606</w:t>
            </w:r>
          </w:p>
        </w:tc>
      </w:tr>
      <w:tr w:rsidR="00A53B18" w:rsidRPr="0052468A" w14:paraId="626CBCB9" w14:textId="77777777" w:rsidTr="003F705D">
        <w:trPr>
          <w:trHeight w:val="300"/>
        </w:trPr>
        <w:tc>
          <w:tcPr>
            <w:tcW w:w="6901" w:type="dxa"/>
            <w:shd w:val="clear" w:color="auto" w:fill="auto"/>
            <w:hideMark/>
          </w:tcPr>
          <w:p w14:paraId="6D3AC5AB"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02BE2E0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4F894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F693AB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FEC231" w14:textId="77777777" w:rsidR="00A53B18" w:rsidRPr="003239C0" w:rsidRDefault="00A53B18">
            <w:pPr>
              <w:pStyle w:val="Tabletext"/>
              <w:rPr>
                <w:lang w:eastAsia="en-GB"/>
              </w:rPr>
            </w:pPr>
            <w:r w:rsidRPr="003239C0">
              <w:rPr>
                <w:lang w:eastAsia="en-GB"/>
              </w:rPr>
              <w:t> </w:t>
            </w:r>
          </w:p>
        </w:tc>
      </w:tr>
      <w:tr w:rsidR="00A53B18" w:rsidRPr="0052468A" w14:paraId="76A977BF" w14:textId="77777777" w:rsidTr="003F705D">
        <w:trPr>
          <w:trHeight w:val="300"/>
        </w:trPr>
        <w:tc>
          <w:tcPr>
            <w:tcW w:w="6901" w:type="dxa"/>
            <w:shd w:val="clear" w:color="auto" w:fill="auto"/>
            <w:hideMark/>
          </w:tcPr>
          <w:p w14:paraId="0090E6C5"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51F1B3B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88240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DB47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446AEB8" w14:textId="77777777" w:rsidR="00A53B18" w:rsidRPr="003239C0" w:rsidRDefault="00A53B18">
            <w:pPr>
              <w:pStyle w:val="Tabletext"/>
              <w:rPr>
                <w:lang w:eastAsia="en-GB"/>
              </w:rPr>
            </w:pPr>
            <w:r w:rsidRPr="003239C0">
              <w:rPr>
                <w:lang w:eastAsia="en-GB"/>
              </w:rPr>
              <w:t> </w:t>
            </w:r>
          </w:p>
        </w:tc>
      </w:tr>
      <w:tr w:rsidR="00A53B18" w:rsidRPr="0052468A" w14:paraId="18ABDA5A" w14:textId="77777777" w:rsidTr="003F705D">
        <w:trPr>
          <w:trHeight w:val="300"/>
        </w:trPr>
        <w:tc>
          <w:tcPr>
            <w:tcW w:w="6901" w:type="dxa"/>
            <w:shd w:val="clear" w:color="auto" w:fill="auto"/>
            <w:hideMark/>
          </w:tcPr>
          <w:p w14:paraId="5E63CF5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616780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7067C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EAE40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43AA3D4" w14:textId="77777777" w:rsidR="00A53B18" w:rsidRPr="003239C0" w:rsidRDefault="00A53B18">
            <w:pPr>
              <w:pStyle w:val="Tabletext"/>
              <w:rPr>
                <w:lang w:eastAsia="en-GB"/>
              </w:rPr>
            </w:pPr>
            <w:r w:rsidRPr="003239C0">
              <w:rPr>
                <w:lang w:eastAsia="en-GB"/>
              </w:rPr>
              <w:t> </w:t>
            </w:r>
          </w:p>
        </w:tc>
      </w:tr>
      <w:tr w:rsidR="00A53B18" w:rsidRPr="0052468A" w14:paraId="2A00E3E7" w14:textId="77777777" w:rsidTr="003F705D">
        <w:trPr>
          <w:trHeight w:val="295"/>
        </w:trPr>
        <w:tc>
          <w:tcPr>
            <w:tcW w:w="6901" w:type="dxa"/>
            <w:shd w:val="clear" w:color="auto" w:fill="auto"/>
            <w:hideMark/>
          </w:tcPr>
          <w:p w14:paraId="13E47C79"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F87F64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DFF4D0B"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263B7DA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34F732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1C457F3" w14:textId="77777777" w:rsidTr="003F705D">
        <w:trPr>
          <w:trHeight w:val="300"/>
        </w:trPr>
        <w:tc>
          <w:tcPr>
            <w:tcW w:w="6901" w:type="dxa"/>
            <w:shd w:val="clear" w:color="auto" w:fill="auto"/>
            <w:hideMark/>
          </w:tcPr>
          <w:p w14:paraId="7F33D4C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275E70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02CB53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E309EE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4CDCEE" w14:textId="77777777" w:rsidR="00A53B18" w:rsidRPr="003239C0" w:rsidRDefault="00A53B18">
            <w:pPr>
              <w:pStyle w:val="Tabletext"/>
              <w:rPr>
                <w:lang w:eastAsia="en-GB"/>
              </w:rPr>
            </w:pPr>
            <w:r w:rsidRPr="003239C0">
              <w:rPr>
                <w:lang w:eastAsia="en-GB"/>
              </w:rPr>
              <w:t> </w:t>
            </w:r>
          </w:p>
        </w:tc>
      </w:tr>
      <w:tr w:rsidR="00A53B18" w:rsidRPr="0052468A" w14:paraId="15E99D92" w14:textId="77777777" w:rsidTr="003F705D">
        <w:trPr>
          <w:trHeight w:val="277"/>
        </w:trPr>
        <w:tc>
          <w:tcPr>
            <w:tcW w:w="6901" w:type="dxa"/>
            <w:shd w:val="clear" w:color="auto" w:fill="auto"/>
            <w:hideMark/>
          </w:tcPr>
          <w:p w14:paraId="546ED5AD"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3B0823DE"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254C3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8D18DA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A3387B3" w14:textId="77777777" w:rsidR="00A53B18" w:rsidRPr="003239C0" w:rsidRDefault="00A53B18">
            <w:pPr>
              <w:pStyle w:val="Tabletext"/>
              <w:rPr>
                <w:lang w:eastAsia="en-GB"/>
              </w:rPr>
            </w:pPr>
            <w:r w:rsidRPr="003239C0">
              <w:rPr>
                <w:lang w:eastAsia="en-GB"/>
              </w:rPr>
              <w:t> </w:t>
            </w:r>
          </w:p>
        </w:tc>
      </w:tr>
      <w:tr w:rsidR="00A53B18" w:rsidRPr="0052468A" w14:paraId="61ECE6B6" w14:textId="77777777" w:rsidTr="003F705D">
        <w:trPr>
          <w:trHeight w:val="300"/>
        </w:trPr>
        <w:tc>
          <w:tcPr>
            <w:tcW w:w="6901" w:type="dxa"/>
            <w:shd w:val="clear" w:color="auto" w:fill="auto"/>
            <w:hideMark/>
          </w:tcPr>
          <w:p w14:paraId="3E4E9EB7"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692BA08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BB4BC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156726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C70795E" w14:textId="77777777" w:rsidR="00A53B18" w:rsidRPr="003239C0" w:rsidRDefault="00A53B18">
            <w:pPr>
              <w:pStyle w:val="Tabletext"/>
              <w:rPr>
                <w:lang w:eastAsia="en-GB"/>
              </w:rPr>
            </w:pPr>
            <w:r w:rsidRPr="003239C0">
              <w:rPr>
                <w:lang w:eastAsia="en-GB"/>
              </w:rPr>
              <w:t> </w:t>
            </w:r>
          </w:p>
        </w:tc>
      </w:tr>
      <w:tr w:rsidR="00A53B18" w:rsidRPr="0052468A" w14:paraId="58513881" w14:textId="77777777" w:rsidTr="003F705D">
        <w:trPr>
          <w:trHeight w:val="300"/>
        </w:trPr>
        <w:tc>
          <w:tcPr>
            <w:tcW w:w="6901" w:type="dxa"/>
            <w:shd w:val="clear" w:color="auto" w:fill="auto"/>
            <w:hideMark/>
          </w:tcPr>
          <w:p w14:paraId="585BAC9B"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4FF9A40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71591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7065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FBC213" w14:textId="77777777" w:rsidR="00A53B18" w:rsidRPr="003239C0" w:rsidRDefault="00A53B18">
            <w:pPr>
              <w:pStyle w:val="Tabletext"/>
              <w:rPr>
                <w:lang w:eastAsia="en-GB"/>
              </w:rPr>
            </w:pPr>
            <w:r w:rsidRPr="003239C0">
              <w:rPr>
                <w:lang w:eastAsia="en-GB"/>
              </w:rPr>
              <w:t> </w:t>
            </w:r>
          </w:p>
        </w:tc>
      </w:tr>
      <w:tr w:rsidR="00A53B18" w:rsidRPr="0052468A" w14:paraId="628A9F0C" w14:textId="77777777" w:rsidTr="003F705D">
        <w:trPr>
          <w:trHeight w:val="300"/>
        </w:trPr>
        <w:tc>
          <w:tcPr>
            <w:tcW w:w="6901" w:type="dxa"/>
            <w:shd w:val="clear" w:color="auto" w:fill="auto"/>
            <w:hideMark/>
          </w:tcPr>
          <w:p w14:paraId="3EF19264"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5489E4E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1EBB2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AFE5CB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38F137" w14:textId="77777777" w:rsidR="00A53B18" w:rsidRPr="003239C0" w:rsidRDefault="00A53B18">
            <w:pPr>
              <w:pStyle w:val="Tabletext"/>
              <w:rPr>
                <w:lang w:eastAsia="en-GB"/>
              </w:rPr>
            </w:pPr>
            <w:r w:rsidRPr="003239C0">
              <w:rPr>
                <w:lang w:eastAsia="en-GB"/>
              </w:rPr>
              <w:t> </w:t>
            </w:r>
          </w:p>
        </w:tc>
      </w:tr>
      <w:tr w:rsidR="00A53B18" w:rsidRPr="0052468A" w14:paraId="536A5EC0" w14:textId="77777777" w:rsidTr="003F705D">
        <w:trPr>
          <w:trHeight w:val="300"/>
        </w:trPr>
        <w:tc>
          <w:tcPr>
            <w:tcW w:w="6901" w:type="dxa"/>
            <w:shd w:val="clear" w:color="auto" w:fill="auto"/>
            <w:hideMark/>
          </w:tcPr>
          <w:p w14:paraId="7B0487EA"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77DF262C"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6C8641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B494C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ABD837D" w14:textId="77777777" w:rsidR="00A53B18" w:rsidRPr="003239C0" w:rsidRDefault="00A53B18">
            <w:pPr>
              <w:pStyle w:val="Tabletext"/>
              <w:rPr>
                <w:lang w:eastAsia="en-GB"/>
              </w:rPr>
            </w:pPr>
            <w:r w:rsidRPr="003239C0">
              <w:rPr>
                <w:lang w:eastAsia="en-GB"/>
              </w:rPr>
              <w:t> </w:t>
            </w:r>
          </w:p>
        </w:tc>
      </w:tr>
      <w:tr w:rsidR="00A53B18" w:rsidRPr="0052468A" w14:paraId="6773453F" w14:textId="77777777" w:rsidTr="003F705D">
        <w:trPr>
          <w:trHeight w:val="317"/>
        </w:trPr>
        <w:tc>
          <w:tcPr>
            <w:tcW w:w="6901" w:type="dxa"/>
            <w:shd w:val="clear" w:color="auto" w:fill="auto"/>
            <w:hideMark/>
          </w:tcPr>
          <w:p w14:paraId="32C1CDD5"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5002354D"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FC3AB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9385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682EAB8" w14:textId="77777777" w:rsidR="00A53B18" w:rsidRPr="003239C0" w:rsidRDefault="00A53B18">
            <w:pPr>
              <w:pStyle w:val="Tabletext"/>
              <w:rPr>
                <w:lang w:eastAsia="en-GB"/>
              </w:rPr>
            </w:pPr>
            <w:r w:rsidRPr="003239C0">
              <w:rPr>
                <w:lang w:eastAsia="en-GB"/>
              </w:rPr>
              <w:t> </w:t>
            </w:r>
          </w:p>
        </w:tc>
      </w:tr>
      <w:tr w:rsidR="00A53B18" w:rsidRPr="0052468A" w14:paraId="251EF1EC" w14:textId="77777777" w:rsidTr="003F705D">
        <w:trPr>
          <w:trHeight w:val="300"/>
        </w:trPr>
        <w:tc>
          <w:tcPr>
            <w:tcW w:w="6901" w:type="dxa"/>
            <w:shd w:val="clear" w:color="auto" w:fill="auto"/>
            <w:hideMark/>
          </w:tcPr>
          <w:p w14:paraId="4C3468C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1A3E9BE"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84ADCE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B08D98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D8D69C2" w14:textId="77777777" w:rsidR="00A53B18" w:rsidRPr="003239C0" w:rsidRDefault="00A53B18">
            <w:pPr>
              <w:pStyle w:val="Tabletext"/>
              <w:rPr>
                <w:lang w:eastAsia="en-GB"/>
              </w:rPr>
            </w:pPr>
            <w:r w:rsidRPr="003239C0">
              <w:rPr>
                <w:lang w:eastAsia="en-GB"/>
              </w:rPr>
              <w:t> </w:t>
            </w:r>
          </w:p>
        </w:tc>
      </w:tr>
      <w:tr w:rsidR="00A53B18" w:rsidRPr="0052468A" w14:paraId="10527DD5" w14:textId="77777777" w:rsidTr="003F705D">
        <w:trPr>
          <w:trHeight w:val="618"/>
        </w:trPr>
        <w:tc>
          <w:tcPr>
            <w:tcW w:w="6901" w:type="dxa"/>
            <w:shd w:val="clear" w:color="auto" w:fill="auto"/>
            <w:hideMark/>
          </w:tcPr>
          <w:p w14:paraId="2F33B849"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6E31A24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012B953A"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0008894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87D710"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519731A1" w14:textId="77777777" w:rsidTr="003F705D">
        <w:trPr>
          <w:trHeight w:val="300"/>
        </w:trPr>
        <w:tc>
          <w:tcPr>
            <w:tcW w:w="6901" w:type="dxa"/>
            <w:shd w:val="clear" w:color="auto" w:fill="auto"/>
            <w:hideMark/>
          </w:tcPr>
          <w:p w14:paraId="47B208C1"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1406ACA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F1B5D8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7DF3D5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A3FEDEC" w14:textId="77777777" w:rsidR="00A53B18" w:rsidRPr="003239C0" w:rsidRDefault="00A53B18">
            <w:pPr>
              <w:pStyle w:val="Tabletext"/>
              <w:rPr>
                <w:lang w:eastAsia="en-GB"/>
              </w:rPr>
            </w:pPr>
            <w:r w:rsidRPr="003239C0">
              <w:rPr>
                <w:lang w:eastAsia="en-GB"/>
              </w:rPr>
              <w:t> </w:t>
            </w:r>
          </w:p>
        </w:tc>
      </w:tr>
      <w:tr w:rsidR="00A53B18" w:rsidRPr="0052468A" w14:paraId="04F656D0" w14:textId="77777777" w:rsidTr="003F705D">
        <w:trPr>
          <w:trHeight w:val="300"/>
        </w:trPr>
        <w:tc>
          <w:tcPr>
            <w:tcW w:w="6901" w:type="dxa"/>
            <w:shd w:val="clear" w:color="auto" w:fill="auto"/>
            <w:hideMark/>
          </w:tcPr>
          <w:p w14:paraId="3057BE7D"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3133827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02042B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ACC8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F8D90BC" w14:textId="77777777" w:rsidR="00A53B18" w:rsidRPr="003239C0" w:rsidRDefault="00A53B18">
            <w:pPr>
              <w:pStyle w:val="Tabletext"/>
              <w:rPr>
                <w:lang w:eastAsia="en-GB"/>
              </w:rPr>
            </w:pPr>
            <w:r w:rsidRPr="003239C0">
              <w:rPr>
                <w:lang w:eastAsia="en-GB"/>
              </w:rPr>
              <w:t> </w:t>
            </w:r>
          </w:p>
        </w:tc>
      </w:tr>
      <w:tr w:rsidR="00A53B18" w:rsidRPr="0052468A" w14:paraId="3AA6AD5A" w14:textId="77777777" w:rsidTr="003F705D">
        <w:trPr>
          <w:trHeight w:val="257"/>
        </w:trPr>
        <w:tc>
          <w:tcPr>
            <w:tcW w:w="6901" w:type="dxa"/>
            <w:shd w:val="clear" w:color="auto" w:fill="auto"/>
          </w:tcPr>
          <w:p w14:paraId="796D2D38"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C6CBE5E"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2D01443"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A6086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39D7538" w14:textId="77777777" w:rsidR="00A53B18" w:rsidRPr="003239C0" w:rsidRDefault="00A53B18">
            <w:pPr>
              <w:pStyle w:val="Tabletext"/>
              <w:rPr>
                <w:lang w:eastAsia="en-GB"/>
              </w:rPr>
            </w:pPr>
            <w:r w:rsidRPr="003239C0">
              <w:rPr>
                <w:lang w:eastAsia="en-GB"/>
              </w:rPr>
              <w:t> </w:t>
            </w:r>
          </w:p>
        </w:tc>
      </w:tr>
      <w:tr w:rsidR="00A53B18" w:rsidRPr="0052468A" w14:paraId="3B951EF2" w14:textId="77777777" w:rsidTr="003F705D">
        <w:trPr>
          <w:trHeight w:val="257"/>
        </w:trPr>
        <w:tc>
          <w:tcPr>
            <w:tcW w:w="6901" w:type="dxa"/>
            <w:shd w:val="clear" w:color="auto" w:fill="auto"/>
          </w:tcPr>
          <w:p w14:paraId="27551E87"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0780E9C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77961F4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553A133F"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300143DC" w14:textId="77777777" w:rsidR="00A53B18" w:rsidRPr="003239C0" w:rsidRDefault="00A53B18">
            <w:pPr>
              <w:pStyle w:val="Tabletext"/>
              <w:rPr>
                <w:lang w:eastAsia="en-GB"/>
              </w:rPr>
            </w:pPr>
            <w:r w:rsidRPr="003239C0">
              <w:rPr>
                <w:lang w:eastAsia="en-GB"/>
              </w:rPr>
              <w:t> </w:t>
            </w:r>
          </w:p>
        </w:tc>
      </w:tr>
      <w:tr w:rsidR="00A53B18" w:rsidRPr="0052468A" w14:paraId="44331F0E" w14:textId="77777777" w:rsidTr="003F705D">
        <w:trPr>
          <w:trHeight w:val="257"/>
        </w:trPr>
        <w:tc>
          <w:tcPr>
            <w:tcW w:w="6901" w:type="dxa"/>
            <w:shd w:val="clear" w:color="auto" w:fill="auto"/>
            <w:hideMark/>
          </w:tcPr>
          <w:p w14:paraId="62D10374"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77E554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49B54D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612D58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B97A8CA" w14:textId="77777777" w:rsidR="00A53B18" w:rsidRPr="003239C0" w:rsidRDefault="00A53B18">
            <w:pPr>
              <w:pStyle w:val="Tabletext"/>
              <w:rPr>
                <w:lang w:eastAsia="en-GB"/>
              </w:rPr>
            </w:pPr>
            <w:r w:rsidRPr="003239C0">
              <w:rPr>
                <w:lang w:eastAsia="en-GB"/>
              </w:rPr>
              <w:t> </w:t>
            </w:r>
          </w:p>
        </w:tc>
      </w:tr>
      <w:tr w:rsidR="00A53B18" w:rsidRPr="0052468A" w14:paraId="49775C0D" w14:textId="77777777" w:rsidTr="003F705D">
        <w:trPr>
          <w:trHeight w:val="319"/>
        </w:trPr>
        <w:tc>
          <w:tcPr>
            <w:tcW w:w="6901" w:type="dxa"/>
            <w:shd w:val="clear" w:color="auto" w:fill="auto"/>
            <w:hideMark/>
          </w:tcPr>
          <w:p w14:paraId="783B3579"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127F578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A4E619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C039003"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FB8A3F8" w14:textId="77777777" w:rsidR="00A53B18" w:rsidRPr="003239C0" w:rsidRDefault="00A53B18">
            <w:pPr>
              <w:pStyle w:val="Tabletext"/>
              <w:rPr>
                <w:lang w:eastAsia="en-GB"/>
              </w:rPr>
            </w:pPr>
            <w:r w:rsidRPr="003239C0">
              <w:rPr>
                <w:lang w:eastAsia="en-GB"/>
              </w:rPr>
              <w:t> </w:t>
            </w:r>
          </w:p>
        </w:tc>
      </w:tr>
      <w:tr w:rsidR="00A53B18" w:rsidRPr="0052468A" w14:paraId="0AC9BA4B" w14:textId="77777777" w:rsidTr="003F705D">
        <w:trPr>
          <w:trHeight w:val="253"/>
        </w:trPr>
        <w:tc>
          <w:tcPr>
            <w:tcW w:w="6901" w:type="dxa"/>
            <w:shd w:val="clear" w:color="auto" w:fill="auto"/>
            <w:hideMark/>
          </w:tcPr>
          <w:p w14:paraId="03133B57"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3D8193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4B93E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7584E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790536" w14:textId="77777777" w:rsidR="00A53B18" w:rsidRPr="003239C0" w:rsidRDefault="00A53B18">
            <w:pPr>
              <w:pStyle w:val="Tabletext"/>
              <w:rPr>
                <w:lang w:eastAsia="en-GB"/>
              </w:rPr>
            </w:pPr>
            <w:r w:rsidRPr="003239C0">
              <w:rPr>
                <w:lang w:eastAsia="en-GB"/>
              </w:rPr>
              <w:t> </w:t>
            </w:r>
          </w:p>
        </w:tc>
      </w:tr>
      <w:tr w:rsidR="00A53B18" w:rsidRPr="0052468A" w14:paraId="027944D7" w14:textId="77777777" w:rsidTr="003F705D">
        <w:trPr>
          <w:trHeight w:val="173"/>
        </w:trPr>
        <w:tc>
          <w:tcPr>
            <w:tcW w:w="6901" w:type="dxa"/>
            <w:shd w:val="clear" w:color="auto" w:fill="auto"/>
            <w:hideMark/>
          </w:tcPr>
          <w:p w14:paraId="77FC824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2D1E85A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6FA49C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AED6FF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1EE6A86" w14:textId="77777777" w:rsidR="00A53B18" w:rsidRPr="003239C0" w:rsidRDefault="00A53B18">
            <w:pPr>
              <w:pStyle w:val="Tabletext"/>
              <w:rPr>
                <w:lang w:eastAsia="en-GB"/>
              </w:rPr>
            </w:pPr>
            <w:r w:rsidRPr="003239C0">
              <w:rPr>
                <w:lang w:eastAsia="en-GB"/>
              </w:rPr>
              <w:t> </w:t>
            </w:r>
          </w:p>
        </w:tc>
      </w:tr>
      <w:tr w:rsidR="00A53B18" w:rsidRPr="0052468A" w14:paraId="497F674C" w14:textId="77777777" w:rsidTr="003F705D">
        <w:trPr>
          <w:trHeight w:val="235"/>
        </w:trPr>
        <w:tc>
          <w:tcPr>
            <w:tcW w:w="6901" w:type="dxa"/>
            <w:shd w:val="clear" w:color="auto" w:fill="auto"/>
            <w:hideMark/>
          </w:tcPr>
          <w:p w14:paraId="01529B64"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591FF00B"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948C6F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80674F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AC2AD4E" w14:textId="77777777" w:rsidR="00A53B18" w:rsidRPr="003239C0" w:rsidRDefault="00A53B18">
            <w:pPr>
              <w:pStyle w:val="Tabletext"/>
              <w:rPr>
                <w:lang w:eastAsia="en-GB"/>
              </w:rPr>
            </w:pPr>
            <w:r w:rsidRPr="003239C0">
              <w:rPr>
                <w:lang w:eastAsia="en-GB"/>
              </w:rPr>
              <w:t> </w:t>
            </w:r>
          </w:p>
        </w:tc>
      </w:tr>
      <w:tr w:rsidR="00A53B18" w:rsidRPr="0052468A" w14:paraId="2DAE9024" w14:textId="77777777" w:rsidTr="003F705D">
        <w:trPr>
          <w:trHeight w:val="300"/>
        </w:trPr>
        <w:tc>
          <w:tcPr>
            <w:tcW w:w="6901" w:type="dxa"/>
            <w:shd w:val="clear" w:color="auto" w:fill="auto"/>
            <w:hideMark/>
          </w:tcPr>
          <w:p w14:paraId="37AA9FE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7C56432"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A18EA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2E9A6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AE3185" w14:textId="77777777" w:rsidR="00A53B18" w:rsidRPr="003239C0" w:rsidRDefault="00A53B18">
            <w:pPr>
              <w:pStyle w:val="Tabletext"/>
              <w:rPr>
                <w:lang w:eastAsia="en-GB"/>
              </w:rPr>
            </w:pPr>
            <w:r w:rsidRPr="003239C0">
              <w:rPr>
                <w:lang w:eastAsia="en-GB"/>
              </w:rPr>
              <w:t> </w:t>
            </w:r>
          </w:p>
        </w:tc>
      </w:tr>
      <w:tr w:rsidR="00A53B18" w:rsidRPr="0052468A" w14:paraId="750C0B14" w14:textId="77777777" w:rsidTr="003F705D">
        <w:trPr>
          <w:trHeight w:val="300"/>
        </w:trPr>
        <w:tc>
          <w:tcPr>
            <w:tcW w:w="6901" w:type="dxa"/>
            <w:shd w:val="clear" w:color="auto" w:fill="auto"/>
          </w:tcPr>
          <w:p w14:paraId="1CDC70E0"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4FE2F2E7"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508D643B"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B4AFCE1"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D42E95"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B5D9C17" w14:textId="77777777" w:rsidTr="003F705D">
        <w:trPr>
          <w:trHeight w:val="300"/>
        </w:trPr>
        <w:tc>
          <w:tcPr>
            <w:tcW w:w="6901" w:type="dxa"/>
            <w:shd w:val="clear" w:color="auto" w:fill="auto"/>
          </w:tcPr>
          <w:p w14:paraId="6A11EF4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4D148D8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885F94A"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6B95AC8"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7FDC8EC2" w14:textId="77777777" w:rsidR="00A53B18" w:rsidRPr="003239C0" w:rsidRDefault="00A53B18">
            <w:pPr>
              <w:pStyle w:val="Tabletext"/>
              <w:rPr>
                <w:lang w:eastAsia="en-GB"/>
              </w:rPr>
            </w:pPr>
            <w:r w:rsidRPr="003239C0">
              <w:rPr>
                <w:lang w:eastAsia="en-GB"/>
              </w:rPr>
              <w:t> </w:t>
            </w:r>
          </w:p>
        </w:tc>
      </w:tr>
      <w:tr w:rsidR="00A53B18" w:rsidRPr="0052468A" w14:paraId="6E340A31" w14:textId="77777777" w:rsidTr="003F705D">
        <w:trPr>
          <w:trHeight w:val="300"/>
        </w:trPr>
        <w:tc>
          <w:tcPr>
            <w:tcW w:w="6901" w:type="dxa"/>
            <w:shd w:val="clear" w:color="auto" w:fill="auto"/>
          </w:tcPr>
          <w:p w14:paraId="613A02AF"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0985D5BC"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E653ED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D2800F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2B9D52D" w14:textId="77777777" w:rsidR="00A53B18" w:rsidRPr="003239C0" w:rsidRDefault="00A53B18">
            <w:pPr>
              <w:pStyle w:val="Tabletext"/>
              <w:rPr>
                <w:lang w:eastAsia="en-GB"/>
              </w:rPr>
            </w:pPr>
            <w:r w:rsidRPr="003239C0">
              <w:rPr>
                <w:lang w:eastAsia="en-GB"/>
              </w:rPr>
              <w:t> </w:t>
            </w:r>
          </w:p>
        </w:tc>
      </w:tr>
      <w:tr w:rsidR="00A53B18" w:rsidRPr="0052468A" w14:paraId="0954985E" w14:textId="77777777" w:rsidTr="003F705D">
        <w:trPr>
          <w:trHeight w:val="300"/>
        </w:trPr>
        <w:tc>
          <w:tcPr>
            <w:tcW w:w="6901" w:type="dxa"/>
            <w:shd w:val="clear" w:color="auto" w:fill="auto"/>
          </w:tcPr>
          <w:p w14:paraId="5D77FAC0"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5EDB88D1"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71C977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EEA718B"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3128A68" w14:textId="77777777" w:rsidR="00A53B18" w:rsidRPr="003239C0" w:rsidRDefault="00A53B18">
            <w:pPr>
              <w:pStyle w:val="Tabletext"/>
              <w:rPr>
                <w:lang w:eastAsia="en-GB"/>
              </w:rPr>
            </w:pPr>
            <w:r w:rsidRPr="003239C0">
              <w:rPr>
                <w:lang w:eastAsia="en-GB"/>
              </w:rPr>
              <w:t> </w:t>
            </w:r>
          </w:p>
        </w:tc>
      </w:tr>
      <w:tr w:rsidR="00A53B18" w:rsidRPr="0052468A" w14:paraId="6C4CFEAC" w14:textId="77777777" w:rsidTr="003F705D">
        <w:trPr>
          <w:trHeight w:val="300"/>
        </w:trPr>
        <w:tc>
          <w:tcPr>
            <w:tcW w:w="6901" w:type="dxa"/>
            <w:shd w:val="clear" w:color="auto" w:fill="auto"/>
            <w:hideMark/>
          </w:tcPr>
          <w:p w14:paraId="0D6606C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E1F7FE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9797DF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4E1E1B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89D0EC8" w14:textId="77777777" w:rsidR="00A53B18" w:rsidRPr="003239C0" w:rsidRDefault="00A53B18">
            <w:pPr>
              <w:pStyle w:val="Tabletext"/>
              <w:rPr>
                <w:lang w:eastAsia="en-GB"/>
              </w:rPr>
            </w:pPr>
            <w:r w:rsidRPr="003239C0">
              <w:rPr>
                <w:lang w:eastAsia="en-GB"/>
              </w:rPr>
              <w:t> </w:t>
            </w:r>
          </w:p>
        </w:tc>
      </w:tr>
      <w:tr w:rsidR="00DD0D9F" w:rsidRPr="0052468A" w14:paraId="177AA8FB" w14:textId="77777777" w:rsidTr="003F705D">
        <w:trPr>
          <w:trHeight w:val="300"/>
        </w:trPr>
        <w:tc>
          <w:tcPr>
            <w:tcW w:w="6901" w:type="dxa"/>
            <w:shd w:val="clear" w:color="auto" w:fill="auto"/>
          </w:tcPr>
          <w:p w14:paraId="60D2FB87"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19084B61"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6E4079D7"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3A8F1063"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1D74735E" w14:textId="77777777" w:rsidR="00DD0D9F" w:rsidRPr="003239C0" w:rsidRDefault="00DD0D9F">
            <w:pPr>
              <w:pStyle w:val="Tabletext"/>
              <w:rPr>
                <w:lang w:eastAsia="en-GB"/>
              </w:rPr>
            </w:pPr>
            <w:r w:rsidRPr="003239C0">
              <w:rPr>
                <w:lang w:eastAsia="en-GB"/>
              </w:rPr>
              <w:t>0x130203060606</w:t>
            </w:r>
          </w:p>
        </w:tc>
      </w:tr>
      <w:tr w:rsidR="00DD0D9F" w:rsidRPr="0052468A" w14:paraId="70C51A11" w14:textId="77777777" w:rsidTr="003F705D">
        <w:trPr>
          <w:trHeight w:val="300"/>
        </w:trPr>
        <w:tc>
          <w:tcPr>
            <w:tcW w:w="6901" w:type="dxa"/>
            <w:shd w:val="clear" w:color="auto" w:fill="auto"/>
            <w:hideMark/>
          </w:tcPr>
          <w:p w14:paraId="57B151C4"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489AA8F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7050E09F"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9C62C3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729C49B8" w14:textId="77777777" w:rsidR="00DD0D9F" w:rsidRPr="003239C0" w:rsidRDefault="00DD0D9F">
            <w:pPr>
              <w:pStyle w:val="Tabletext"/>
              <w:rPr>
                <w:lang w:eastAsia="en-GB"/>
              </w:rPr>
            </w:pPr>
            <w:r w:rsidRPr="003239C0">
              <w:rPr>
                <w:lang w:eastAsia="en-GB"/>
              </w:rPr>
              <w:t> </w:t>
            </w:r>
          </w:p>
        </w:tc>
      </w:tr>
      <w:tr w:rsidR="00DD0D9F" w:rsidRPr="0052468A" w14:paraId="7375C2C4" w14:textId="77777777" w:rsidTr="003F705D">
        <w:trPr>
          <w:trHeight w:val="300"/>
        </w:trPr>
        <w:tc>
          <w:tcPr>
            <w:tcW w:w="6901" w:type="dxa"/>
            <w:shd w:val="clear" w:color="auto" w:fill="auto"/>
            <w:hideMark/>
          </w:tcPr>
          <w:p w14:paraId="5485F2B0" w14:textId="77777777" w:rsidR="00DD0D9F" w:rsidRPr="003239C0" w:rsidRDefault="00DD0D9F">
            <w:pPr>
              <w:pStyle w:val="Tabletext"/>
              <w:rPr>
                <w:lang w:eastAsia="en-GB"/>
              </w:rPr>
            </w:pPr>
            <w:r w:rsidRPr="003239C0">
              <w:rPr>
                <w:lang w:eastAsia="en-GB"/>
              </w:rPr>
              <w:lastRenderedPageBreak/>
              <w:t xml:space="preserve">        dlValue: double-long-unsigned,</w:t>
            </w:r>
          </w:p>
        </w:tc>
        <w:tc>
          <w:tcPr>
            <w:tcW w:w="709" w:type="dxa"/>
            <w:shd w:val="clear" w:color="auto" w:fill="auto"/>
            <w:hideMark/>
          </w:tcPr>
          <w:p w14:paraId="31BC3529"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1C503CF7"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4D3F85C1"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8FB1588" w14:textId="77777777" w:rsidR="00DD0D9F" w:rsidRPr="003239C0" w:rsidRDefault="00DD0D9F">
            <w:pPr>
              <w:pStyle w:val="Tabletext"/>
              <w:rPr>
                <w:lang w:eastAsia="en-GB"/>
              </w:rPr>
            </w:pPr>
            <w:r w:rsidRPr="003239C0">
              <w:rPr>
                <w:lang w:eastAsia="en-GB"/>
              </w:rPr>
              <w:t> </w:t>
            </w:r>
          </w:p>
        </w:tc>
      </w:tr>
      <w:tr w:rsidR="00DD0D9F" w:rsidRPr="0052468A" w14:paraId="6BB6349E" w14:textId="77777777" w:rsidTr="003F705D">
        <w:trPr>
          <w:trHeight w:val="300"/>
        </w:trPr>
        <w:tc>
          <w:tcPr>
            <w:tcW w:w="6901" w:type="dxa"/>
            <w:shd w:val="clear" w:color="auto" w:fill="auto"/>
            <w:hideMark/>
          </w:tcPr>
          <w:p w14:paraId="07BDDA88"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19755AAA"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623FBA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D794174"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FD0E38B" w14:textId="77777777" w:rsidR="00DD0D9F" w:rsidRPr="003239C0" w:rsidRDefault="00DD0D9F">
            <w:pPr>
              <w:pStyle w:val="Tabletext"/>
              <w:rPr>
                <w:lang w:eastAsia="en-GB"/>
              </w:rPr>
            </w:pPr>
            <w:r w:rsidRPr="003239C0">
              <w:rPr>
                <w:lang w:eastAsia="en-GB"/>
              </w:rPr>
              <w:t> </w:t>
            </w:r>
          </w:p>
        </w:tc>
      </w:tr>
      <w:tr w:rsidR="00DD0D9F" w:rsidRPr="0052468A" w14:paraId="3E6B5BE4" w14:textId="77777777" w:rsidTr="003F705D">
        <w:trPr>
          <w:trHeight w:val="315"/>
        </w:trPr>
        <w:tc>
          <w:tcPr>
            <w:tcW w:w="6901" w:type="dxa"/>
            <w:shd w:val="clear" w:color="auto" w:fill="auto"/>
            <w:hideMark/>
          </w:tcPr>
          <w:p w14:paraId="480D8B88"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4AAEBD3E"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C9ECF63"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386D6F7"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46F19EF1" w14:textId="77777777" w:rsidR="00DD0D9F" w:rsidRPr="003239C0" w:rsidRDefault="00DD0D9F">
            <w:pPr>
              <w:pStyle w:val="Tabletext"/>
              <w:rPr>
                <w:lang w:eastAsia="en-GB"/>
              </w:rPr>
            </w:pPr>
            <w:r w:rsidRPr="003239C0">
              <w:rPr>
                <w:lang w:eastAsia="en-GB"/>
              </w:rPr>
              <w:t> </w:t>
            </w:r>
          </w:p>
        </w:tc>
      </w:tr>
      <w:tr w:rsidR="00EC31A5" w:rsidRPr="0052468A" w14:paraId="178563ED" w14:textId="77777777" w:rsidTr="003F705D">
        <w:trPr>
          <w:trHeight w:val="315"/>
        </w:trPr>
        <w:tc>
          <w:tcPr>
            <w:tcW w:w="6901" w:type="dxa"/>
            <w:shd w:val="clear" w:color="auto" w:fill="auto"/>
          </w:tcPr>
          <w:p w14:paraId="37B11996" w14:textId="6543E187" w:rsidR="00EC31A5" w:rsidRPr="00556E09" w:rsidRDefault="00EC31A5" w:rsidP="00556E09">
            <w:pPr>
              <w:pStyle w:val="Tabletext"/>
            </w:pPr>
            <w:r w:rsidRPr="00556E09">
              <w:t>entry_</w:t>
            </w:r>
            <w:r w:rsidR="008771AB">
              <w:t>auxiliaryController</w:t>
            </w:r>
            <w:r w:rsidRPr="00556E09">
              <w:t>LogEntry::= structure {</w:t>
            </w:r>
          </w:p>
        </w:tc>
        <w:tc>
          <w:tcPr>
            <w:tcW w:w="709" w:type="dxa"/>
            <w:shd w:val="clear" w:color="auto" w:fill="auto"/>
          </w:tcPr>
          <w:p w14:paraId="202F6E94" w14:textId="77777777" w:rsidR="00EC31A5" w:rsidRPr="00556E09" w:rsidRDefault="00EC31A5" w:rsidP="00556E09">
            <w:pPr>
              <w:pStyle w:val="Tabletext"/>
            </w:pPr>
            <w:r w:rsidRPr="00556E09">
              <w:t>0x02</w:t>
            </w:r>
          </w:p>
        </w:tc>
        <w:tc>
          <w:tcPr>
            <w:tcW w:w="1417" w:type="dxa"/>
            <w:shd w:val="clear" w:color="auto" w:fill="auto"/>
          </w:tcPr>
          <w:p w14:paraId="56B1EA7F" w14:textId="77777777" w:rsidR="00EC31A5" w:rsidRPr="00556E09" w:rsidRDefault="00EC31A5" w:rsidP="00556E09">
            <w:pPr>
              <w:pStyle w:val="Tabletext"/>
            </w:pPr>
            <w:r w:rsidRPr="00556E09">
              <w:t>0x04</w:t>
            </w:r>
          </w:p>
        </w:tc>
        <w:tc>
          <w:tcPr>
            <w:tcW w:w="1418" w:type="dxa"/>
            <w:shd w:val="clear" w:color="auto" w:fill="auto"/>
          </w:tcPr>
          <w:p w14:paraId="027DF5F6" w14:textId="77777777" w:rsidR="00EC31A5" w:rsidRPr="00556E09" w:rsidRDefault="00EC31A5" w:rsidP="00556E09">
            <w:pPr>
              <w:pStyle w:val="Tabletext"/>
            </w:pPr>
            <w:r w:rsidRPr="00556E09">
              <w:t> </w:t>
            </w:r>
          </w:p>
        </w:tc>
        <w:tc>
          <w:tcPr>
            <w:tcW w:w="3403" w:type="dxa"/>
            <w:shd w:val="clear" w:color="auto" w:fill="auto"/>
          </w:tcPr>
          <w:p w14:paraId="3551A074" w14:textId="77777777" w:rsidR="00EC31A5" w:rsidRPr="00556E09" w:rsidRDefault="00EC31A5" w:rsidP="00823D30">
            <w:pPr>
              <w:pStyle w:val="Tabletext"/>
            </w:pPr>
            <w:r w:rsidRPr="00556E09">
              <w:t>0x13020406</w:t>
            </w:r>
            <w:r w:rsidR="00823D30">
              <w:t>12</w:t>
            </w:r>
            <w:r w:rsidRPr="00556E09">
              <w:t>1606</w:t>
            </w:r>
          </w:p>
        </w:tc>
      </w:tr>
      <w:tr w:rsidR="00EC31A5" w:rsidRPr="0052468A" w14:paraId="5E14CAB4" w14:textId="77777777" w:rsidTr="003F705D">
        <w:trPr>
          <w:trHeight w:val="315"/>
        </w:trPr>
        <w:tc>
          <w:tcPr>
            <w:tcW w:w="6901" w:type="dxa"/>
            <w:shd w:val="clear" w:color="auto" w:fill="auto"/>
          </w:tcPr>
          <w:p w14:paraId="73574726"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765164A7" w14:textId="77777777" w:rsidR="00EC31A5" w:rsidRPr="00556E09" w:rsidRDefault="00EC31A5" w:rsidP="00556E09">
            <w:pPr>
              <w:pStyle w:val="Tabletext"/>
            </w:pPr>
            <w:r w:rsidRPr="00556E09">
              <w:t>0x06</w:t>
            </w:r>
          </w:p>
        </w:tc>
        <w:tc>
          <w:tcPr>
            <w:tcW w:w="1417" w:type="dxa"/>
            <w:shd w:val="clear" w:color="auto" w:fill="auto"/>
          </w:tcPr>
          <w:p w14:paraId="2B8F5195" w14:textId="77777777" w:rsidR="00EC31A5" w:rsidRPr="00556E09" w:rsidRDefault="00EC31A5" w:rsidP="00556E09">
            <w:pPr>
              <w:pStyle w:val="Tabletext"/>
            </w:pPr>
            <w:r w:rsidRPr="00556E09">
              <w:t> </w:t>
            </w:r>
          </w:p>
        </w:tc>
        <w:tc>
          <w:tcPr>
            <w:tcW w:w="1418" w:type="dxa"/>
            <w:shd w:val="clear" w:color="auto" w:fill="auto"/>
          </w:tcPr>
          <w:p w14:paraId="34397ECC" w14:textId="77777777" w:rsidR="00EC31A5" w:rsidRPr="00556E09" w:rsidRDefault="00EC31A5" w:rsidP="00556E09">
            <w:pPr>
              <w:pStyle w:val="Tabletext"/>
            </w:pPr>
            <w:r w:rsidRPr="00556E09">
              <w:t> </w:t>
            </w:r>
          </w:p>
        </w:tc>
        <w:tc>
          <w:tcPr>
            <w:tcW w:w="3403" w:type="dxa"/>
            <w:shd w:val="clear" w:color="auto" w:fill="auto"/>
          </w:tcPr>
          <w:p w14:paraId="1CC21E65" w14:textId="77777777" w:rsidR="00EC31A5" w:rsidRPr="00556E09" w:rsidRDefault="00EC31A5" w:rsidP="00556E09">
            <w:pPr>
              <w:pStyle w:val="Tabletext"/>
            </w:pPr>
            <w:r w:rsidRPr="00556E09">
              <w:t> </w:t>
            </w:r>
          </w:p>
        </w:tc>
      </w:tr>
      <w:tr w:rsidR="00EC31A5" w:rsidRPr="0052468A" w14:paraId="00CFD65C" w14:textId="77777777" w:rsidTr="003F705D">
        <w:trPr>
          <w:trHeight w:val="315"/>
        </w:trPr>
        <w:tc>
          <w:tcPr>
            <w:tcW w:w="6901" w:type="dxa"/>
            <w:shd w:val="clear" w:color="auto" w:fill="auto"/>
          </w:tcPr>
          <w:p w14:paraId="5EB13634"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4F79486C" w14:textId="77777777" w:rsidR="00EC31A5" w:rsidRPr="00556E09" w:rsidRDefault="00EC31A5" w:rsidP="00823D30">
            <w:pPr>
              <w:pStyle w:val="Tabletext"/>
            </w:pPr>
            <w:r w:rsidRPr="00556E09">
              <w:t>0x</w:t>
            </w:r>
            <w:r w:rsidR="00823D30">
              <w:t>12</w:t>
            </w:r>
          </w:p>
        </w:tc>
        <w:tc>
          <w:tcPr>
            <w:tcW w:w="1417" w:type="dxa"/>
            <w:shd w:val="clear" w:color="auto" w:fill="auto"/>
          </w:tcPr>
          <w:p w14:paraId="7ADC47C6" w14:textId="77777777" w:rsidR="00EC31A5" w:rsidRPr="00556E09" w:rsidRDefault="00EC31A5" w:rsidP="00556E09">
            <w:pPr>
              <w:pStyle w:val="Tabletext"/>
            </w:pPr>
            <w:r w:rsidRPr="00556E09">
              <w:t> </w:t>
            </w:r>
          </w:p>
        </w:tc>
        <w:tc>
          <w:tcPr>
            <w:tcW w:w="1418" w:type="dxa"/>
            <w:shd w:val="clear" w:color="auto" w:fill="auto"/>
          </w:tcPr>
          <w:p w14:paraId="6FBA7063" w14:textId="77777777" w:rsidR="00EC31A5" w:rsidRPr="00556E09" w:rsidRDefault="00EC31A5" w:rsidP="00556E09">
            <w:pPr>
              <w:pStyle w:val="Tabletext"/>
            </w:pPr>
            <w:r w:rsidRPr="00556E09">
              <w:t> </w:t>
            </w:r>
          </w:p>
        </w:tc>
        <w:tc>
          <w:tcPr>
            <w:tcW w:w="3403" w:type="dxa"/>
            <w:shd w:val="clear" w:color="auto" w:fill="auto"/>
          </w:tcPr>
          <w:p w14:paraId="5E7670BC" w14:textId="77777777" w:rsidR="00EC31A5" w:rsidRPr="00556E09" w:rsidRDefault="00EC31A5" w:rsidP="00556E09">
            <w:pPr>
              <w:pStyle w:val="Tabletext"/>
            </w:pPr>
            <w:r w:rsidRPr="00556E09">
              <w:t> </w:t>
            </w:r>
          </w:p>
        </w:tc>
      </w:tr>
      <w:tr w:rsidR="00EC31A5" w:rsidRPr="0052468A" w14:paraId="3DC3B2D8" w14:textId="77777777" w:rsidTr="003F705D">
        <w:trPr>
          <w:trHeight w:val="315"/>
        </w:trPr>
        <w:tc>
          <w:tcPr>
            <w:tcW w:w="6901" w:type="dxa"/>
            <w:shd w:val="clear" w:color="auto" w:fill="auto"/>
          </w:tcPr>
          <w:p w14:paraId="405F36C7" w14:textId="77777777" w:rsidR="00EC31A5" w:rsidRPr="00556E09" w:rsidRDefault="00EC31A5" w:rsidP="00556E09">
            <w:pPr>
              <w:pStyle w:val="Tabletext"/>
            </w:pPr>
            <w:r w:rsidRPr="00556E09">
              <w:t xml:space="preserve">        outcome: enum,</w:t>
            </w:r>
          </w:p>
        </w:tc>
        <w:tc>
          <w:tcPr>
            <w:tcW w:w="709" w:type="dxa"/>
            <w:shd w:val="clear" w:color="auto" w:fill="auto"/>
          </w:tcPr>
          <w:p w14:paraId="1FC54258" w14:textId="77777777" w:rsidR="00EC31A5" w:rsidRPr="00556E09" w:rsidRDefault="00EC31A5" w:rsidP="00556E09">
            <w:pPr>
              <w:pStyle w:val="Tabletext"/>
            </w:pPr>
            <w:r w:rsidRPr="00556E09">
              <w:t>0x16</w:t>
            </w:r>
          </w:p>
        </w:tc>
        <w:tc>
          <w:tcPr>
            <w:tcW w:w="1417" w:type="dxa"/>
            <w:shd w:val="clear" w:color="auto" w:fill="auto"/>
          </w:tcPr>
          <w:p w14:paraId="6D8EE4EF" w14:textId="77777777" w:rsidR="00EC31A5" w:rsidRPr="00556E09" w:rsidRDefault="00EC31A5" w:rsidP="00556E09">
            <w:pPr>
              <w:pStyle w:val="Tabletext"/>
            </w:pPr>
            <w:r w:rsidRPr="00556E09">
              <w:t> </w:t>
            </w:r>
          </w:p>
        </w:tc>
        <w:tc>
          <w:tcPr>
            <w:tcW w:w="1418" w:type="dxa"/>
            <w:shd w:val="clear" w:color="auto" w:fill="auto"/>
          </w:tcPr>
          <w:p w14:paraId="1DF1A328" w14:textId="77777777" w:rsidR="00EC31A5" w:rsidRPr="00556E09" w:rsidRDefault="00EC31A5" w:rsidP="00556E09">
            <w:pPr>
              <w:pStyle w:val="Tabletext"/>
            </w:pPr>
            <w:r w:rsidRPr="00556E09">
              <w:t> </w:t>
            </w:r>
          </w:p>
        </w:tc>
        <w:tc>
          <w:tcPr>
            <w:tcW w:w="3403" w:type="dxa"/>
            <w:shd w:val="clear" w:color="auto" w:fill="auto"/>
          </w:tcPr>
          <w:p w14:paraId="5A0CF299" w14:textId="77777777" w:rsidR="00EC31A5" w:rsidRPr="00556E09" w:rsidRDefault="00EC31A5" w:rsidP="00556E09">
            <w:pPr>
              <w:pStyle w:val="Tabletext"/>
            </w:pPr>
            <w:r w:rsidRPr="00556E09">
              <w:t> </w:t>
            </w:r>
          </w:p>
        </w:tc>
      </w:tr>
      <w:tr w:rsidR="00EC31A5" w:rsidRPr="0052468A" w14:paraId="0206A87E" w14:textId="77777777" w:rsidTr="003F705D">
        <w:trPr>
          <w:trHeight w:val="315"/>
        </w:trPr>
        <w:tc>
          <w:tcPr>
            <w:tcW w:w="6901" w:type="dxa"/>
            <w:shd w:val="clear" w:color="auto" w:fill="auto"/>
          </w:tcPr>
          <w:p w14:paraId="17B0EB74"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79457297" w14:textId="77777777" w:rsidR="00EC31A5" w:rsidRPr="00556E09" w:rsidRDefault="00EC31A5" w:rsidP="00556E09">
            <w:pPr>
              <w:pStyle w:val="Tabletext"/>
            </w:pPr>
            <w:r w:rsidRPr="00556E09">
              <w:t>0x06</w:t>
            </w:r>
          </w:p>
        </w:tc>
        <w:tc>
          <w:tcPr>
            <w:tcW w:w="1417" w:type="dxa"/>
            <w:shd w:val="clear" w:color="auto" w:fill="auto"/>
          </w:tcPr>
          <w:p w14:paraId="784A068F" w14:textId="77777777" w:rsidR="00EC31A5" w:rsidRPr="00556E09" w:rsidRDefault="00EC31A5" w:rsidP="00556E09">
            <w:pPr>
              <w:pStyle w:val="Tabletext"/>
            </w:pPr>
          </w:p>
        </w:tc>
        <w:tc>
          <w:tcPr>
            <w:tcW w:w="1418" w:type="dxa"/>
            <w:shd w:val="clear" w:color="auto" w:fill="auto"/>
          </w:tcPr>
          <w:p w14:paraId="4AEA97F5" w14:textId="77777777" w:rsidR="00EC31A5" w:rsidRPr="00556E09" w:rsidRDefault="00EC31A5" w:rsidP="00556E09">
            <w:pPr>
              <w:pStyle w:val="Tabletext"/>
            </w:pPr>
          </w:p>
        </w:tc>
        <w:tc>
          <w:tcPr>
            <w:tcW w:w="3403" w:type="dxa"/>
            <w:shd w:val="clear" w:color="auto" w:fill="auto"/>
          </w:tcPr>
          <w:p w14:paraId="24D45D29" w14:textId="77777777" w:rsidR="00EC31A5" w:rsidRPr="00556E09" w:rsidRDefault="00EC31A5" w:rsidP="00556E09">
            <w:pPr>
              <w:pStyle w:val="Tabletext"/>
            </w:pPr>
          </w:p>
        </w:tc>
      </w:tr>
      <w:tr w:rsidR="00EC31A5" w:rsidRPr="0052468A" w14:paraId="49B54B3A" w14:textId="77777777" w:rsidTr="003F705D">
        <w:trPr>
          <w:trHeight w:val="315"/>
        </w:trPr>
        <w:tc>
          <w:tcPr>
            <w:tcW w:w="6901" w:type="dxa"/>
            <w:shd w:val="clear" w:color="auto" w:fill="auto"/>
          </w:tcPr>
          <w:p w14:paraId="547A9EE6" w14:textId="77777777" w:rsidR="00EC31A5" w:rsidRPr="00556E09" w:rsidRDefault="00EC31A5" w:rsidP="00556E09">
            <w:pPr>
              <w:pStyle w:val="Tabletext"/>
            </w:pPr>
            <w:r w:rsidRPr="00556E09">
              <w:t>}</w:t>
            </w:r>
          </w:p>
        </w:tc>
        <w:tc>
          <w:tcPr>
            <w:tcW w:w="709" w:type="dxa"/>
            <w:shd w:val="clear" w:color="auto" w:fill="auto"/>
          </w:tcPr>
          <w:p w14:paraId="7F2EAF13" w14:textId="77777777" w:rsidR="00EC31A5" w:rsidRPr="00556E09" w:rsidRDefault="00EC31A5" w:rsidP="00556E09">
            <w:pPr>
              <w:pStyle w:val="Tabletext"/>
            </w:pPr>
            <w:r w:rsidRPr="00556E09">
              <w:t> </w:t>
            </w:r>
          </w:p>
        </w:tc>
        <w:tc>
          <w:tcPr>
            <w:tcW w:w="1417" w:type="dxa"/>
            <w:shd w:val="clear" w:color="auto" w:fill="auto"/>
          </w:tcPr>
          <w:p w14:paraId="3CFF74B9" w14:textId="77777777" w:rsidR="00EC31A5" w:rsidRPr="00556E09" w:rsidRDefault="00EC31A5" w:rsidP="00556E09">
            <w:pPr>
              <w:pStyle w:val="Tabletext"/>
            </w:pPr>
            <w:r w:rsidRPr="00556E09">
              <w:t> </w:t>
            </w:r>
          </w:p>
        </w:tc>
        <w:tc>
          <w:tcPr>
            <w:tcW w:w="1418" w:type="dxa"/>
            <w:shd w:val="clear" w:color="auto" w:fill="auto"/>
          </w:tcPr>
          <w:p w14:paraId="2F2DAAC2" w14:textId="77777777" w:rsidR="00EC31A5" w:rsidRPr="00556E09" w:rsidRDefault="00EC31A5" w:rsidP="00556E09">
            <w:pPr>
              <w:pStyle w:val="Tabletext"/>
            </w:pPr>
            <w:r w:rsidRPr="00556E09">
              <w:t> </w:t>
            </w:r>
          </w:p>
        </w:tc>
        <w:tc>
          <w:tcPr>
            <w:tcW w:w="3403" w:type="dxa"/>
            <w:shd w:val="clear" w:color="auto" w:fill="auto"/>
          </w:tcPr>
          <w:p w14:paraId="05FCAE3F" w14:textId="77777777" w:rsidR="00EC31A5" w:rsidRPr="00556E09" w:rsidRDefault="00EC31A5" w:rsidP="00556E09">
            <w:pPr>
              <w:pStyle w:val="Tabletext"/>
            </w:pPr>
            <w:r w:rsidRPr="00556E09">
              <w:t> </w:t>
            </w:r>
          </w:p>
        </w:tc>
      </w:tr>
    </w:tbl>
    <w:p w14:paraId="4B13CD95" w14:textId="77777777" w:rsidR="003239C0" w:rsidRDefault="003239C0" w:rsidP="00EA3ECD">
      <w:pPr>
        <w:pStyle w:val="TableHeader"/>
        <w:rPr>
          <w:lang w:eastAsia="en-GB"/>
        </w:rPr>
      </w:pPr>
      <w:bookmarkStart w:id="8119"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081D4D">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1C29AFB" w14:textId="77777777" w:rsidR="00B34893" w:rsidRPr="00CB3E0B" w:rsidRDefault="00B34893" w:rsidP="00860AC2">
      <w:pPr>
        <w:pStyle w:val="Heading4"/>
      </w:pPr>
      <w:bookmarkStart w:id="8120" w:name="_Ref395604374"/>
      <w:bookmarkStart w:id="8121"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8120"/>
    </w:p>
    <w:p w14:paraId="31C05E75" w14:textId="77777777" w:rsidR="00B34893" w:rsidRDefault="00B34893" w:rsidP="00B34893">
      <w:r w:rsidRPr="00CB3E0B">
        <w:t xml:space="preserve">There are three SMETS parameters required for </w:t>
      </w:r>
      <w:r>
        <w:t>all</w:t>
      </w:r>
      <w:r w:rsidRPr="00CB3E0B">
        <w:t xml:space="preserve"> Set Payment Mode Use Cases:</w:t>
      </w:r>
    </w:p>
    <w:p w14:paraId="3BF48F16" w14:textId="77777777" w:rsidR="00B34893" w:rsidRDefault="00B34893" w:rsidP="00B34893">
      <w:pPr>
        <w:pStyle w:val="ListBullet"/>
      </w:pPr>
      <w:r>
        <w:t>Payment Mode, being Credit or Prepayment;</w:t>
      </w:r>
    </w:p>
    <w:p w14:paraId="30221E01" w14:textId="77777777" w:rsidR="00B34893" w:rsidRDefault="00B34893" w:rsidP="00B34893">
      <w:pPr>
        <w:pStyle w:val="ListBullet"/>
      </w:pPr>
      <w:r>
        <w:t>Suspend Debt Emergency, being True or False and only being relevant when Payment Mode = Prepayment; and</w:t>
      </w:r>
    </w:p>
    <w:p w14:paraId="27E5CC21" w14:textId="77777777" w:rsidR="00B34893" w:rsidRPr="00CB3E0B" w:rsidRDefault="00B34893" w:rsidP="00B34893">
      <w:pPr>
        <w:pStyle w:val="ListBullet"/>
      </w:pPr>
      <w:r>
        <w:t>Suspend Debt Disabled, being True or False and only being relevant when Payment Mode = Prepayment.</w:t>
      </w:r>
    </w:p>
    <w:p w14:paraId="35D4D792" w14:textId="77777777" w:rsidR="00B34893" w:rsidRPr="00A86D58" w:rsidRDefault="00B34893" w:rsidP="00B34893">
      <w:r>
        <w:t>Note that Disablement Threshold can also be set through the ‘Set Payment Mode to Prepayment’ Use Case.</w:t>
      </w:r>
    </w:p>
    <w:p w14:paraId="415EBDC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6AA2540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081D4D">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1119471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07F66B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2954F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1F8DB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CCA2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34DD4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2ED02303" w14:textId="77777777" w:rsidTr="003311FA">
        <w:trPr>
          <w:trHeight w:val="300"/>
        </w:trPr>
        <w:tc>
          <w:tcPr>
            <w:tcW w:w="1418" w:type="dxa"/>
            <w:tcBorders>
              <w:top w:val="single" w:sz="4" w:space="0" w:color="009EE3"/>
            </w:tcBorders>
            <w:shd w:val="clear" w:color="auto" w:fill="auto"/>
          </w:tcPr>
          <w:p w14:paraId="11C9A2A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711A28"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10573A8"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3932C913" w14:textId="77777777" w:rsidR="00C069A0" w:rsidRPr="0038345F" w:rsidRDefault="00C069A0" w:rsidP="00C069A0">
            <w:pPr>
              <w:pStyle w:val="Tabletext"/>
              <w:spacing w:before="0" w:after="0" w:line="276" w:lineRule="auto"/>
              <w:rPr>
                <w:lang w:eastAsia="en-GB"/>
              </w:rPr>
            </w:pPr>
            <w:r w:rsidRPr="0038345F">
              <w:rPr>
                <w:lang w:eastAsia="en-GB"/>
              </w:rPr>
              <w:t>0x0102</w:t>
            </w:r>
          </w:p>
          <w:p w14:paraId="6C58BD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37C5AF7"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74BA6C0D" w14:textId="77777777" w:rsidR="00C069A0" w:rsidRPr="00CB3E0B" w:rsidRDefault="00C069A0" w:rsidP="00C069A0">
            <w:pPr>
              <w:pStyle w:val="Tabletext"/>
              <w:spacing w:before="0" w:after="0"/>
              <w:rPr>
                <w:lang w:eastAsia="en-GB"/>
              </w:rPr>
            </w:pPr>
            <w:r>
              <w:rPr>
                <w:lang w:eastAsia="en-GB"/>
              </w:rPr>
              <w:t>44</w:t>
            </w:r>
          </w:p>
        </w:tc>
      </w:tr>
      <w:tr w:rsidR="00C069A0" w:rsidRPr="00CB3E0B" w14:paraId="091D4700" w14:textId="77777777" w:rsidTr="003311FA">
        <w:trPr>
          <w:trHeight w:val="300"/>
        </w:trPr>
        <w:tc>
          <w:tcPr>
            <w:tcW w:w="1418" w:type="dxa"/>
            <w:shd w:val="clear" w:color="auto" w:fill="auto"/>
          </w:tcPr>
          <w:p w14:paraId="01DC005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0059956"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1D87DFE"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09664C86"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925C9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DF6D1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0C6F15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24CBE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2DAF331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547A8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917808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5AB837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FDED8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311503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7A3E399F"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035701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D19E869"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5F5FDFA" w14:textId="77777777" w:rsidR="00C069A0" w:rsidRPr="00CB3E0B" w:rsidRDefault="00C069A0" w:rsidP="00C069A0">
            <w:pPr>
              <w:pStyle w:val="Tabletext"/>
              <w:spacing w:before="0" w:after="0"/>
              <w:rPr>
                <w:lang w:eastAsia="en-GB"/>
              </w:rPr>
            </w:pPr>
            <w:r>
              <w:rPr>
                <w:lang w:eastAsia="en-GB"/>
              </w:rPr>
              <w:t>275</w:t>
            </w:r>
          </w:p>
        </w:tc>
      </w:tr>
      <w:tr w:rsidR="00C069A0" w:rsidRPr="00CB3E0B" w14:paraId="7A22BEFC" w14:textId="77777777" w:rsidTr="003311FA">
        <w:trPr>
          <w:trHeight w:val="300"/>
        </w:trPr>
        <w:tc>
          <w:tcPr>
            <w:tcW w:w="1418" w:type="dxa"/>
            <w:shd w:val="clear" w:color="auto" w:fill="auto"/>
          </w:tcPr>
          <w:p w14:paraId="4339830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065381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62627F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50D9205A"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BAF7C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C195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4874B9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456B67B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447700D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4673F4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7F22E4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0E5295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26FAB2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105A1A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175D2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7B5CB68B"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2ED3E07E"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11580E21" w14:textId="77777777" w:rsidR="00C069A0" w:rsidRPr="00CB3E0B" w:rsidRDefault="00C069A0" w:rsidP="00C069A0">
            <w:pPr>
              <w:pStyle w:val="Tabletext"/>
              <w:spacing w:before="0" w:after="0"/>
              <w:rPr>
                <w:lang w:eastAsia="en-GB"/>
              </w:rPr>
            </w:pPr>
            <w:r>
              <w:rPr>
                <w:lang w:eastAsia="en-GB"/>
              </w:rPr>
              <w:t>275</w:t>
            </w:r>
          </w:p>
        </w:tc>
      </w:tr>
      <w:tr w:rsidR="00C069A0" w:rsidRPr="00CB3E0B" w14:paraId="3EF5AB83" w14:textId="77777777" w:rsidTr="003311FA">
        <w:trPr>
          <w:trHeight w:val="300"/>
        </w:trPr>
        <w:tc>
          <w:tcPr>
            <w:tcW w:w="1418" w:type="dxa"/>
            <w:shd w:val="clear" w:color="auto" w:fill="auto"/>
          </w:tcPr>
          <w:p w14:paraId="2205AFD3" w14:textId="77777777" w:rsidR="00C069A0" w:rsidRPr="00CB3E0B" w:rsidRDefault="00C069A0" w:rsidP="00C069A0">
            <w:pPr>
              <w:pStyle w:val="Tabletext"/>
              <w:spacing w:before="0" w:after="0"/>
              <w:rPr>
                <w:lang w:eastAsia="en-GB"/>
              </w:rPr>
            </w:pPr>
            <w:r w:rsidRPr="00CB3E0B">
              <w:rPr>
                <w:lang w:eastAsia="en-GB"/>
              </w:rPr>
              <w:lastRenderedPageBreak/>
              <w:t>Prepayment</w:t>
            </w:r>
          </w:p>
        </w:tc>
        <w:tc>
          <w:tcPr>
            <w:tcW w:w="1417" w:type="dxa"/>
            <w:shd w:val="clear" w:color="auto" w:fill="auto"/>
          </w:tcPr>
          <w:p w14:paraId="4F37093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D6A7654"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84A301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1237EF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9CB25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16A497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159102E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729BD1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749409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04034F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A3D3D4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A649A5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1081FBBC"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65A32600" w14:textId="77777777" w:rsidR="00C069A0" w:rsidRPr="00CB3E0B" w:rsidRDefault="00C069A0" w:rsidP="00C069A0">
            <w:pPr>
              <w:pStyle w:val="Tabletext"/>
              <w:spacing w:before="0" w:after="0"/>
              <w:rPr>
                <w:lang w:eastAsia="en-GB"/>
              </w:rPr>
            </w:pPr>
            <w:r>
              <w:rPr>
                <w:lang w:eastAsia="en-GB"/>
              </w:rPr>
              <w:t>212</w:t>
            </w:r>
          </w:p>
        </w:tc>
      </w:tr>
      <w:tr w:rsidR="00C069A0" w:rsidRPr="00CB3E0B" w14:paraId="312F835B" w14:textId="77777777" w:rsidTr="003311FA">
        <w:trPr>
          <w:trHeight w:val="300"/>
        </w:trPr>
        <w:tc>
          <w:tcPr>
            <w:tcW w:w="1418" w:type="dxa"/>
            <w:shd w:val="clear" w:color="auto" w:fill="auto"/>
          </w:tcPr>
          <w:p w14:paraId="71C18E70"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9825454"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7E9D4E3"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98CF0C" w14:textId="77777777" w:rsidR="00C069A0" w:rsidRPr="0038345F" w:rsidRDefault="00C069A0" w:rsidP="00C069A0">
            <w:pPr>
              <w:pStyle w:val="Tabletext"/>
              <w:spacing w:before="0" w:after="0" w:line="276" w:lineRule="auto"/>
              <w:rPr>
                <w:lang w:eastAsia="en-GB"/>
              </w:rPr>
            </w:pPr>
            <w:r w:rsidRPr="0038345F">
              <w:rPr>
                <w:lang w:eastAsia="en-GB"/>
              </w:rPr>
              <w:t>0x010A</w:t>
            </w:r>
          </w:p>
          <w:p w14:paraId="714BDD3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73843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8A4130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97A3C8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7194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D519A2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E94369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FE357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154DE9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2FEBCC40"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04079017" w14:textId="77777777" w:rsidR="00C069A0" w:rsidRPr="00CB3E0B" w:rsidRDefault="00C069A0" w:rsidP="00C069A0">
            <w:pPr>
              <w:pStyle w:val="Tabletext"/>
              <w:spacing w:before="0" w:after="0"/>
              <w:rPr>
                <w:lang w:eastAsia="en-GB"/>
              </w:rPr>
            </w:pPr>
            <w:r>
              <w:rPr>
                <w:lang w:eastAsia="en-GB"/>
              </w:rPr>
              <w:t>212</w:t>
            </w:r>
          </w:p>
        </w:tc>
      </w:tr>
    </w:tbl>
    <w:p w14:paraId="06CF16B6"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51A6FB60"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5B32C964"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E067D5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040EB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B613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204AD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E527B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7D920698" w14:textId="77777777" w:rsidTr="003311FA">
        <w:trPr>
          <w:trHeight w:val="300"/>
        </w:trPr>
        <w:tc>
          <w:tcPr>
            <w:tcW w:w="1418" w:type="dxa"/>
            <w:tcBorders>
              <w:top w:val="single" w:sz="4" w:space="0" w:color="009EE3"/>
            </w:tcBorders>
            <w:shd w:val="clear" w:color="auto" w:fill="auto"/>
          </w:tcPr>
          <w:p w14:paraId="4664D6AC"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258C5A0E"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4678F3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63ED4F46" w14:textId="77777777" w:rsidR="00C069A0" w:rsidRPr="0038345F" w:rsidRDefault="00C069A0" w:rsidP="00C069A0">
            <w:pPr>
              <w:pStyle w:val="Tabletext"/>
              <w:spacing w:before="0" w:after="0" w:line="276" w:lineRule="auto"/>
              <w:rPr>
                <w:lang w:eastAsia="en-GB"/>
              </w:rPr>
            </w:pPr>
            <w:r w:rsidRPr="0038345F">
              <w:rPr>
                <w:lang w:eastAsia="en-GB"/>
              </w:rPr>
              <w:t>0x0103</w:t>
            </w:r>
          </w:p>
          <w:p w14:paraId="22070FA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F0C16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639562D" w14:textId="77777777" w:rsidR="00C069A0" w:rsidRPr="00CB3E0B" w:rsidRDefault="00C069A0" w:rsidP="00C069A0">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20ABE58D" w14:textId="77777777" w:rsidR="00C069A0" w:rsidRPr="00CB3E0B" w:rsidRDefault="00C069A0" w:rsidP="00C069A0">
            <w:pPr>
              <w:pStyle w:val="Tabletext"/>
              <w:spacing w:before="0" w:after="0"/>
              <w:rPr>
                <w:lang w:eastAsia="en-GB"/>
              </w:rPr>
            </w:pPr>
            <w:r>
              <w:rPr>
                <w:lang w:eastAsia="en-GB"/>
              </w:rPr>
              <w:lastRenderedPageBreak/>
              <w:t>65</w:t>
            </w:r>
          </w:p>
        </w:tc>
      </w:tr>
      <w:tr w:rsidR="00C069A0" w:rsidRPr="00CB3E0B" w14:paraId="61F97ED7" w14:textId="77777777" w:rsidTr="003311FA">
        <w:trPr>
          <w:trHeight w:val="300"/>
        </w:trPr>
        <w:tc>
          <w:tcPr>
            <w:tcW w:w="1418" w:type="dxa"/>
            <w:shd w:val="clear" w:color="auto" w:fill="auto"/>
          </w:tcPr>
          <w:p w14:paraId="6613F425"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68A2442"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C9DB24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8CCE70B" w14:textId="77777777" w:rsidR="00C069A0" w:rsidRPr="0038345F" w:rsidRDefault="00C069A0" w:rsidP="00C069A0">
            <w:pPr>
              <w:pStyle w:val="Tabletext"/>
              <w:spacing w:before="0" w:after="0" w:line="276" w:lineRule="auto"/>
              <w:rPr>
                <w:lang w:eastAsia="en-GB"/>
              </w:rPr>
            </w:pPr>
            <w:r w:rsidRPr="0038345F">
              <w:rPr>
                <w:lang w:eastAsia="en-GB"/>
              </w:rPr>
              <w:t>0x010F</w:t>
            </w:r>
          </w:p>
          <w:p w14:paraId="17C8730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F0B7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0B582F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E6EA8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631145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3E755B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CCFC86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A474A5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BFAE2C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2DB1F4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0B4C7E3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1092515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46E57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32DD2FC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6A7E3483"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6B17C48" w14:textId="77777777" w:rsidR="00C069A0" w:rsidRPr="00CB3E0B" w:rsidRDefault="00C069A0" w:rsidP="00C069A0">
            <w:pPr>
              <w:pStyle w:val="Tabletext"/>
              <w:spacing w:before="0" w:after="0"/>
              <w:rPr>
                <w:lang w:eastAsia="en-GB"/>
              </w:rPr>
            </w:pPr>
            <w:r>
              <w:rPr>
                <w:lang w:eastAsia="en-GB"/>
              </w:rPr>
              <w:t>317</w:t>
            </w:r>
          </w:p>
        </w:tc>
      </w:tr>
      <w:tr w:rsidR="00C069A0" w:rsidRPr="00CB3E0B" w14:paraId="7A7A5E4C" w14:textId="77777777" w:rsidTr="003311FA">
        <w:trPr>
          <w:trHeight w:val="300"/>
        </w:trPr>
        <w:tc>
          <w:tcPr>
            <w:tcW w:w="1418" w:type="dxa"/>
            <w:shd w:val="clear" w:color="auto" w:fill="auto"/>
          </w:tcPr>
          <w:p w14:paraId="3B83F02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FA0A6D0"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612C5E90"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E34B4D1" w14:textId="77777777" w:rsidR="00C069A0" w:rsidRPr="0038345F" w:rsidRDefault="00C069A0" w:rsidP="00C069A0">
            <w:pPr>
              <w:pStyle w:val="Tabletext"/>
              <w:spacing w:before="0" w:after="0" w:line="276" w:lineRule="auto"/>
              <w:rPr>
                <w:lang w:eastAsia="en-GB"/>
              </w:rPr>
            </w:pPr>
            <w:r w:rsidRPr="0038345F">
              <w:rPr>
                <w:lang w:eastAsia="en-GB"/>
              </w:rPr>
              <w:t>0x010F</w:t>
            </w:r>
          </w:p>
          <w:p w14:paraId="4709B57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A8302F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F15F0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7B8943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3F1A54C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03402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3DCFC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C59096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ECA241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0BD722E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5762D9A0"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643A39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BE6E6B6"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142DC9AF"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020309060000130A00FF09060000131405FF0403E0</w:t>
            </w:r>
          </w:p>
          <w:p w14:paraId="3B9EF1E7"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BB2EEA7"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19EE80DC" w14:textId="77777777" w:rsidTr="003311FA">
        <w:trPr>
          <w:trHeight w:val="300"/>
        </w:trPr>
        <w:tc>
          <w:tcPr>
            <w:tcW w:w="1418" w:type="dxa"/>
            <w:shd w:val="clear" w:color="auto" w:fill="auto"/>
          </w:tcPr>
          <w:p w14:paraId="43807D7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35977B9"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A52D0F9"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26278EFD" w14:textId="77777777" w:rsidR="00C069A0" w:rsidRPr="0038345F" w:rsidRDefault="00C069A0" w:rsidP="00C069A0">
            <w:pPr>
              <w:pStyle w:val="Tabletext"/>
              <w:spacing w:before="0" w:after="0" w:line="276" w:lineRule="auto"/>
              <w:rPr>
                <w:lang w:eastAsia="en-GB"/>
              </w:rPr>
            </w:pPr>
            <w:r w:rsidRPr="0038345F">
              <w:rPr>
                <w:lang w:eastAsia="en-GB"/>
              </w:rPr>
              <w:t>0x010C</w:t>
            </w:r>
          </w:p>
          <w:p w14:paraId="56A552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48D9B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8D629E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11B77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1B82D7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1B4206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4B7C1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8E4371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621C1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27F5E2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EFD8A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7FC8946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CF2CEA5" w14:textId="77777777" w:rsidR="00C069A0" w:rsidRPr="00CB3E0B" w:rsidRDefault="00C069A0" w:rsidP="00C069A0">
            <w:pPr>
              <w:pStyle w:val="Tabletext"/>
              <w:spacing w:before="0" w:after="0"/>
              <w:rPr>
                <w:lang w:eastAsia="en-GB"/>
              </w:rPr>
            </w:pPr>
            <w:r>
              <w:rPr>
                <w:lang w:eastAsia="en-GB"/>
              </w:rPr>
              <w:t>254</w:t>
            </w:r>
          </w:p>
        </w:tc>
      </w:tr>
      <w:tr w:rsidR="00C069A0" w:rsidRPr="00CB3E0B" w14:paraId="64B66ABD" w14:textId="77777777" w:rsidTr="003311FA">
        <w:trPr>
          <w:trHeight w:val="300"/>
        </w:trPr>
        <w:tc>
          <w:tcPr>
            <w:tcW w:w="1418" w:type="dxa"/>
            <w:shd w:val="clear" w:color="auto" w:fill="auto"/>
          </w:tcPr>
          <w:p w14:paraId="6DD2477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70DA93B"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22220B09"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0F0E2081" w14:textId="77777777" w:rsidR="00C069A0" w:rsidRPr="0038345F" w:rsidRDefault="00C069A0" w:rsidP="00C069A0">
            <w:pPr>
              <w:pStyle w:val="Tabletext"/>
              <w:spacing w:before="0" w:after="0" w:line="276" w:lineRule="auto"/>
              <w:rPr>
                <w:lang w:eastAsia="en-GB"/>
              </w:rPr>
            </w:pPr>
            <w:r w:rsidRPr="0038345F">
              <w:rPr>
                <w:lang w:eastAsia="en-GB"/>
              </w:rPr>
              <w:t>0x010C</w:t>
            </w:r>
          </w:p>
          <w:p w14:paraId="2C01AC3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7395C8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A07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7CEEC7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6F757D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96C48C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A3010B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0FE3F4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4CF72B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570DF7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6391A1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7ABB47C"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137CCBE" w14:textId="77777777" w:rsidR="00C069A0" w:rsidRPr="00CB3E0B" w:rsidRDefault="00C069A0" w:rsidP="00C069A0">
            <w:pPr>
              <w:pStyle w:val="Tabletext"/>
              <w:spacing w:before="0" w:after="0"/>
              <w:rPr>
                <w:lang w:eastAsia="en-GB"/>
              </w:rPr>
            </w:pPr>
            <w:r>
              <w:rPr>
                <w:lang w:eastAsia="en-GB"/>
              </w:rPr>
              <w:t>254</w:t>
            </w:r>
          </w:p>
        </w:tc>
      </w:tr>
    </w:tbl>
    <w:p w14:paraId="4529CD12"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6FAD0168" w14:textId="77777777" w:rsidR="00B34893" w:rsidRPr="00CB3E0B" w:rsidRDefault="00B34893" w:rsidP="00860AC2">
      <w:pPr>
        <w:pStyle w:val="Heading4"/>
      </w:pPr>
      <w:bookmarkStart w:id="8122" w:name="_Ref395604669"/>
      <w:r>
        <w:rPr>
          <w:lang w:eastAsia="en-GB"/>
        </w:rPr>
        <w:lastRenderedPageBreak/>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8122"/>
    </w:p>
    <w:p w14:paraId="5B1BD2C3"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57176E7"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081D4D">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DBB4D1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CEB639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D598D3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8BA20B"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D44DD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4AC3956E" w14:textId="77777777" w:rsidTr="003311FA">
        <w:trPr>
          <w:trHeight w:val="300"/>
        </w:trPr>
        <w:tc>
          <w:tcPr>
            <w:tcW w:w="3119" w:type="dxa"/>
            <w:tcBorders>
              <w:top w:val="single" w:sz="4" w:space="0" w:color="009EE3"/>
            </w:tcBorders>
            <w:shd w:val="clear" w:color="auto" w:fill="auto"/>
          </w:tcPr>
          <w:p w14:paraId="2589E565"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36320C57"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3910255F"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3B767718" w14:textId="77777777" w:rsidR="00B34893" w:rsidRPr="00CB3E0B" w:rsidRDefault="00B34893" w:rsidP="003311FA">
            <w:pPr>
              <w:pStyle w:val="Tabletext"/>
              <w:spacing w:before="0" w:after="0"/>
              <w:rPr>
                <w:lang w:eastAsia="en-GB"/>
              </w:rPr>
            </w:pPr>
          </w:p>
        </w:tc>
      </w:tr>
      <w:tr w:rsidR="00B34893" w:rsidRPr="00CB3E0B" w14:paraId="7D8A7E84" w14:textId="77777777" w:rsidTr="003311FA">
        <w:trPr>
          <w:trHeight w:val="300"/>
        </w:trPr>
        <w:tc>
          <w:tcPr>
            <w:tcW w:w="3119" w:type="dxa"/>
            <w:shd w:val="clear" w:color="auto" w:fill="auto"/>
          </w:tcPr>
          <w:p w14:paraId="4C48824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4BA345C"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4677761A" w14:textId="77777777" w:rsidR="00B34893" w:rsidRPr="00CB3E0B" w:rsidRDefault="00B34893" w:rsidP="003311FA">
            <w:pPr>
              <w:pStyle w:val="Tabletext"/>
              <w:spacing w:before="0" w:after="0"/>
              <w:rPr>
                <w:lang w:eastAsia="en-GB"/>
              </w:rPr>
            </w:pPr>
            <w:r>
              <w:rPr>
                <w:lang w:eastAsia="en-GB"/>
              </w:rPr>
              <w:t>1</w:t>
            </w:r>
          </w:p>
        </w:tc>
        <w:tc>
          <w:tcPr>
            <w:tcW w:w="7142" w:type="dxa"/>
          </w:tcPr>
          <w:p w14:paraId="6FFAA4A0"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3F4293B7" w14:textId="77777777" w:rsidTr="003311FA">
        <w:trPr>
          <w:trHeight w:val="300"/>
        </w:trPr>
        <w:tc>
          <w:tcPr>
            <w:tcW w:w="3119" w:type="dxa"/>
            <w:shd w:val="clear" w:color="auto" w:fill="auto"/>
          </w:tcPr>
          <w:p w14:paraId="4524797A"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235509F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06C6855" w14:textId="77777777" w:rsidR="00B34893" w:rsidRPr="00CB3E0B" w:rsidRDefault="00B34893" w:rsidP="003311FA">
            <w:pPr>
              <w:pStyle w:val="Tabletext"/>
              <w:spacing w:before="0" w:after="0"/>
              <w:rPr>
                <w:lang w:eastAsia="en-GB"/>
              </w:rPr>
            </w:pPr>
            <w:r>
              <w:rPr>
                <w:lang w:eastAsia="en-GB"/>
              </w:rPr>
              <w:t>1</w:t>
            </w:r>
          </w:p>
        </w:tc>
        <w:tc>
          <w:tcPr>
            <w:tcW w:w="7142" w:type="dxa"/>
          </w:tcPr>
          <w:p w14:paraId="29EB344F"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40B07252" w14:textId="77777777" w:rsidTr="003311FA">
        <w:trPr>
          <w:trHeight w:val="300"/>
        </w:trPr>
        <w:tc>
          <w:tcPr>
            <w:tcW w:w="3119" w:type="dxa"/>
            <w:shd w:val="clear" w:color="auto" w:fill="auto"/>
          </w:tcPr>
          <w:p w14:paraId="7829A539"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70B4826D"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57FC8037" w14:textId="77777777" w:rsidR="00B34893" w:rsidRPr="00CB3E0B" w:rsidRDefault="00B34893" w:rsidP="003311FA">
            <w:pPr>
              <w:pStyle w:val="Tabletext"/>
              <w:spacing w:before="0" w:after="0"/>
              <w:rPr>
                <w:lang w:eastAsia="en-GB"/>
              </w:rPr>
            </w:pPr>
          </w:p>
        </w:tc>
        <w:tc>
          <w:tcPr>
            <w:tcW w:w="1418" w:type="dxa"/>
          </w:tcPr>
          <w:p w14:paraId="0CCF981F" w14:textId="77777777" w:rsidR="00B34893" w:rsidRPr="00CB3E0B" w:rsidRDefault="00B34893" w:rsidP="003311FA">
            <w:pPr>
              <w:pStyle w:val="Tabletext"/>
              <w:spacing w:before="0" w:after="0"/>
              <w:rPr>
                <w:lang w:eastAsia="en-GB"/>
              </w:rPr>
            </w:pPr>
          </w:p>
        </w:tc>
        <w:tc>
          <w:tcPr>
            <w:tcW w:w="7142" w:type="dxa"/>
          </w:tcPr>
          <w:p w14:paraId="130BA472" w14:textId="77777777" w:rsidR="00B34893" w:rsidRPr="00CB3E0B" w:rsidRDefault="00B34893" w:rsidP="003311FA">
            <w:pPr>
              <w:pStyle w:val="Tabletext"/>
              <w:spacing w:before="0" w:after="0"/>
              <w:rPr>
                <w:lang w:eastAsia="en-GB"/>
              </w:rPr>
            </w:pPr>
          </w:p>
        </w:tc>
      </w:tr>
      <w:tr w:rsidR="00B34893" w:rsidRPr="00CB3E0B" w14:paraId="2E102354" w14:textId="77777777" w:rsidTr="003311FA">
        <w:trPr>
          <w:trHeight w:val="300"/>
        </w:trPr>
        <w:tc>
          <w:tcPr>
            <w:tcW w:w="3119" w:type="dxa"/>
            <w:shd w:val="clear" w:color="auto" w:fill="auto"/>
          </w:tcPr>
          <w:p w14:paraId="4C1E838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9A81C9E"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515EC60B" w14:textId="77777777" w:rsidR="00B34893" w:rsidRPr="00CB3E0B" w:rsidRDefault="00B34893" w:rsidP="003311FA">
            <w:pPr>
              <w:pStyle w:val="Tabletext"/>
              <w:spacing w:before="0" w:after="0"/>
              <w:rPr>
                <w:lang w:eastAsia="en-GB"/>
              </w:rPr>
            </w:pPr>
            <w:r>
              <w:rPr>
                <w:lang w:eastAsia="en-GB"/>
              </w:rPr>
              <w:t>1</w:t>
            </w:r>
          </w:p>
        </w:tc>
        <w:tc>
          <w:tcPr>
            <w:tcW w:w="7142" w:type="dxa"/>
          </w:tcPr>
          <w:p w14:paraId="3BE07C5F" w14:textId="77777777" w:rsidR="00B34893" w:rsidRPr="00CB3E0B" w:rsidRDefault="00B34893" w:rsidP="003311FA">
            <w:pPr>
              <w:pStyle w:val="Tabletext"/>
              <w:spacing w:before="0" w:after="0"/>
              <w:rPr>
                <w:lang w:eastAsia="en-GB"/>
              </w:rPr>
            </w:pPr>
          </w:p>
        </w:tc>
      </w:tr>
      <w:tr w:rsidR="00B34893" w:rsidRPr="00CB3E0B" w14:paraId="3BE3401C" w14:textId="77777777" w:rsidTr="003311FA">
        <w:trPr>
          <w:trHeight w:val="300"/>
        </w:trPr>
        <w:tc>
          <w:tcPr>
            <w:tcW w:w="3119" w:type="dxa"/>
            <w:shd w:val="clear" w:color="auto" w:fill="auto"/>
          </w:tcPr>
          <w:p w14:paraId="3C2806B0"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95581D"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0A6249FF" w14:textId="77777777" w:rsidR="00B34893" w:rsidRPr="00CB3E0B" w:rsidRDefault="00B34893" w:rsidP="003311FA">
            <w:pPr>
              <w:pStyle w:val="Tabletext"/>
              <w:spacing w:before="0" w:after="0"/>
              <w:rPr>
                <w:lang w:eastAsia="en-GB"/>
              </w:rPr>
            </w:pPr>
            <w:r>
              <w:rPr>
                <w:lang w:eastAsia="en-GB"/>
              </w:rPr>
              <w:t>1</w:t>
            </w:r>
          </w:p>
        </w:tc>
        <w:tc>
          <w:tcPr>
            <w:tcW w:w="7142" w:type="dxa"/>
          </w:tcPr>
          <w:p w14:paraId="77BD7FF8"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51894331" w14:textId="77777777" w:rsidTr="003311FA">
        <w:trPr>
          <w:trHeight w:val="300"/>
        </w:trPr>
        <w:tc>
          <w:tcPr>
            <w:tcW w:w="3119" w:type="dxa"/>
            <w:shd w:val="clear" w:color="auto" w:fill="auto"/>
          </w:tcPr>
          <w:p w14:paraId="181F451F"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02AB6CAA" w14:textId="77777777" w:rsidR="00B34893" w:rsidRPr="00CB3E0B" w:rsidRDefault="00B34893" w:rsidP="003311FA">
            <w:pPr>
              <w:pStyle w:val="Tabletext"/>
              <w:spacing w:before="0" w:after="0"/>
              <w:rPr>
                <w:lang w:eastAsia="en-GB"/>
              </w:rPr>
            </w:pPr>
          </w:p>
        </w:tc>
        <w:tc>
          <w:tcPr>
            <w:tcW w:w="1418" w:type="dxa"/>
          </w:tcPr>
          <w:p w14:paraId="0574644B" w14:textId="77777777" w:rsidR="00B34893" w:rsidRPr="00CB3E0B" w:rsidRDefault="00B34893" w:rsidP="003311FA">
            <w:pPr>
              <w:pStyle w:val="Tabletext"/>
              <w:spacing w:before="0" w:after="0"/>
              <w:rPr>
                <w:lang w:eastAsia="en-GB"/>
              </w:rPr>
            </w:pPr>
          </w:p>
        </w:tc>
        <w:tc>
          <w:tcPr>
            <w:tcW w:w="7142" w:type="dxa"/>
          </w:tcPr>
          <w:p w14:paraId="5D383D01" w14:textId="77777777" w:rsidR="00B34893" w:rsidRPr="00CB3E0B" w:rsidRDefault="00B34893" w:rsidP="003311FA">
            <w:pPr>
              <w:pStyle w:val="Tabletext"/>
              <w:spacing w:before="0" w:after="0"/>
              <w:rPr>
                <w:lang w:eastAsia="en-GB"/>
              </w:rPr>
            </w:pPr>
          </w:p>
        </w:tc>
      </w:tr>
      <w:tr w:rsidR="00B34893" w:rsidRPr="00CB3E0B" w14:paraId="2004E1B5" w14:textId="77777777" w:rsidTr="003311FA">
        <w:trPr>
          <w:trHeight w:val="300"/>
        </w:trPr>
        <w:tc>
          <w:tcPr>
            <w:tcW w:w="3119" w:type="dxa"/>
            <w:shd w:val="clear" w:color="auto" w:fill="auto"/>
          </w:tcPr>
          <w:p w14:paraId="19E398A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B64F193"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A946E3D" w14:textId="77777777" w:rsidR="00B34893" w:rsidRPr="00CB3E0B" w:rsidRDefault="00B34893" w:rsidP="003311FA">
            <w:pPr>
              <w:pStyle w:val="Tabletext"/>
              <w:spacing w:before="0" w:after="0"/>
              <w:rPr>
                <w:lang w:eastAsia="en-GB"/>
              </w:rPr>
            </w:pPr>
            <w:r>
              <w:rPr>
                <w:lang w:eastAsia="en-GB"/>
              </w:rPr>
              <w:t>1</w:t>
            </w:r>
          </w:p>
        </w:tc>
        <w:tc>
          <w:tcPr>
            <w:tcW w:w="7142" w:type="dxa"/>
          </w:tcPr>
          <w:p w14:paraId="2B561232"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42382A11" w14:textId="77777777" w:rsidTr="003311FA">
        <w:trPr>
          <w:trHeight w:val="300"/>
        </w:trPr>
        <w:tc>
          <w:tcPr>
            <w:tcW w:w="3119" w:type="dxa"/>
            <w:shd w:val="clear" w:color="auto" w:fill="auto"/>
          </w:tcPr>
          <w:p w14:paraId="7653928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7F2A151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0C782CE3" w14:textId="77777777" w:rsidR="00B34893" w:rsidRPr="00CB3E0B" w:rsidRDefault="00B34893" w:rsidP="003311FA">
            <w:pPr>
              <w:pStyle w:val="Tabletext"/>
              <w:spacing w:before="0" w:after="0"/>
              <w:rPr>
                <w:lang w:eastAsia="en-GB"/>
              </w:rPr>
            </w:pPr>
            <w:r>
              <w:rPr>
                <w:lang w:eastAsia="en-GB"/>
              </w:rPr>
              <w:t>1</w:t>
            </w:r>
          </w:p>
        </w:tc>
        <w:tc>
          <w:tcPr>
            <w:tcW w:w="7142" w:type="dxa"/>
          </w:tcPr>
          <w:p w14:paraId="795EBAF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EA6E416" w14:textId="77777777" w:rsidTr="003311FA">
        <w:trPr>
          <w:trHeight w:val="300"/>
        </w:trPr>
        <w:tc>
          <w:tcPr>
            <w:tcW w:w="3119" w:type="dxa"/>
            <w:shd w:val="clear" w:color="auto" w:fill="auto"/>
          </w:tcPr>
          <w:p w14:paraId="7FB2A3D1"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03437A5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4EBA4249" w14:textId="77777777" w:rsidR="00B34893" w:rsidRPr="00CB3E0B" w:rsidRDefault="00B34893" w:rsidP="003311FA">
            <w:pPr>
              <w:pStyle w:val="Tabletext"/>
              <w:spacing w:before="0" w:after="0"/>
              <w:rPr>
                <w:lang w:eastAsia="en-GB"/>
              </w:rPr>
            </w:pPr>
            <w:r>
              <w:rPr>
                <w:lang w:eastAsia="en-GB"/>
              </w:rPr>
              <w:t>6</w:t>
            </w:r>
          </w:p>
        </w:tc>
        <w:tc>
          <w:tcPr>
            <w:tcW w:w="7142" w:type="dxa"/>
          </w:tcPr>
          <w:p w14:paraId="5A8DD811"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BF59A21" w14:textId="77777777" w:rsidTr="003311FA">
        <w:trPr>
          <w:trHeight w:val="300"/>
        </w:trPr>
        <w:tc>
          <w:tcPr>
            <w:tcW w:w="3119" w:type="dxa"/>
            <w:shd w:val="clear" w:color="auto" w:fill="auto"/>
          </w:tcPr>
          <w:p w14:paraId="3388E6A7"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26055329" w14:textId="77777777" w:rsidR="00B34893" w:rsidRPr="00CB3E0B" w:rsidRDefault="00B34893" w:rsidP="003311FA">
            <w:pPr>
              <w:pStyle w:val="Tabletext"/>
              <w:spacing w:before="0" w:after="0"/>
              <w:rPr>
                <w:lang w:eastAsia="en-GB"/>
              </w:rPr>
            </w:pPr>
          </w:p>
        </w:tc>
        <w:tc>
          <w:tcPr>
            <w:tcW w:w="1418" w:type="dxa"/>
          </w:tcPr>
          <w:p w14:paraId="3554121A" w14:textId="77777777" w:rsidR="00B34893" w:rsidRPr="00CB3E0B" w:rsidRDefault="00B34893" w:rsidP="003311FA">
            <w:pPr>
              <w:pStyle w:val="Tabletext"/>
              <w:spacing w:before="0" w:after="0"/>
              <w:rPr>
                <w:lang w:eastAsia="en-GB"/>
              </w:rPr>
            </w:pPr>
          </w:p>
        </w:tc>
        <w:tc>
          <w:tcPr>
            <w:tcW w:w="7142" w:type="dxa"/>
          </w:tcPr>
          <w:p w14:paraId="754750D9" w14:textId="77777777" w:rsidR="00B34893" w:rsidRPr="00CB3E0B" w:rsidRDefault="00B34893" w:rsidP="003311FA">
            <w:pPr>
              <w:pStyle w:val="Tabletext"/>
              <w:spacing w:before="0" w:after="0"/>
              <w:rPr>
                <w:lang w:eastAsia="en-GB"/>
              </w:rPr>
            </w:pPr>
          </w:p>
        </w:tc>
      </w:tr>
      <w:tr w:rsidR="00B34893" w:rsidRPr="00CB3E0B" w14:paraId="60150736" w14:textId="77777777" w:rsidTr="003311FA">
        <w:trPr>
          <w:trHeight w:val="300"/>
        </w:trPr>
        <w:tc>
          <w:tcPr>
            <w:tcW w:w="3119" w:type="dxa"/>
            <w:shd w:val="clear" w:color="auto" w:fill="auto"/>
          </w:tcPr>
          <w:p w14:paraId="2826C33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1C366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3F5EE474" w14:textId="77777777" w:rsidR="00B34893" w:rsidRPr="00CB3E0B" w:rsidRDefault="00B34893" w:rsidP="003311FA">
            <w:pPr>
              <w:pStyle w:val="Tabletext"/>
              <w:spacing w:before="0" w:after="0"/>
              <w:rPr>
                <w:lang w:eastAsia="en-GB"/>
              </w:rPr>
            </w:pPr>
            <w:r>
              <w:rPr>
                <w:lang w:eastAsia="en-GB"/>
              </w:rPr>
              <w:t>1</w:t>
            </w:r>
          </w:p>
        </w:tc>
        <w:tc>
          <w:tcPr>
            <w:tcW w:w="7142" w:type="dxa"/>
          </w:tcPr>
          <w:p w14:paraId="366F1F6A"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15C12794" w14:textId="77777777" w:rsidTr="003311FA">
        <w:trPr>
          <w:trHeight w:val="300"/>
        </w:trPr>
        <w:tc>
          <w:tcPr>
            <w:tcW w:w="3119" w:type="dxa"/>
            <w:shd w:val="clear" w:color="auto" w:fill="auto"/>
          </w:tcPr>
          <w:p w14:paraId="21C29D6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21E2D46"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1ABBA5A2" w14:textId="77777777" w:rsidR="00B34893" w:rsidRPr="00CB3E0B" w:rsidRDefault="00B34893" w:rsidP="003311FA">
            <w:pPr>
              <w:pStyle w:val="Tabletext"/>
              <w:spacing w:before="0" w:after="0"/>
              <w:rPr>
                <w:lang w:eastAsia="en-GB"/>
              </w:rPr>
            </w:pPr>
            <w:r>
              <w:rPr>
                <w:lang w:eastAsia="en-GB"/>
              </w:rPr>
              <w:t>1</w:t>
            </w:r>
          </w:p>
        </w:tc>
        <w:tc>
          <w:tcPr>
            <w:tcW w:w="7142" w:type="dxa"/>
          </w:tcPr>
          <w:p w14:paraId="2BCDEB1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038902FD" w14:textId="77777777" w:rsidTr="003311FA">
        <w:trPr>
          <w:trHeight w:val="300"/>
        </w:trPr>
        <w:tc>
          <w:tcPr>
            <w:tcW w:w="3119" w:type="dxa"/>
            <w:shd w:val="clear" w:color="auto" w:fill="auto"/>
          </w:tcPr>
          <w:p w14:paraId="2E181828"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D6383A1"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DBDB42C" w14:textId="77777777" w:rsidR="00B34893" w:rsidRPr="00CB3E0B" w:rsidRDefault="00B34893" w:rsidP="003311FA">
            <w:pPr>
              <w:pStyle w:val="Tabletext"/>
              <w:spacing w:before="0" w:after="0"/>
              <w:rPr>
                <w:lang w:eastAsia="en-GB"/>
              </w:rPr>
            </w:pPr>
            <w:r>
              <w:rPr>
                <w:lang w:eastAsia="en-GB"/>
              </w:rPr>
              <w:t>6</w:t>
            </w:r>
          </w:p>
        </w:tc>
        <w:tc>
          <w:tcPr>
            <w:tcW w:w="7142" w:type="dxa"/>
          </w:tcPr>
          <w:p w14:paraId="11B5B90E"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3FD1FE69" w14:textId="77777777" w:rsidTr="003311FA">
        <w:trPr>
          <w:trHeight w:val="300"/>
        </w:trPr>
        <w:tc>
          <w:tcPr>
            <w:tcW w:w="3119" w:type="dxa"/>
            <w:shd w:val="clear" w:color="auto" w:fill="auto"/>
          </w:tcPr>
          <w:p w14:paraId="3A446087"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6C37F2DB" w14:textId="77777777" w:rsidR="00B34893" w:rsidRPr="00CB3E0B" w:rsidRDefault="00B34893" w:rsidP="003311FA">
            <w:pPr>
              <w:pStyle w:val="Tabletext"/>
              <w:spacing w:before="0" w:after="0"/>
              <w:rPr>
                <w:lang w:eastAsia="en-GB"/>
              </w:rPr>
            </w:pPr>
          </w:p>
        </w:tc>
        <w:tc>
          <w:tcPr>
            <w:tcW w:w="1418" w:type="dxa"/>
          </w:tcPr>
          <w:p w14:paraId="396CB744" w14:textId="77777777" w:rsidR="00B34893" w:rsidRPr="00CB3E0B" w:rsidRDefault="00B34893" w:rsidP="003311FA">
            <w:pPr>
              <w:pStyle w:val="Tabletext"/>
              <w:spacing w:before="0" w:after="0"/>
              <w:rPr>
                <w:lang w:eastAsia="en-GB"/>
              </w:rPr>
            </w:pPr>
          </w:p>
        </w:tc>
        <w:tc>
          <w:tcPr>
            <w:tcW w:w="7142" w:type="dxa"/>
          </w:tcPr>
          <w:p w14:paraId="1ABF8159" w14:textId="77777777" w:rsidR="00B34893" w:rsidRPr="00CB3E0B" w:rsidRDefault="00B34893" w:rsidP="003311FA">
            <w:pPr>
              <w:pStyle w:val="Tabletext"/>
              <w:spacing w:before="0" w:after="0"/>
              <w:rPr>
                <w:lang w:eastAsia="en-GB"/>
              </w:rPr>
            </w:pPr>
          </w:p>
        </w:tc>
      </w:tr>
      <w:tr w:rsidR="00B34893" w:rsidRPr="00CB3E0B" w14:paraId="1DB4FA2C" w14:textId="77777777" w:rsidTr="003311FA">
        <w:trPr>
          <w:trHeight w:val="300"/>
        </w:trPr>
        <w:tc>
          <w:tcPr>
            <w:tcW w:w="3119" w:type="dxa"/>
            <w:shd w:val="clear" w:color="auto" w:fill="auto"/>
          </w:tcPr>
          <w:p w14:paraId="7619DC21"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1EE3F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111C2585" w14:textId="77777777" w:rsidR="00B34893" w:rsidRPr="00CB3E0B" w:rsidRDefault="00B34893" w:rsidP="003311FA">
            <w:pPr>
              <w:pStyle w:val="Tabletext"/>
              <w:spacing w:before="0" w:after="0"/>
              <w:rPr>
                <w:lang w:eastAsia="en-GB"/>
              </w:rPr>
            </w:pPr>
            <w:r>
              <w:rPr>
                <w:lang w:eastAsia="en-GB"/>
              </w:rPr>
              <w:t>1</w:t>
            </w:r>
          </w:p>
        </w:tc>
        <w:tc>
          <w:tcPr>
            <w:tcW w:w="7142" w:type="dxa"/>
          </w:tcPr>
          <w:p w14:paraId="7FD807ED"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0E88CF0C" w14:textId="77777777" w:rsidTr="003311FA">
        <w:trPr>
          <w:trHeight w:val="300"/>
        </w:trPr>
        <w:tc>
          <w:tcPr>
            <w:tcW w:w="3119" w:type="dxa"/>
            <w:shd w:val="clear" w:color="auto" w:fill="auto"/>
          </w:tcPr>
          <w:p w14:paraId="42EE333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72EA409"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6357C0D0" w14:textId="77777777" w:rsidR="00B34893" w:rsidRPr="00CB3E0B" w:rsidRDefault="00B34893" w:rsidP="003311FA">
            <w:pPr>
              <w:pStyle w:val="Tabletext"/>
              <w:spacing w:before="0" w:after="0"/>
              <w:rPr>
                <w:lang w:eastAsia="en-GB"/>
              </w:rPr>
            </w:pPr>
            <w:r>
              <w:rPr>
                <w:lang w:eastAsia="en-GB"/>
              </w:rPr>
              <w:t>1</w:t>
            </w:r>
          </w:p>
        </w:tc>
        <w:tc>
          <w:tcPr>
            <w:tcW w:w="7142" w:type="dxa"/>
          </w:tcPr>
          <w:p w14:paraId="388CD9B5"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7F7628FA" w14:textId="77777777" w:rsidTr="003311FA">
        <w:trPr>
          <w:trHeight w:val="300"/>
        </w:trPr>
        <w:tc>
          <w:tcPr>
            <w:tcW w:w="3119" w:type="dxa"/>
            <w:shd w:val="clear" w:color="auto" w:fill="auto"/>
          </w:tcPr>
          <w:p w14:paraId="317BAE1E"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0D3758F"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7B51E5C8" w14:textId="77777777" w:rsidR="00B34893" w:rsidRPr="00CB3E0B" w:rsidRDefault="00B34893" w:rsidP="003311FA">
            <w:pPr>
              <w:pStyle w:val="Tabletext"/>
              <w:spacing w:before="0" w:after="0"/>
              <w:rPr>
                <w:lang w:eastAsia="en-GB"/>
              </w:rPr>
            </w:pPr>
            <w:r>
              <w:rPr>
                <w:lang w:eastAsia="en-GB"/>
              </w:rPr>
              <w:t>1</w:t>
            </w:r>
          </w:p>
        </w:tc>
        <w:tc>
          <w:tcPr>
            <w:tcW w:w="7142" w:type="dxa"/>
          </w:tcPr>
          <w:p w14:paraId="0FE92D29"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1FBD32BB" w14:textId="77777777" w:rsidTr="003311FA">
        <w:trPr>
          <w:trHeight w:val="300"/>
        </w:trPr>
        <w:tc>
          <w:tcPr>
            <w:tcW w:w="3119" w:type="dxa"/>
            <w:shd w:val="clear" w:color="auto" w:fill="auto"/>
          </w:tcPr>
          <w:p w14:paraId="730EE9AA"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1E271FD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5DFE138F" w14:textId="77777777" w:rsidR="00B34893" w:rsidRPr="00CB3E0B" w:rsidRDefault="00B34893" w:rsidP="003311FA">
            <w:pPr>
              <w:pStyle w:val="Tabletext"/>
              <w:spacing w:before="0" w:after="0"/>
              <w:rPr>
                <w:lang w:eastAsia="en-GB"/>
              </w:rPr>
            </w:pPr>
            <w:r>
              <w:rPr>
                <w:lang w:eastAsia="en-GB"/>
              </w:rPr>
              <w:t>1</w:t>
            </w:r>
          </w:p>
        </w:tc>
        <w:tc>
          <w:tcPr>
            <w:tcW w:w="7142" w:type="dxa"/>
          </w:tcPr>
          <w:p w14:paraId="77415094" w14:textId="77777777" w:rsidR="00B34893" w:rsidRPr="00CB3E0B" w:rsidRDefault="00B34893" w:rsidP="003311FA">
            <w:pPr>
              <w:pStyle w:val="Tabletext"/>
              <w:spacing w:before="0" w:after="0"/>
              <w:rPr>
                <w:lang w:eastAsia="en-GB"/>
              </w:rPr>
            </w:pPr>
          </w:p>
        </w:tc>
      </w:tr>
    </w:tbl>
    <w:p w14:paraId="384FF83D"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6EF320DC"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00409CEC" w14:textId="77777777" w:rsidR="00B34893" w:rsidRPr="00CB3E0B" w:rsidRDefault="00B34893" w:rsidP="00B34893">
      <w:pPr>
        <w:pStyle w:val="Inset"/>
      </w:pPr>
      <w:r w:rsidRPr="00CB3E0B">
        <w:t>0x02030906 || credit object OBIS code || 0x0906 || charge object OBIS code || 0x0403 || collection bit string || 0b0000</w:t>
      </w:r>
      <w:r>
        <w:t>0</w:t>
      </w:r>
    </w:p>
    <w:p w14:paraId="49D0CD18" w14:textId="77777777" w:rsidR="00B34893" w:rsidRPr="00CB3E0B" w:rsidRDefault="00B34893" w:rsidP="00B34893">
      <w:r>
        <w:lastRenderedPageBreak/>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6A58F6DF"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081D4D">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35D00A1D"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203B97A"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3EF6F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A1470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D2E571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7CBF80B1" w14:textId="77777777" w:rsidTr="003311FA">
        <w:trPr>
          <w:trHeight w:val="300"/>
        </w:trPr>
        <w:tc>
          <w:tcPr>
            <w:tcW w:w="2552" w:type="dxa"/>
            <w:tcBorders>
              <w:top w:val="single" w:sz="4" w:space="0" w:color="009EE3"/>
            </w:tcBorders>
            <w:shd w:val="clear" w:color="auto" w:fill="auto"/>
          </w:tcPr>
          <w:p w14:paraId="0920BE9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483BBE2E"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36FBCE1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751D3678"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29D1E97C" w14:textId="77777777" w:rsidTr="003311FA">
        <w:trPr>
          <w:trHeight w:val="300"/>
        </w:trPr>
        <w:tc>
          <w:tcPr>
            <w:tcW w:w="2552" w:type="dxa"/>
            <w:shd w:val="clear" w:color="auto" w:fill="auto"/>
          </w:tcPr>
          <w:p w14:paraId="59B9041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29DF58C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785C8886"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10EE8786"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0E2E1D0D" w14:textId="77777777" w:rsidTr="003311FA">
        <w:trPr>
          <w:trHeight w:val="300"/>
        </w:trPr>
        <w:tc>
          <w:tcPr>
            <w:tcW w:w="2552" w:type="dxa"/>
            <w:shd w:val="clear" w:color="auto" w:fill="auto"/>
          </w:tcPr>
          <w:p w14:paraId="74F710A9"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454722B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550AF7E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20D45E30" w14:textId="77777777" w:rsidR="00B34893" w:rsidRPr="00CB3E0B" w:rsidRDefault="00B34893" w:rsidP="003311FA">
            <w:pPr>
              <w:spacing w:before="0" w:after="0"/>
              <w:rPr>
                <w:sz w:val="20"/>
                <w:szCs w:val="20"/>
              </w:rPr>
            </w:pPr>
            <w:r w:rsidRPr="00CB3E0B">
              <w:rPr>
                <w:sz w:val="20"/>
                <w:szCs w:val="20"/>
              </w:rPr>
              <w:t>Prepayment</w:t>
            </w:r>
          </w:p>
        </w:tc>
      </w:tr>
    </w:tbl>
    <w:p w14:paraId="1A1D2563"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b:  Class 112 Credit objects</w:t>
      </w:r>
    </w:p>
    <w:p w14:paraId="6B2FFA23"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081D4D">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237F606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A9C13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09AF5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3BCE6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ECB24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6C0EADC1" w14:textId="77777777" w:rsidTr="00C05686">
        <w:trPr>
          <w:trHeight w:val="300"/>
        </w:trPr>
        <w:tc>
          <w:tcPr>
            <w:tcW w:w="3057" w:type="dxa"/>
            <w:tcBorders>
              <w:top w:val="single" w:sz="4" w:space="0" w:color="009EE3"/>
            </w:tcBorders>
            <w:shd w:val="clear" w:color="auto" w:fill="auto"/>
          </w:tcPr>
          <w:p w14:paraId="68A1FB66"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293669CC"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2785869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4889DDCC"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444B3719" w14:textId="77777777" w:rsidTr="00C05686">
        <w:trPr>
          <w:trHeight w:val="300"/>
        </w:trPr>
        <w:tc>
          <w:tcPr>
            <w:tcW w:w="3057" w:type="dxa"/>
            <w:tcBorders>
              <w:top w:val="single" w:sz="4" w:space="0" w:color="009EE3"/>
            </w:tcBorders>
            <w:shd w:val="clear" w:color="auto" w:fill="auto"/>
          </w:tcPr>
          <w:p w14:paraId="0A2CAC5E"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6EDD514F"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3B85489F"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033FDE99"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1DC4512" w14:textId="77777777" w:rsidTr="00C05686">
        <w:trPr>
          <w:trHeight w:val="300"/>
        </w:trPr>
        <w:tc>
          <w:tcPr>
            <w:tcW w:w="3057" w:type="dxa"/>
            <w:tcBorders>
              <w:top w:val="single" w:sz="4" w:space="0" w:color="009EE3"/>
            </w:tcBorders>
            <w:shd w:val="clear" w:color="auto" w:fill="auto"/>
          </w:tcPr>
          <w:p w14:paraId="148D97AC"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170066F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057A1401"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375E25C8"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5790127C" w14:textId="77777777" w:rsidTr="00C05686">
        <w:trPr>
          <w:trHeight w:val="300"/>
        </w:trPr>
        <w:tc>
          <w:tcPr>
            <w:tcW w:w="3057" w:type="dxa"/>
            <w:tcBorders>
              <w:top w:val="single" w:sz="4" w:space="0" w:color="009EE3"/>
            </w:tcBorders>
            <w:shd w:val="clear" w:color="auto" w:fill="auto"/>
          </w:tcPr>
          <w:p w14:paraId="6A528E17"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7C21FE4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3F255957"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16E12D35"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2BF9435" w14:textId="77777777" w:rsidTr="00C05686">
        <w:trPr>
          <w:trHeight w:val="300"/>
        </w:trPr>
        <w:tc>
          <w:tcPr>
            <w:tcW w:w="3057" w:type="dxa"/>
            <w:shd w:val="clear" w:color="auto" w:fill="auto"/>
          </w:tcPr>
          <w:p w14:paraId="4D21FCC8"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2BEB676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00EB106C"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54E1BA9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2C8F4AE7" w14:textId="77777777" w:rsidTr="00C05686">
        <w:trPr>
          <w:trHeight w:val="300"/>
        </w:trPr>
        <w:tc>
          <w:tcPr>
            <w:tcW w:w="3057" w:type="dxa"/>
            <w:shd w:val="clear" w:color="auto" w:fill="auto"/>
          </w:tcPr>
          <w:p w14:paraId="3AA5B5C2"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023A9AB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1D4EEE2C"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7813D996" w14:textId="77777777" w:rsidR="00C069A0" w:rsidRPr="00CB3E0B" w:rsidRDefault="00C069A0" w:rsidP="00C069A0">
            <w:pPr>
              <w:spacing w:before="0" w:after="0"/>
              <w:rPr>
                <w:sz w:val="20"/>
                <w:szCs w:val="20"/>
              </w:rPr>
            </w:pPr>
            <w:r w:rsidRPr="00CB3E0B">
              <w:rPr>
                <w:sz w:val="20"/>
                <w:szCs w:val="20"/>
              </w:rPr>
              <w:t>Prepayment and Credit</w:t>
            </w:r>
          </w:p>
        </w:tc>
      </w:tr>
    </w:tbl>
    <w:p w14:paraId="103939B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c:  Class 113 Charge objects</w:t>
      </w:r>
    </w:p>
    <w:p w14:paraId="7E66F07F"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4E2536FD"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04BB75AF" w14:textId="77777777" w:rsidR="00B34893" w:rsidRPr="00CB3E0B" w:rsidRDefault="00B34893" w:rsidP="00B34893">
      <w:r w:rsidRPr="00CB3E0B">
        <w:t>In Credit Mode, collection continues in all states, so the value of all three bits is always 0b1.</w:t>
      </w:r>
    </w:p>
    <w:p w14:paraId="269E7206" w14:textId="77777777" w:rsidR="00B34893" w:rsidRPr="00CB3E0B" w:rsidRDefault="00B34893" w:rsidP="00B34893">
      <w:r w:rsidRPr="00CB3E0B">
        <w:lastRenderedPageBreak/>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2789138B"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50BF7A49"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5CC32499"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39FA9E5"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55FF8D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DB3D1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C31F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A404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4985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A21E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6E327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93F8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1467B3D" w14:textId="77777777" w:rsidTr="003311FA">
        <w:trPr>
          <w:trHeight w:val="300"/>
        </w:trPr>
        <w:tc>
          <w:tcPr>
            <w:tcW w:w="1134" w:type="dxa"/>
            <w:tcBorders>
              <w:top w:val="single" w:sz="4" w:space="0" w:color="009EE3"/>
            </w:tcBorders>
            <w:shd w:val="clear" w:color="auto" w:fill="auto"/>
          </w:tcPr>
          <w:p w14:paraId="0F457F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82F718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F23E3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EE11E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588A73" w14:textId="77777777" w:rsidR="00C069A0" w:rsidRPr="0038345F" w:rsidRDefault="00C069A0" w:rsidP="00C069A0">
            <w:pPr>
              <w:spacing w:before="0" w:after="0" w:line="276" w:lineRule="auto"/>
              <w:rPr>
                <w:sz w:val="16"/>
                <w:szCs w:val="16"/>
              </w:rPr>
            </w:pPr>
            <w:r w:rsidRPr="0038345F">
              <w:rPr>
                <w:sz w:val="16"/>
                <w:szCs w:val="16"/>
              </w:rPr>
              <w:t>0x0000131400FF</w:t>
            </w:r>
          </w:p>
          <w:p w14:paraId="18C40B4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F0C6A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00FEA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C3649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B43E4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2C4C1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23FC6CFC" w14:textId="77777777" w:rsidTr="003311FA">
        <w:trPr>
          <w:trHeight w:val="300"/>
        </w:trPr>
        <w:tc>
          <w:tcPr>
            <w:tcW w:w="1134" w:type="dxa"/>
            <w:tcBorders>
              <w:top w:val="single" w:sz="4" w:space="0" w:color="009EE3"/>
            </w:tcBorders>
            <w:shd w:val="clear" w:color="auto" w:fill="auto"/>
          </w:tcPr>
          <w:p w14:paraId="77F29C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79A67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2F47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6FE20E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E401541" w14:textId="77777777" w:rsidR="00C069A0" w:rsidRPr="0038345F" w:rsidRDefault="00C069A0" w:rsidP="00C069A0">
            <w:pPr>
              <w:spacing w:before="0" w:after="0" w:line="276" w:lineRule="auto"/>
              <w:rPr>
                <w:sz w:val="16"/>
                <w:szCs w:val="16"/>
              </w:rPr>
            </w:pPr>
            <w:r w:rsidRPr="0038345F">
              <w:rPr>
                <w:sz w:val="16"/>
                <w:szCs w:val="16"/>
              </w:rPr>
              <w:t>0x0000131404FF</w:t>
            </w:r>
          </w:p>
          <w:p w14:paraId="6B7C3D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849636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27766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9B432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122A4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ECB58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2A4900E" w14:textId="77777777" w:rsidTr="003311FA">
        <w:trPr>
          <w:trHeight w:val="300"/>
        </w:trPr>
        <w:tc>
          <w:tcPr>
            <w:tcW w:w="1134" w:type="dxa"/>
            <w:tcBorders>
              <w:top w:val="single" w:sz="4" w:space="0" w:color="009EE3"/>
            </w:tcBorders>
            <w:shd w:val="clear" w:color="auto" w:fill="auto"/>
          </w:tcPr>
          <w:p w14:paraId="25EDC5D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CB3E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9255D2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9730D9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DDE0A37" w14:textId="77777777" w:rsidR="00C069A0" w:rsidRPr="0038345F" w:rsidRDefault="00C069A0" w:rsidP="00C069A0">
            <w:pPr>
              <w:spacing w:before="0" w:after="0" w:line="276" w:lineRule="auto"/>
              <w:rPr>
                <w:sz w:val="16"/>
                <w:szCs w:val="16"/>
              </w:rPr>
            </w:pPr>
            <w:r w:rsidRPr="0038345F">
              <w:rPr>
                <w:sz w:val="16"/>
                <w:szCs w:val="16"/>
              </w:rPr>
              <w:t>0x0000131405FF</w:t>
            </w:r>
          </w:p>
          <w:p w14:paraId="3A3AB31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8F4CA9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20D429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C0BA8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C0A9C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F3F18B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6E3745EB"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  Class 113 Charge objects</w:t>
      </w:r>
    </w:p>
    <w:p w14:paraId="59824A98"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C59CAE4"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749DB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2D3FA1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2DC7E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4A373839" w14:textId="77777777" w:rsidTr="003311FA">
        <w:trPr>
          <w:trHeight w:val="300"/>
        </w:trPr>
        <w:tc>
          <w:tcPr>
            <w:tcW w:w="3082" w:type="dxa"/>
            <w:shd w:val="clear" w:color="auto" w:fill="auto"/>
          </w:tcPr>
          <w:p w14:paraId="1BC989F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1DBE6308" w14:textId="77777777" w:rsidR="00B34893" w:rsidRPr="00CB3E0B" w:rsidRDefault="00B34893" w:rsidP="003311FA">
            <w:pPr>
              <w:pStyle w:val="Tabletext"/>
              <w:spacing w:before="0" w:after="0"/>
              <w:rPr>
                <w:lang w:eastAsia="en-GB"/>
              </w:rPr>
            </w:pPr>
            <w:r>
              <w:rPr>
                <w:lang w:eastAsia="en-GB"/>
              </w:rPr>
              <w:t>False</w:t>
            </w:r>
          </w:p>
        </w:tc>
        <w:tc>
          <w:tcPr>
            <w:tcW w:w="3081" w:type="dxa"/>
          </w:tcPr>
          <w:p w14:paraId="2BE9FA61" w14:textId="77777777" w:rsidR="00B34893" w:rsidRPr="00CB3E0B" w:rsidRDefault="00B34893" w:rsidP="003311FA">
            <w:pPr>
              <w:pStyle w:val="Tabletext"/>
              <w:spacing w:before="0" w:after="0"/>
              <w:rPr>
                <w:lang w:eastAsia="en-GB"/>
              </w:rPr>
            </w:pPr>
            <w:r>
              <w:rPr>
                <w:lang w:eastAsia="en-GB"/>
              </w:rPr>
              <w:t>False</w:t>
            </w:r>
          </w:p>
        </w:tc>
      </w:tr>
    </w:tbl>
    <w:p w14:paraId="4374CC8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  Prepayment states</w:t>
      </w:r>
    </w:p>
    <w:p w14:paraId="72D65CFB"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175EC6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BA0D8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A505A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D7825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AFD1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03B3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FF684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4F31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20269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F6E7EF1" w14:textId="77777777" w:rsidTr="003311FA">
        <w:trPr>
          <w:trHeight w:val="300"/>
        </w:trPr>
        <w:tc>
          <w:tcPr>
            <w:tcW w:w="1134" w:type="dxa"/>
            <w:tcBorders>
              <w:top w:val="single" w:sz="4" w:space="0" w:color="009EE3"/>
            </w:tcBorders>
            <w:shd w:val="clear" w:color="auto" w:fill="auto"/>
          </w:tcPr>
          <w:p w14:paraId="73FB6B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61D5B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75142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3683B0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ACDC27" w14:textId="77777777" w:rsidR="00C069A0" w:rsidRPr="0038345F" w:rsidRDefault="00C069A0" w:rsidP="00C069A0">
            <w:pPr>
              <w:spacing w:before="0" w:after="0" w:line="276" w:lineRule="auto"/>
              <w:rPr>
                <w:sz w:val="16"/>
                <w:szCs w:val="16"/>
              </w:rPr>
            </w:pPr>
            <w:r w:rsidRPr="0038345F">
              <w:rPr>
                <w:sz w:val="16"/>
                <w:szCs w:val="16"/>
              </w:rPr>
              <w:t>0x0000131400FF</w:t>
            </w:r>
          </w:p>
          <w:p w14:paraId="5286738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0B0AAD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B78E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E03EA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CD11A1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E384E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1C28E2F" w14:textId="77777777" w:rsidTr="003311FA">
        <w:trPr>
          <w:trHeight w:val="300"/>
        </w:trPr>
        <w:tc>
          <w:tcPr>
            <w:tcW w:w="1134" w:type="dxa"/>
            <w:tcBorders>
              <w:top w:val="single" w:sz="4" w:space="0" w:color="009EE3"/>
            </w:tcBorders>
            <w:shd w:val="clear" w:color="auto" w:fill="auto"/>
          </w:tcPr>
          <w:p w14:paraId="3D08A20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3D46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B1A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0ECB4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D717A8" w14:textId="77777777" w:rsidR="00C069A0" w:rsidRPr="0038345F" w:rsidRDefault="00C069A0" w:rsidP="00C069A0">
            <w:pPr>
              <w:spacing w:before="0" w:after="0" w:line="276" w:lineRule="auto"/>
              <w:rPr>
                <w:sz w:val="16"/>
                <w:szCs w:val="16"/>
              </w:rPr>
            </w:pPr>
            <w:r w:rsidRPr="0038345F">
              <w:rPr>
                <w:sz w:val="16"/>
                <w:szCs w:val="16"/>
              </w:rPr>
              <w:t>0x0000131404FF</w:t>
            </w:r>
          </w:p>
          <w:p w14:paraId="2DB355E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53F28E6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4CD97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E3F3C8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0153B8" w14:textId="77777777" w:rsidR="00C069A0" w:rsidRPr="00900750" w:rsidRDefault="00C069A0" w:rsidP="00C069A0">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14:paraId="4CF5837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F4D88CA" w14:textId="77777777" w:rsidTr="003311FA">
        <w:trPr>
          <w:trHeight w:val="300"/>
        </w:trPr>
        <w:tc>
          <w:tcPr>
            <w:tcW w:w="1134" w:type="dxa"/>
            <w:tcBorders>
              <w:top w:val="single" w:sz="4" w:space="0" w:color="009EE3"/>
            </w:tcBorders>
            <w:shd w:val="clear" w:color="auto" w:fill="auto"/>
          </w:tcPr>
          <w:p w14:paraId="1FD55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332A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E7A8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246368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A67F68" w14:textId="77777777" w:rsidR="00C069A0" w:rsidRPr="0038345F" w:rsidRDefault="00C069A0" w:rsidP="00C069A0">
            <w:pPr>
              <w:spacing w:before="0" w:after="0" w:line="276" w:lineRule="auto"/>
              <w:rPr>
                <w:sz w:val="16"/>
                <w:szCs w:val="16"/>
              </w:rPr>
            </w:pPr>
            <w:r w:rsidRPr="0038345F">
              <w:rPr>
                <w:sz w:val="16"/>
                <w:szCs w:val="16"/>
              </w:rPr>
              <w:t>0x0000131401FF</w:t>
            </w:r>
          </w:p>
          <w:p w14:paraId="707292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66FAF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AA0E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09108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CBAF2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0B80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007846C1" w14:textId="77777777" w:rsidTr="003311FA">
        <w:trPr>
          <w:trHeight w:val="300"/>
        </w:trPr>
        <w:tc>
          <w:tcPr>
            <w:tcW w:w="1134" w:type="dxa"/>
            <w:tcBorders>
              <w:top w:val="single" w:sz="4" w:space="0" w:color="009EE3"/>
            </w:tcBorders>
            <w:shd w:val="clear" w:color="auto" w:fill="auto"/>
          </w:tcPr>
          <w:p w14:paraId="4C85828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8EC4F8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CB3BE8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6A0AA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CCAA2FD" w14:textId="77777777" w:rsidR="00C069A0" w:rsidRPr="0038345F" w:rsidRDefault="00C069A0" w:rsidP="00C069A0">
            <w:pPr>
              <w:spacing w:before="0" w:after="0" w:line="276" w:lineRule="auto"/>
              <w:rPr>
                <w:sz w:val="16"/>
                <w:szCs w:val="16"/>
              </w:rPr>
            </w:pPr>
            <w:r w:rsidRPr="0038345F">
              <w:rPr>
                <w:sz w:val="16"/>
                <w:szCs w:val="16"/>
              </w:rPr>
              <w:t>0x0000131402FF</w:t>
            </w:r>
          </w:p>
          <w:p w14:paraId="54DB89A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053D431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434D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115A0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BB6E1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F7F4D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478EF0AE" w14:textId="77777777" w:rsidTr="003311FA">
        <w:trPr>
          <w:trHeight w:val="300"/>
        </w:trPr>
        <w:tc>
          <w:tcPr>
            <w:tcW w:w="1134" w:type="dxa"/>
            <w:tcBorders>
              <w:top w:val="single" w:sz="4" w:space="0" w:color="009EE3"/>
            </w:tcBorders>
            <w:shd w:val="clear" w:color="auto" w:fill="auto"/>
          </w:tcPr>
          <w:p w14:paraId="213F1682"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0C4F3C24"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6C2F7E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10ADFBD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DA2C323" w14:textId="77777777" w:rsidR="00C069A0" w:rsidRPr="0038345F" w:rsidRDefault="00C069A0" w:rsidP="00C069A0">
            <w:pPr>
              <w:spacing w:before="0" w:after="0" w:line="276" w:lineRule="auto"/>
              <w:rPr>
                <w:sz w:val="16"/>
                <w:szCs w:val="16"/>
              </w:rPr>
            </w:pPr>
            <w:r w:rsidRPr="0038345F">
              <w:rPr>
                <w:sz w:val="16"/>
                <w:szCs w:val="16"/>
              </w:rPr>
              <w:t>0x0000131403FF</w:t>
            </w:r>
          </w:p>
          <w:p w14:paraId="68250EB9"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0B2B688"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116B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5F97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4E0D1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5867B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1E6ADEF8" w14:textId="77777777" w:rsidTr="003311FA">
        <w:trPr>
          <w:trHeight w:val="300"/>
        </w:trPr>
        <w:tc>
          <w:tcPr>
            <w:tcW w:w="1134" w:type="dxa"/>
            <w:tcBorders>
              <w:top w:val="single" w:sz="4" w:space="0" w:color="009EE3"/>
            </w:tcBorders>
            <w:shd w:val="clear" w:color="auto" w:fill="auto"/>
          </w:tcPr>
          <w:p w14:paraId="51B414F5"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0494DB5E"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DB048E3"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EE91EF4"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0556575" w14:textId="77777777" w:rsidR="00C069A0" w:rsidRPr="0038345F" w:rsidRDefault="00C069A0" w:rsidP="00C069A0">
            <w:pPr>
              <w:spacing w:before="0" w:after="0" w:line="276" w:lineRule="auto"/>
              <w:rPr>
                <w:sz w:val="16"/>
                <w:szCs w:val="16"/>
              </w:rPr>
            </w:pPr>
            <w:r w:rsidRPr="0038345F">
              <w:rPr>
                <w:sz w:val="16"/>
                <w:szCs w:val="16"/>
              </w:rPr>
              <w:t>0x0000131403FF</w:t>
            </w:r>
          </w:p>
          <w:p w14:paraId="47222C25"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5045DD6"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909E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E280F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F8A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24FF81"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7D72375" w14:textId="77777777" w:rsidTr="003311FA">
        <w:trPr>
          <w:trHeight w:val="300"/>
        </w:trPr>
        <w:tc>
          <w:tcPr>
            <w:tcW w:w="1134" w:type="dxa"/>
            <w:tcBorders>
              <w:top w:val="single" w:sz="4" w:space="0" w:color="009EE3"/>
            </w:tcBorders>
            <w:shd w:val="clear" w:color="auto" w:fill="auto"/>
          </w:tcPr>
          <w:p w14:paraId="04F8812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C804DD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13768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59DD6F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4C8B16" w14:textId="77777777" w:rsidR="00C069A0" w:rsidRPr="0038345F" w:rsidRDefault="00C069A0" w:rsidP="00C069A0">
            <w:pPr>
              <w:spacing w:before="0" w:after="0" w:line="276" w:lineRule="auto"/>
              <w:rPr>
                <w:sz w:val="16"/>
                <w:szCs w:val="16"/>
              </w:rPr>
            </w:pPr>
            <w:r w:rsidRPr="0038345F">
              <w:rPr>
                <w:sz w:val="16"/>
                <w:szCs w:val="16"/>
              </w:rPr>
              <w:t>0x0000131400FF</w:t>
            </w:r>
          </w:p>
          <w:p w14:paraId="6A809E3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3435C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DD2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0CA49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828B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1FFA6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03C5F76" w14:textId="77777777" w:rsidTr="003311FA">
        <w:trPr>
          <w:trHeight w:val="300"/>
        </w:trPr>
        <w:tc>
          <w:tcPr>
            <w:tcW w:w="1134" w:type="dxa"/>
            <w:tcBorders>
              <w:top w:val="single" w:sz="4" w:space="0" w:color="009EE3"/>
            </w:tcBorders>
            <w:shd w:val="clear" w:color="auto" w:fill="auto"/>
          </w:tcPr>
          <w:p w14:paraId="0377FCA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24282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F25FED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FAE7C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3F13137" w14:textId="77777777" w:rsidR="00C069A0" w:rsidRPr="0038345F" w:rsidRDefault="00C069A0" w:rsidP="00C069A0">
            <w:pPr>
              <w:spacing w:before="0" w:after="0" w:line="276" w:lineRule="auto"/>
              <w:rPr>
                <w:sz w:val="16"/>
                <w:szCs w:val="16"/>
              </w:rPr>
            </w:pPr>
            <w:r w:rsidRPr="0038345F">
              <w:rPr>
                <w:sz w:val="16"/>
                <w:szCs w:val="16"/>
              </w:rPr>
              <w:t>0x0000131404FF</w:t>
            </w:r>
          </w:p>
          <w:p w14:paraId="06F9F24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DD186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2B93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4D792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0C5AC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02E5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B32CF08" w14:textId="77777777" w:rsidTr="003311FA">
        <w:trPr>
          <w:trHeight w:val="300"/>
        </w:trPr>
        <w:tc>
          <w:tcPr>
            <w:tcW w:w="1134" w:type="dxa"/>
            <w:tcBorders>
              <w:top w:val="single" w:sz="4" w:space="0" w:color="009EE3"/>
            </w:tcBorders>
            <w:shd w:val="clear" w:color="auto" w:fill="auto"/>
          </w:tcPr>
          <w:p w14:paraId="572716F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1A81D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9714A7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A4246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953219" w14:textId="77777777" w:rsidR="00C069A0" w:rsidRPr="0038345F" w:rsidRDefault="00C069A0" w:rsidP="00C069A0">
            <w:pPr>
              <w:spacing w:before="0" w:after="0" w:line="276" w:lineRule="auto"/>
              <w:rPr>
                <w:sz w:val="16"/>
                <w:szCs w:val="16"/>
              </w:rPr>
            </w:pPr>
            <w:r w:rsidRPr="0038345F">
              <w:rPr>
                <w:sz w:val="16"/>
                <w:szCs w:val="16"/>
              </w:rPr>
              <w:t>0x0000131401FF</w:t>
            </w:r>
          </w:p>
          <w:p w14:paraId="15AFA2C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E0480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DD1611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486033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367C1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9429AA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3EA70041" w14:textId="77777777" w:rsidTr="003311FA">
        <w:trPr>
          <w:trHeight w:val="300"/>
        </w:trPr>
        <w:tc>
          <w:tcPr>
            <w:tcW w:w="1134" w:type="dxa"/>
            <w:tcBorders>
              <w:top w:val="single" w:sz="4" w:space="0" w:color="009EE3"/>
            </w:tcBorders>
            <w:shd w:val="clear" w:color="auto" w:fill="auto"/>
          </w:tcPr>
          <w:p w14:paraId="573D36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26A639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67AF9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6D419F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1F63E5B" w14:textId="77777777" w:rsidR="00C069A0" w:rsidRPr="0038345F" w:rsidRDefault="00C069A0" w:rsidP="00C069A0">
            <w:pPr>
              <w:spacing w:before="0" w:after="0" w:line="276" w:lineRule="auto"/>
              <w:rPr>
                <w:sz w:val="16"/>
                <w:szCs w:val="16"/>
              </w:rPr>
            </w:pPr>
            <w:r w:rsidRPr="0038345F">
              <w:rPr>
                <w:sz w:val="16"/>
                <w:szCs w:val="16"/>
              </w:rPr>
              <w:t>0x0000131402FF</w:t>
            </w:r>
          </w:p>
          <w:p w14:paraId="7EC2E00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51A5F5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FC94A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372BA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7936DC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DE754A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77F8FBD2" w14:textId="77777777" w:rsidTr="003311FA">
        <w:trPr>
          <w:trHeight w:val="300"/>
        </w:trPr>
        <w:tc>
          <w:tcPr>
            <w:tcW w:w="1134" w:type="dxa"/>
            <w:tcBorders>
              <w:top w:val="single" w:sz="4" w:space="0" w:color="009EE3"/>
            </w:tcBorders>
            <w:shd w:val="clear" w:color="auto" w:fill="auto"/>
          </w:tcPr>
          <w:p w14:paraId="27C18D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6EFF3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84292D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D08071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805C88A" w14:textId="77777777" w:rsidR="00C069A0" w:rsidRPr="0038345F" w:rsidRDefault="00C069A0" w:rsidP="00C069A0">
            <w:pPr>
              <w:spacing w:before="0" w:after="0" w:line="276" w:lineRule="auto"/>
              <w:rPr>
                <w:sz w:val="16"/>
                <w:szCs w:val="16"/>
              </w:rPr>
            </w:pPr>
            <w:r w:rsidRPr="0038345F">
              <w:rPr>
                <w:sz w:val="16"/>
                <w:szCs w:val="16"/>
              </w:rPr>
              <w:t>0x0000131405FF</w:t>
            </w:r>
          </w:p>
          <w:p w14:paraId="50EB2A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68C1BEF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BC79CA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3D2E40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C83B7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4345D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1504047" w14:textId="77777777" w:rsidTr="003311FA">
        <w:trPr>
          <w:trHeight w:val="300"/>
        </w:trPr>
        <w:tc>
          <w:tcPr>
            <w:tcW w:w="1134" w:type="dxa"/>
            <w:tcBorders>
              <w:top w:val="single" w:sz="4" w:space="0" w:color="009EE3"/>
            </w:tcBorders>
            <w:shd w:val="clear" w:color="auto" w:fill="auto"/>
          </w:tcPr>
          <w:p w14:paraId="25E19D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B6ACF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BA2E5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33CE68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2638939" w14:textId="77777777" w:rsidR="00C069A0" w:rsidRPr="0038345F" w:rsidRDefault="00C069A0" w:rsidP="00C069A0">
            <w:pPr>
              <w:spacing w:before="0" w:after="0" w:line="276" w:lineRule="auto"/>
              <w:rPr>
                <w:sz w:val="16"/>
                <w:szCs w:val="16"/>
              </w:rPr>
            </w:pPr>
            <w:r w:rsidRPr="0038345F">
              <w:rPr>
                <w:sz w:val="16"/>
                <w:szCs w:val="16"/>
              </w:rPr>
              <w:t>0x0000131405FF</w:t>
            </w:r>
          </w:p>
          <w:p w14:paraId="6F944FE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7CA6F6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C202F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9D51C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FC305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A4334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EBEA594"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02E30B0B"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5B2B442A"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D1D37E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5E2EEA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EB578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890F5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8FACBB" w14:textId="77777777" w:rsidTr="003311FA">
        <w:trPr>
          <w:trHeight w:val="300"/>
        </w:trPr>
        <w:tc>
          <w:tcPr>
            <w:tcW w:w="3082" w:type="dxa"/>
            <w:shd w:val="clear" w:color="auto" w:fill="auto"/>
          </w:tcPr>
          <w:p w14:paraId="44F713A1"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5B8D87C" w14:textId="77777777" w:rsidR="00B34893" w:rsidRPr="00CB3E0B" w:rsidRDefault="00B34893" w:rsidP="003311FA">
            <w:pPr>
              <w:pStyle w:val="Tabletext"/>
              <w:spacing w:before="0" w:after="0"/>
              <w:rPr>
                <w:lang w:eastAsia="en-GB"/>
              </w:rPr>
            </w:pPr>
            <w:r>
              <w:rPr>
                <w:lang w:eastAsia="en-GB"/>
              </w:rPr>
              <w:t>False</w:t>
            </w:r>
          </w:p>
        </w:tc>
        <w:tc>
          <w:tcPr>
            <w:tcW w:w="3081" w:type="dxa"/>
          </w:tcPr>
          <w:p w14:paraId="2F55F473" w14:textId="77777777" w:rsidR="00B34893" w:rsidRPr="00CB3E0B" w:rsidRDefault="00B34893" w:rsidP="003311FA">
            <w:pPr>
              <w:pStyle w:val="Tabletext"/>
              <w:spacing w:before="0" w:after="0"/>
              <w:rPr>
                <w:lang w:eastAsia="en-GB"/>
              </w:rPr>
            </w:pPr>
            <w:r>
              <w:rPr>
                <w:lang w:eastAsia="en-GB"/>
              </w:rPr>
              <w:t>True</w:t>
            </w:r>
          </w:p>
        </w:tc>
      </w:tr>
    </w:tbl>
    <w:p w14:paraId="15E24A51" w14:textId="77777777" w:rsidR="00B34893" w:rsidRPr="00A875FF" w:rsidRDefault="00B34893" w:rsidP="00EA3ECD">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  Prepayment states</w:t>
      </w:r>
    </w:p>
    <w:p w14:paraId="2549CABD"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40CB5F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F368D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08B7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69E05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D16E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79FA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24B6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4CEF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63E9C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0558872" w14:textId="77777777" w:rsidTr="003311FA">
        <w:trPr>
          <w:trHeight w:val="300"/>
        </w:trPr>
        <w:tc>
          <w:tcPr>
            <w:tcW w:w="1134" w:type="dxa"/>
            <w:tcBorders>
              <w:top w:val="single" w:sz="4" w:space="0" w:color="009EE3"/>
            </w:tcBorders>
            <w:shd w:val="clear" w:color="auto" w:fill="auto"/>
          </w:tcPr>
          <w:p w14:paraId="46AE68F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BFD29C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A3841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B3220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D1A7EE7" w14:textId="77777777" w:rsidR="00C069A0" w:rsidRPr="0038345F" w:rsidRDefault="00C069A0" w:rsidP="00C069A0">
            <w:pPr>
              <w:spacing w:before="0" w:after="0" w:line="276" w:lineRule="auto"/>
              <w:rPr>
                <w:sz w:val="16"/>
                <w:szCs w:val="16"/>
              </w:rPr>
            </w:pPr>
            <w:r w:rsidRPr="0038345F">
              <w:rPr>
                <w:sz w:val="16"/>
                <w:szCs w:val="16"/>
              </w:rPr>
              <w:t>0x0000131400FF</w:t>
            </w:r>
          </w:p>
          <w:p w14:paraId="5C8349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3A858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65350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B0303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36DD0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6C9A1E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B2D7613" w14:textId="77777777" w:rsidTr="003311FA">
        <w:trPr>
          <w:trHeight w:val="300"/>
        </w:trPr>
        <w:tc>
          <w:tcPr>
            <w:tcW w:w="1134" w:type="dxa"/>
            <w:tcBorders>
              <w:top w:val="single" w:sz="4" w:space="0" w:color="009EE3"/>
            </w:tcBorders>
            <w:shd w:val="clear" w:color="auto" w:fill="auto"/>
          </w:tcPr>
          <w:p w14:paraId="6C6029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01B39B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F81216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7EC42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DC1905C" w14:textId="77777777" w:rsidR="00C069A0" w:rsidRPr="0038345F" w:rsidRDefault="00C069A0" w:rsidP="00C069A0">
            <w:pPr>
              <w:spacing w:before="0" w:after="0" w:line="276" w:lineRule="auto"/>
              <w:rPr>
                <w:sz w:val="16"/>
                <w:szCs w:val="16"/>
              </w:rPr>
            </w:pPr>
            <w:r w:rsidRPr="0038345F">
              <w:rPr>
                <w:sz w:val="16"/>
                <w:szCs w:val="16"/>
              </w:rPr>
              <w:t>0x0000131404FF</w:t>
            </w:r>
          </w:p>
          <w:p w14:paraId="15CBE64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A4ED96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DF674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DC20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528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40273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3AC76C3" w14:textId="77777777" w:rsidTr="003311FA">
        <w:trPr>
          <w:trHeight w:val="300"/>
        </w:trPr>
        <w:tc>
          <w:tcPr>
            <w:tcW w:w="1134" w:type="dxa"/>
            <w:tcBorders>
              <w:top w:val="single" w:sz="4" w:space="0" w:color="009EE3"/>
            </w:tcBorders>
            <w:shd w:val="clear" w:color="auto" w:fill="auto"/>
          </w:tcPr>
          <w:p w14:paraId="3A176B8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F83FAF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53FE46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F29CA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14BCD7F" w14:textId="77777777" w:rsidR="00C069A0" w:rsidRPr="0038345F" w:rsidRDefault="00C069A0" w:rsidP="00C069A0">
            <w:pPr>
              <w:spacing w:before="0" w:after="0" w:line="276" w:lineRule="auto"/>
              <w:rPr>
                <w:sz w:val="16"/>
                <w:szCs w:val="16"/>
              </w:rPr>
            </w:pPr>
            <w:r w:rsidRPr="0038345F">
              <w:rPr>
                <w:sz w:val="16"/>
                <w:szCs w:val="16"/>
              </w:rPr>
              <w:t>0x0000131401FF</w:t>
            </w:r>
          </w:p>
          <w:p w14:paraId="041778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36DE81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A6D0826"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43DEA58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F81BC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2B85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277466CA" w14:textId="77777777" w:rsidTr="003311FA">
        <w:trPr>
          <w:trHeight w:val="300"/>
        </w:trPr>
        <w:tc>
          <w:tcPr>
            <w:tcW w:w="1134" w:type="dxa"/>
            <w:tcBorders>
              <w:top w:val="single" w:sz="4" w:space="0" w:color="009EE3"/>
            </w:tcBorders>
            <w:shd w:val="clear" w:color="auto" w:fill="auto"/>
          </w:tcPr>
          <w:p w14:paraId="0A54B75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F0B17D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79D8D2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23C33E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A9F3979" w14:textId="77777777" w:rsidR="00C069A0" w:rsidRPr="0038345F" w:rsidRDefault="00C069A0" w:rsidP="00C069A0">
            <w:pPr>
              <w:spacing w:before="0" w:after="0" w:line="276" w:lineRule="auto"/>
              <w:rPr>
                <w:sz w:val="16"/>
                <w:szCs w:val="16"/>
              </w:rPr>
            </w:pPr>
            <w:r w:rsidRPr="0038345F">
              <w:rPr>
                <w:sz w:val="16"/>
                <w:szCs w:val="16"/>
              </w:rPr>
              <w:t>0x0000131402FF</w:t>
            </w:r>
          </w:p>
          <w:p w14:paraId="396C9E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70FB3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055DF81"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096C3E8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8A721F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CE32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3F1D2A01" w14:textId="77777777" w:rsidTr="003311FA">
        <w:trPr>
          <w:trHeight w:val="300"/>
        </w:trPr>
        <w:tc>
          <w:tcPr>
            <w:tcW w:w="1134" w:type="dxa"/>
            <w:tcBorders>
              <w:top w:val="single" w:sz="4" w:space="0" w:color="009EE3"/>
            </w:tcBorders>
            <w:shd w:val="clear" w:color="auto" w:fill="auto"/>
          </w:tcPr>
          <w:p w14:paraId="37982AC0"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63ACD9A5"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79267D3C"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49F4F0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EA76621" w14:textId="77777777" w:rsidR="00C069A0" w:rsidRPr="0038345F" w:rsidRDefault="00C069A0" w:rsidP="00C069A0">
            <w:pPr>
              <w:spacing w:before="0" w:after="0" w:line="276" w:lineRule="auto"/>
              <w:rPr>
                <w:sz w:val="16"/>
                <w:szCs w:val="16"/>
              </w:rPr>
            </w:pPr>
            <w:r w:rsidRPr="0038345F">
              <w:rPr>
                <w:sz w:val="16"/>
                <w:szCs w:val="16"/>
              </w:rPr>
              <w:t>0x0000131403FF</w:t>
            </w:r>
          </w:p>
          <w:p w14:paraId="7705EEB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39A467C2"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32D3FA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9EF38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969332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DCF7DA"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EDF175A" w14:textId="77777777" w:rsidTr="003311FA">
        <w:trPr>
          <w:trHeight w:val="300"/>
        </w:trPr>
        <w:tc>
          <w:tcPr>
            <w:tcW w:w="1134" w:type="dxa"/>
            <w:tcBorders>
              <w:top w:val="single" w:sz="4" w:space="0" w:color="009EE3"/>
            </w:tcBorders>
            <w:shd w:val="clear" w:color="auto" w:fill="auto"/>
          </w:tcPr>
          <w:p w14:paraId="5CE150F6"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4AEBDD16"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58D6829"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2CE1DE9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02402D7" w14:textId="77777777" w:rsidR="00C069A0" w:rsidRPr="0038345F" w:rsidRDefault="00C069A0" w:rsidP="00C069A0">
            <w:pPr>
              <w:spacing w:before="0" w:after="0" w:line="276" w:lineRule="auto"/>
              <w:rPr>
                <w:sz w:val="16"/>
                <w:szCs w:val="16"/>
              </w:rPr>
            </w:pPr>
            <w:r w:rsidRPr="0038345F">
              <w:rPr>
                <w:sz w:val="16"/>
                <w:szCs w:val="16"/>
              </w:rPr>
              <w:t>0x0000131403FF</w:t>
            </w:r>
          </w:p>
          <w:p w14:paraId="308DEBB7"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F989DD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CEB99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568873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1731E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E323BE"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1183B66" w14:textId="77777777" w:rsidTr="003311FA">
        <w:trPr>
          <w:trHeight w:val="300"/>
        </w:trPr>
        <w:tc>
          <w:tcPr>
            <w:tcW w:w="1134" w:type="dxa"/>
            <w:tcBorders>
              <w:top w:val="single" w:sz="4" w:space="0" w:color="009EE3"/>
            </w:tcBorders>
            <w:shd w:val="clear" w:color="auto" w:fill="auto"/>
          </w:tcPr>
          <w:p w14:paraId="1F8F9D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3A3C89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D52E3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FE70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CD44522" w14:textId="77777777" w:rsidR="00C069A0" w:rsidRPr="0038345F" w:rsidRDefault="00C069A0" w:rsidP="00C069A0">
            <w:pPr>
              <w:spacing w:before="0" w:after="0" w:line="276" w:lineRule="auto"/>
              <w:rPr>
                <w:sz w:val="16"/>
                <w:szCs w:val="16"/>
              </w:rPr>
            </w:pPr>
            <w:r w:rsidRPr="0038345F">
              <w:rPr>
                <w:sz w:val="16"/>
                <w:szCs w:val="16"/>
              </w:rPr>
              <w:t>0x0000131400FF</w:t>
            </w:r>
          </w:p>
          <w:p w14:paraId="666CED8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BE185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5D8B0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50908F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6A97F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F7C5D6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CB8E1D1" w14:textId="77777777" w:rsidTr="003311FA">
        <w:trPr>
          <w:trHeight w:val="300"/>
        </w:trPr>
        <w:tc>
          <w:tcPr>
            <w:tcW w:w="1134" w:type="dxa"/>
            <w:tcBorders>
              <w:top w:val="single" w:sz="4" w:space="0" w:color="009EE3"/>
            </w:tcBorders>
            <w:shd w:val="clear" w:color="auto" w:fill="auto"/>
          </w:tcPr>
          <w:p w14:paraId="19AB58A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D74B2A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F731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63ADE5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B70BDE6" w14:textId="77777777" w:rsidR="00C069A0" w:rsidRPr="0038345F" w:rsidRDefault="00C069A0" w:rsidP="00C069A0">
            <w:pPr>
              <w:spacing w:before="0" w:after="0" w:line="276" w:lineRule="auto"/>
              <w:rPr>
                <w:sz w:val="16"/>
                <w:szCs w:val="16"/>
              </w:rPr>
            </w:pPr>
            <w:r w:rsidRPr="0038345F">
              <w:rPr>
                <w:sz w:val="16"/>
                <w:szCs w:val="16"/>
              </w:rPr>
              <w:t>0x0000131404FF</w:t>
            </w:r>
          </w:p>
          <w:p w14:paraId="4F31D1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5412CD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0624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58E491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E95DE2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77605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5DA179E" w14:textId="77777777" w:rsidTr="00883F30">
        <w:trPr>
          <w:trHeight w:val="1088"/>
        </w:trPr>
        <w:tc>
          <w:tcPr>
            <w:tcW w:w="1134" w:type="dxa"/>
            <w:tcBorders>
              <w:top w:val="single" w:sz="4" w:space="0" w:color="009EE3"/>
            </w:tcBorders>
            <w:shd w:val="clear" w:color="auto" w:fill="auto"/>
          </w:tcPr>
          <w:p w14:paraId="5BBC0FC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8B7157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2C083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E8D211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73A81F6" w14:textId="77777777" w:rsidR="00C069A0" w:rsidRPr="0038345F" w:rsidRDefault="00C069A0" w:rsidP="00C069A0">
            <w:pPr>
              <w:spacing w:before="0" w:after="0" w:line="276" w:lineRule="auto"/>
              <w:rPr>
                <w:sz w:val="16"/>
                <w:szCs w:val="16"/>
              </w:rPr>
            </w:pPr>
            <w:r w:rsidRPr="0038345F">
              <w:rPr>
                <w:sz w:val="16"/>
                <w:szCs w:val="16"/>
              </w:rPr>
              <w:t>0x0000131401FF</w:t>
            </w:r>
          </w:p>
          <w:p w14:paraId="1A98A3B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CCD8C4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48C6A9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39E2368A"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653267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F8B23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6A4D159A" w14:textId="77777777" w:rsidTr="00883F30">
        <w:trPr>
          <w:trHeight w:val="1015"/>
        </w:trPr>
        <w:tc>
          <w:tcPr>
            <w:tcW w:w="1134" w:type="dxa"/>
            <w:tcBorders>
              <w:top w:val="single" w:sz="4" w:space="0" w:color="009EE3"/>
            </w:tcBorders>
            <w:shd w:val="clear" w:color="auto" w:fill="auto"/>
          </w:tcPr>
          <w:p w14:paraId="6AC8B2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083619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42CD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0CC00E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EF4B013" w14:textId="77777777" w:rsidR="00C069A0" w:rsidRPr="0038345F" w:rsidRDefault="00C069A0" w:rsidP="00C069A0">
            <w:pPr>
              <w:spacing w:before="0" w:after="0" w:line="276" w:lineRule="auto"/>
              <w:rPr>
                <w:sz w:val="16"/>
                <w:szCs w:val="16"/>
              </w:rPr>
            </w:pPr>
            <w:r w:rsidRPr="0038345F">
              <w:rPr>
                <w:sz w:val="16"/>
                <w:szCs w:val="16"/>
              </w:rPr>
              <w:t>0x0000131402FF</w:t>
            </w:r>
          </w:p>
          <w:p w14:paraId="4C13A7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8FAFD5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FD52DD2"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704BB4DE"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6691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F60C9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1E610910" w14:textId="77777777" w:rsidTr="00883F30">
        <w:trPr>
          <w:trHeight w:val="646"/>
        </w:trPr>
        <w:tc>
          <w:tcPr>
            <w:tcW w:w="1134" w:type="dxa"/>
            <w:tcBorders>
              <w:top w:val="single" w:sz="4" w:space="0" w:color="009EE3"/>
            </w:tcBorders>
            <w:shd w:val="clear" w:color="auto" w:fill="auto"/>
          </w:tcPr>
          <w:p w14:paraId="2A42A99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5A7198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2F022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16A361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AAEDE5" w14:textId="77777777" w:rsidR="00C069A0" w:rsidRPr="0038345F" w:rsidRDefault="00C069A0" w:rsidP="00C069A0">
            <w:pPr>
              <w:spacing w:before="0" w:after="0" w:line="276" w:lineRule="auto"/>
              <w:rPr>
                <w:sz w:val="16"/>
                <w:szCs w:val="16"/>
              </w:rPr>
            </w:pPr>
            <w:r w:rsidRPr="0038345F">
              <w:rPr>
                <w:sz w:val="16"/>
                <w:szCs w:val="16"/>
              </w:rPr>
              <w:t>0x0000131405FF</w:t>
            </w:r>
          </w:p>
          <w:p w14:paraId="3275519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59C801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8E1BD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72A847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52857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79F1E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285FBEF" w14:textId="77777777" w:rsidTr="00883F30">
        <w:trPr>
          <w:trHeight w:val="654"/>
        </w:trPr>
        <w:tc>
          <w:tcPr>
            <w:tcW w:w="1134" w:type="dxa"/>
            <w:tcBorders>
              <w:top w:val="single" w:sz="4" w:space="0" w:color="009EE3"/>
            </w:tcBorders>
            <w:shd w:val="clear" w:color="auto" w:fill="auto"/>
          </w:tcPr>
          <w:p w14:paraId="0BA55D0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E30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9D12E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8FE8F9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8D7C1D7" w14:textId="77777777" w:rsidR="00C069A0" w:rsidRPr="0038345F" w:rsidRDefault="00C069A0" w:rsidP="00C069A0">
            <w:pPr>
              <w:spacing w:before="0" w:after="0" w:line="276" w:lineRule="auto"/>
              <w:rPr>
                <w:sz w:val="16"/>
                <w:szCs w:val="16"/>
              </w:rPr>
            </w:pPr>
            <w:r w:rsidRPr="0038345F">
              <w:rPr>
                <w:sz w:val="16"/>
                <w:szCs w:val="16"/>
              </w:rPr>
              <w:t>0x0000131405FF</w:t>
            </w:r>
          </w:p>
          <w:p w14:paraId="2834261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3A69A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98F43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283E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F19A9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C4B5F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91EB79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A753B46"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913933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E6FD81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3C237F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E99C0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5D7FD8" w14:textId="77777777" w:rsidTr="003311FA">
        <w:trPr>
          <w:trHeight w:val="300"/>
        </w:trPr>
        <w:tc>
          <w:tcPr>
            <w:tcW w:w="3082" w:type="dxa"/>
            <w:shd w:val="clear" w:color="auto" w:fill="auto"/>
          </w:tcPr>
          <w:p w14:paraId="3F0329DA"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769629D" w14:textId="77777777" w:rsidR="00B34893" w:rsidRPr="00CB3E0B" w:rsidRDefault="00B34893" w:rsidP="003311FA">
            <w:pPr>
              <w:pStyle w:val="Tabletext"/>
              <w:spacing w:before="0" w:after="0"/>
              <w:rPr>
                <w:lang w:eastAsia="en-GB"/>
              </w:rPr>
            </w:pPr>
            <w:r>
              <w:rPr>
                <w:lang w:eastAsia="en-GB"/>
              </w:rPr>
              <w:t>True</w:t>
            </w:r>
          </w:p>
        </w:tc>
        <w:tc>
          <w:tcPr>
            <w:tcW w:w="3081" w:type="dxa"/>
          </w:tcPr>
          <w:p w14:paraId="20F919BF" w14:textId="77777777" w:rsidR="00B34893" w:rsidRPr="00CB3E0B" w:rsidRDefault="00B34893" w:rsidP="003311FA">
            <w:pPr>
              <w:pStyle w:val="Tabletext"/>
              <w:spacing w:before="0" w:after="0"/>
              <w:rPr>
                <w:lang w:eastAsia="en-GB"/>
              </w:rPr>
            </w:pPr>
            <w:r>
              <w:rPr>
                <w:lang w:eastAsia="en-GB"/>
              </w:rPr>
              <w:t>False</w:t>
            </w:r>
          </w:p>
        </w:tc>
      </w:tr>
    </w:tbl>
    <w:p w14:paraId="10FE3193"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  Prepayment states</w:t>
      </w:r>
    </w:p>
    <w:p w14:paraId="02C09F69"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4800D284"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2B02B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8D3B3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2521A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89668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30095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E3FC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4901DE"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D993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68C3A11" w14:textId="77777777" w:rsidTr="003311FA">
        <w:trPr>
          <w:trHeight w:val="300"/>
        </w:trPr>
        <w:tc>
          <w:tcPr>
            <w:tcW w:w="1134" w:type="dxa"/>
            <w:tcBorders>
              <w:top w:val="single" w:sz="4" w:space="0" w:color="009EE3"/>
            </w:tcBorders>
            <w:shd w:val="clear" w:color="auto" w:fill="auto"/>
          </w:tcPr>
          <w:p w14:paraId="6298DBA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0983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C4C9F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29A12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BD69C2A" w14:textId="77777777" w:rsidR="00C069A0" w:rsidRPr="0038345F" w:rsidRDefault="00C069A0" w:rsidP="00C069A0">
            <w:pPr>
              <w:spacing w:before="0" w:after="0" w:line="276" w:lineRule="auto"/>
              <w:rPr>
                <w:sz w:val="16"/>
                <w:szCs w:val="16"/>
              </w:rPr>
            </w:pPr>
            <w:r w:rsidRPr="0038345F">
              <w:rPr>
                <w:sz w:val="16"/>
                <w:szCs w:val="16"/>
              </w:rPr>
              <w:t>0x0000131400FF</w:t>
            </w:r>
          </w:p>
          <w:p w14:paraId="733202E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0A707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2E13FD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5C0FC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D6F16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4F7192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4759800" w14:textId="77777777" w:rsidTr="003311FA">
        <w:trPr>
          <w:trHeight w:val="300"/>
        </w:trPr>
        <w:tc>
          <w:tcPr>
            <w:tcW w:w="1134" w:type="dxa"/>
            <w:tcBorders>
              <w:top w:val="single" w:sz="4" w:space="0" w:color="009EE3"/>
            </w:tcBorders>
            <w:shd w:val="clear" w:color="auto" w:fill="auto"/>
          </w:tcPr>
          <w:p w14:paraId="3C9C7CA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673B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55361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AC6204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D00ED8" w14:textId="77777777" w:rsidR="00C069A0" w:rsidRPr="0038345F" w:rsidRDefault="00C069A0" w:rsidP="00C069A0">
            <w:pPr>
              <w:spacing w:before="0" w:after="0" w:line="276" w:lineRule="auto"/>
              <w:rPr>
                <w:sz w:val="16"/>
                <w:szCs w:val="16"/>
              </w:rPr>
            </w:pPr>
            <w:r w:rsidRPr="0038345F">
              <w:rPr>
                <w:sz w:val="16"/>
                <w:szCs w:val="16"/>
              </w:rPr>
              <w:t>0x0000131404FF</w:t>
            </w:r>
          </w:p>
          <w:p w14:paraId="01D634E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1B88A3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F9B22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995D6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FA14C6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9FCDB4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B043B04" w14:textId="77777777" w:rsidTr="003311FA">
        <w:trPr>
          <w:trHeight w:val="300"/>
        </w:trPr>
        <w:tc>
          <w:tcPr>
            <w:tcW w:w="1134" w:type="dxa"/>
            <w:tcBorders>
              <w:top w:val="single" w:sz="4" w:space="0" w:color="009EE3"/>
            </w:tcBorders>
            <w:shd w:val="clear" w:color="auto" w:fill="auto"/>
          </w:tcPr>
          <w:p w14:paraId="7E5503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E866EB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651C3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9D877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6026D9" w14:textId="77777777" w:rsidR="00C069A0" w:rsidRPr="0038345F" w:rsidRDefault="00C069A0" w:rsidP="00C069A0">
            <w:pPr>
              <w:spacing w:before="0" w:after="0" w:line="276" w:lineRule="auto"/>
              <w:rPr>
                <w:sz w:val="16"/>
                <w:szCs w:val="16"/>
              </w:rPr>
            </w:pPr>
            <w:r w:rsidRPr="0038345F">
              <w:rPr>
                <w:sz w:val="16"/>
                <w:szCs w:val="16"/>
              </w:rPr>
              <w:t>0x0000131401FF</w:t>
            </w:r>
          </w:p>
          <w:p w14:paraId="33BF53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DF5712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0408E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1D6E7F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C8E3C0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7A1F36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1A3EE999" w14:textId="77777777" w:rsidTr="003311FA">
        <w:trPr>
          <w:trHeight w:val="300"/>
        </w:trPr>
        <w:tc>
          <w:tcPr>
            <w:tcW w:w="1134" w:type="dxa"/>
            <w:tcBorders>
              <w:top w:val="single" w:sz="4" w:space="0" w:color="009EE3"/>
            </w:tcBorders>
            <w:shd w:val="clear" w:color="auto" w:fill="auto"/>
          </w:tcPr>
          <w:p w14:paraId="1C58FEE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8379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0B97A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6AB56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61EEA16" w14:textId="77777777" w:rsidR="00C069A0" w:rsidRPr="0038345F" w:rsidRDefault="00C069A0" w:rsidP="00C069A0">
            <w:pPr>
              <w:spacing w:before="0" w:after="0" w:line="276" w:lineRule="auto"/>
              <w:rPr>
                <w:sz w:val="16"/>
                <w:szCs w:val="16"/>
              </w:rPr>
            </w:pPr>
            <w:r w:rsidRPr="0038345F">
              <w:rPr>
                <w:sz w:val="16"/>
                <w:szCs w:val="16"/>
              </w:rPr>
              <w:t>0x0000131402FF</w:t>
            </w:r>
          </w:p>
          <w:p w14:paraId="4B07361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EB20F7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008AB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A1F15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AB53E93"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662E534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BBCD53F" w14:textId="77777777" w:rsidTr="003311FA">
        <w:trPr>
          <w:trHeight w:val="300"/>
        </w:trPr>
        <w:tc>
          <w:tcPr>
            <w:tcW w:w="1134" w:type="dxa"/>
            <w:tcBorders>
              <w:top w:val="single" w:sz="4" w:space="0" w:color="009EE3"/>
            </w:tcBorders>
            <w:shd w:val="clear" w:color="auto" w:fill="auto"/>
          </w:tcPr>
          <w:p w14:paraId="7A945BA2"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88C59E1"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60C250"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3A0B4C0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5E70A7FF" w14:textId="77777777" w:rsidR="00C069A0" w:rsidRPr="0038345F" w:rsidRDefault="00C069A0" w:rsidP="00C069A0">
            <w:pPr>
              <w:spacing w:before="0" w:after="0" w:line="276" w:lineRule="auto"/>
              <w:rPr>
                <w:sz w:val="16"/>
                <w:szCs w:val="16"/>
              </w:rPr>
            </w:pPr>
            <w:r w:rsidRPr="0038345F">
              <w:rPr>
                <w:sz w:val="16"/>
                <w:szCs w:val="16"/>
              </w:rPr>
              <w:t>0x0000131403FF</w:t>
            </w:r>
          </w:p>
          <w:p w14:paraId="22E9BA5B"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B9EEAEE"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AA79D4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2B4A82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6D948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E7052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864EDE5" w14:textId="77777777" w:rsidTr="003311FA">
        <w:trPr>
          <w:trHeight w:val="300"/>
        </w:trPr>
        <w:tc>
          <w:tcPr>
            <w:tcW w:w="1134" w:type="dxa"/>
            <w:tcBorders>
              <w:top w:val="single" w:sz="4" w:space="0" w:color="009EE3"/>
            </w:tcBorders>
            <w:shd w:val="clear" w:color="auto" w:fill="auto"/>
          </w:tcPr>
          <w:p w14:paraId="464DC14E"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FFDAB13"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3198B44C"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A498A8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253F207" w14:textId="77777777" w:rsidR="00C069A0" w:rsidRPr="0038345F" w:rsidRDefault="00C069A0" w:rsidP="00C069A0">
            <w:pPr>
              <w:spacing w:before="0" w:after="0" w:line="276" w:lineRule="auto"/>
              <w:rPr>
                <w:sz w:val="16"/>
                <w:szCs w:val="16"/>
              </w:rPr>
            </w:pPr>
            <w:r w:rsidRPr="0038345F">
              <w:rPr>
                <w:sz w:val="16"/>
                <w:szCs w:val="16"/>
              </w:rPr>
              <w:t>0x0000131403FF</w:t>
            </w:r>
          </w:p>
          <w:p w14:paraId="6978A49F"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54505CC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A050AA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775F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9389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B14649F"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9D04B0C" w14:textId="77777777" w:rsidTr="003311FA">
        <w:trPr>
          <w:trHeight w:val="300"/>
        </w:trPr>
        <w:tc>
          <w:tcPr>
            <w:tcW w:w="1134" w:type="dxa"/>
            <w:tcBorders>
              <w:top w:val="single" w:sz="4" w:space="0" w:color="009EE3"/>
            </w:tcBorders>
            <w:shd w:val="clear" w:color="auto" w:fill="auto"/>
          </w:tcPr>
          <w:p w14:paraId="430744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8E0B78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FEE2E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F72516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FA8CC2E" w14:textId="77777777" w:rsidR="00C069A0" w:rsidRPr="0038345F" w:rsidRDefault="00C069A0" w:rsidP="00C069A0">
            <w:pPr>
              <w:spacing w:before="0" w:after="0" w:line="276" w:lineRule="auto"/>
              <w:rPr>
                <w:sz w:val="16"/>
                <w:szCs w:val="16"/>
              </w:rPr>
            </w:pPr>
            <w:r w:rsidRPr="0038345F">
              <w:rPr>
                <w:sz w:val="16"/>
                <w:szCs w:val="16"/>
              </w:rPr>
              <w:t>0x0000131400FF</w:t>
            </w:r>
          </w:p>
          <w:p w14:paraId="49ADE7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2F9D2E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C04A1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8B27BD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245B06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8C92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287A635" w14:textId="77777777" w:rsidTr="003311FA">
        <w:trPr>
          <w:trHeight w:val="300"/>
        </w:trPr>
        <w:tc>
          <w:tcPr>
            <w:tcW w:w="1134" w:type="dxa"/>
            <w:tcBorders>
              <w:top w:val="single" w:sz="4" w:space="0" w:color="009EE3"/>
            </w:tcBorders>
            <w:shd w:val="clear" w:color="auto" w:fill="auto"/>
          </w:tcPr>
          <w:p w14:paraId="36DBD38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2A4E45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7D58A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6379D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AB6740" w14:textId="77777777" w:rsidR="00C069A0" w:rsidRPr="0038345F" w:rsidRDefault="00C069A0" w:rsidP="00C069A0">
            <w:pPr>
              <w:spacing w:before="0" w:after="0" w:line="276" w:lineRule="auto"/>
              <w:rPr>
                <w:sz w:val="16"/>
                <w:szCs w:val="16"/>
              </w:rPr>
            </w:pPr>
            <w:r w:rsidRPr="0038345F">
              <w:rPr>
                <w:sz w:val="16"/>
                <w:szCs w:val="16"/>
              </w:rPr>
              <w:t>0x0000131404FF</w:t>
            </w:r>
          </w:p>
          <w:p w14:paraId="20A4EB6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1E695A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07B7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11C697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A07BDA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602551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8ECD597" w14:textId="77777777" w:rsidTr="003311FA">
        <w:trPr>
          <w:trHeight w:val="300"/>
        </w:trPr>
        <w:tc>
          <w:tcPr>
            <w:tcW w:w="1134" w:type="dxa"/>
            <w:tcBorders>
              <w:top w:val="single" w:sz="4" w:space="0" w:color="009EE3"/>
            </w:tcBorders>
            <w:shd w:val="clear" w:color="auto" w:fill="auto"/>
          </w:tcPr>
          <w:p w14:paraId="78FFF7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ED8F8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4C4250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3CDFF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CD9A31" w14:textId="77777777" w:rsidR="00C069A0" w:rsidRPr="0038345F" w:rsidRDefault="00C069A0" w:rsidP="00C069A0">
            <w:pPr>
              <w:spacing w:before="0" w:after="0" w:line="276" w:lineRule="auto"/>
              <w:rPr>
                <w:sz w:val="16"/>
                <w:szCs w:val="16"/>
              </w:rPr>
            </w:pPr>
            <w:r w:rsidRPr="0038345F">
              <w:rPr>
                <w:sz w:val="16"/>
                <w:szCs w:val="16"/>
              </w:rPr>
              <w:t>0x0000131401FF</w:t>
            </w:r>
          </w:p>
          <w:p w14:paraId="1AA14B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8DD375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9A0145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3A09E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699CB4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17B0F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246CA02F" w14:textId="77777777" w:rsidTr="003311FA">
        <w:trPr>
          <w:trHeight w:val="300"/>
        </w:trPr>
        <w:tc>
          <w:tcPr>
            <w:tcW w:w="1134" w:type="dxa"/>
            <w:tcBorders>
              <w:top w:val="single" w:sz="4" w:space="0" w:color="009EE3"/>
            </w:tcBorders>
            <w:shd w:val="clear" w:color="auto" w:fill="auto"/>
          </w:tcPr>
          <w:p w14:paraId="20CABE0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E8C0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82FA8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77085C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C922E5" w14:textId="77777777" w:rsidR="00C069A0" w:rsidRPr="0038345F" w:rsidRDefault="00C069A0" w:rsidP="00C069A0">
            <w:pPr>
              <w:spacing w:before="0" w:after="0" w:line="276" w:lineRule="auto"/>
              <w:rPr>
                <w:sz w:val="16"/>
                <w:szCs w:val="16"/>
              </w:rPr>
            </w:pPr>
            <w:r w:rsidRPr="0038345F">
              <w:rPr>
                <w:sz w:val="16"/>
                <w:szCs w:val="16"/>
              </w:rPr>
              <w:t>0x0000131402FF</w:t>
            </w:r>
          </w:p>
          <w:p w14:paraId="394C91D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983DF7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20A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62BA76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3C2FE5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AA3AE8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1BDAF0E7" w14:textId="77777777" w:rsidTr="003311FA">
        <w:trPr>
          <w:trHeight w:val="300"/>
        </w:trPr>
        <w:tc>
          <w:tcPr>
            <w:tcW w:w="1134" w:type="dxa"/>
            <w:tcBorders>
              <w:top w:val="single" w:sz="4" w:space="0" w:color="009EE3"/>
            </w:tcBorders>
            <w:shd w:val="clear" w:color="auto" w:fill="auto"/>
          </w:tcPr>
          <w:p w14:paraId="7649E4B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D74E4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DE34D9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4256C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AD2B711" w14:textId="77777777" w:rsidR="00C069A0" w:rsidRPr="0038345F" w:rsidRDefault="00C069A0" w:rsidP="00C069A0">
            <w:pPr>
              <w:spacing w:before="0" w:after="0" w:line="276" w:lineRule="auto"/>
              <w:rPr>
                <w:sz w:val="16"/>
                <w:szCs w:val="16"/>
              </w:rPr>
            </w:pPr>
            <w:r w:rsidRPr="0038345F">
              <w:rPr>
                <w:sz w:val="16"/>
                <w:szCs w:val="16"/>
              </w:rPr>
              <w:t>0x0000131404FF</w:t>
            </w:r>
          </w:p>
          <w:p w14:paraId="60C5F7F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5C5C08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E78BF8F"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9599EB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2E2B0DE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4C02F1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13A55BC4" w14:textId="77777777" w:rsidTr="003311FA">
        <w:trPr>
          <w:trHeight w:val="300"/>
        </w:trPr>
        <w:tc>
          <w:tcPr>
            <w:tcW w:w="1134" w:type="dxa"/>
            <w:tcBorders>
              <w:top w:val="single" w:sz="4" w:space="0" w:color="009EE3"/>
            </w:tcBorders>
            <w:shd w:val="clear" w:color="auto" w:fill="auto"/>
          </w:tcPr>
          <w:p w14:paraId="3958913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5C7561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B3DFD1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3423C5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B571803" w14:textId="77777777" w:rsidR="00C069A0" w:rsidRPr="0038345F" w:rsidRDefault="00C069A0" w:rsidP="00C069A0">
            <w:pPr>
              <w:spacing w:before="0" w:after="0" w:line="276" w:lineRule="auto"/>
              <w:rPr>
                <w:sz w:val="16"/>
                <w:szCs w:val="16"/>
              </w:rPr>
            </w:pPr>
            <w:r w:rsidRPr="0038345F">
              <w:rPr>
                <w:sz w:val="16"/>
                <w:szCs w:val="16"/>
              </w:rPr>
              <w:t>0x0000131401FF</w:t>
            </w:r>
          </w:p>
          <w:p w14:paraId="374110C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62D1BB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8C7C7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778FC44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16A034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B0D98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177C2356" w14:textId="77777777" w:rsidTr="003311FA">
        <w:trPr>
          <w:trHeight w:val="300"/>
        </w:trPr>
        <w:tc>
          <w:tcPr>
            <w:tcW w:w="1134" w:type="dxa"/>
            <w:tcBorders>
              <w:top w:val="single" w:sz="4" w:space="0" w:color="009EE3"/>
            </w:tcBorders>
            <w:shd w:val="clear" w:color="auto" w:fill="auto"/>
          </w:tcPr>
          <w:p w14:paraId="49BE2AA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77D25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2CE175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47636C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C3FC408" w14:textId="77777777" w:rsidR="00C069A0" w:rsidRPr="0038345F" w:rsidRDefault="00C069A0" w:rsidP="00C069A0">
            <w:pPr>
              <w:spacing w:before="0" w:after="0" w:line="276" w:lineRule="auto"/>
              <w:rPr>
                <w:sz w:val="16"/>
                <w:szCs w:val="16"/>
              </w:rPr>
            </w:pPr>
            <w:r w:rsidRPr="0038345F">
              <w:rPr>
                <w:sz w:val="16"/>
                <w:szCs w:val="16"/>
              </w:rPr>
              <w:t>0x0000131402FF</w:t>
            </w:r>
          </w:p>
          <w:p w14:paraId="455047D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3E1C4C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46B17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E127A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55F5EFC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6FBDDE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C28A8C2" w14:textId="77777777" w:rsidTr="003311FA">
        <w:trPr>
          <w:trHeight w:val="300"/>
        </w:trPr>
        <w:tc>
          <w:tcPr>
            <w:tcW w:w="1134" w:type="dxa"/>
            <w:tcBorders>
              <w:top w:val="single" w:sz="4" w:space="0" w:color="009EE3"/>
            </w:tcBorders>
            <w:shd w:val="clear" w:color="auto" w:fill="auto"/>
          </w:tcPr>
          <w:p w14:paraId="106453D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F212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8CC55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1F430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004A60B" w14:textId="77777777" w:rsidR="00C069A0" w:rsidRPr="0038345F" w:rsidRDefault="00C069A0" w:rsidP="00C069A0">
            <w:pPr>
              <w:spacing w:before="0" w:after="0" w:line="276" w:lineRule="auto"/>
              <w:rPr>
                <w:sz w:val="16"/>
                <w:szCs w:val="16"/>
              </w:rPr>
            </w:pPr>
            <w:r w:rsidRPr="0038345F">
              <w:rPr>
                <w:sz w:val="16"/>
                <w:szCs w:val="16"/>
              </w:rPr>
              <w:t>0x0000131405FF</w:t>
            </w:r>
          </w:p>
          <w:p w14:paraId="5D62E09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54DFC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BCC909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1D2C3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DA1C6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24F02B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EE42069" w14:textId="77777777" w:rsidTr="003311FA">
        <w:trPr>
          <w:trHeight w:val="300"/>
        </w:trPr>
        <w:tc>
          <w:tcPr>
            <w:tcW w:w="1134" w:type="dxa"/>
            <w:tcBorders>
              <w:top w:val="single" w:sz="4" w:space="0" w:color="009EE3"/>
            </w:tcBorders>
            <w:shd w:val="clear" w:color="auto" w:fill="auto"/>
          </w:tcPr>
          <w:p w14:paraId="7EDEF8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AF9317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4EB95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CC3A50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9E687D" w14:textId="77777777" w:rsidR="00C069A0" w:rsidRPr="0038345F" w:rsidRDefault="00C069A0" w:rsidP="00C069A0">
            <w:pPr>
              <w:spacing w:before="0" w:after="0" w:line="276" w:lineRule="auto"/>
              <w:rPr>
                <w:sz w:val="16"/>
                <w:szCs w:val="16"/>
              </w:rPr>
            </w:pPr>
            <w:r w:rsidRPr="0038345F">
              <w:rPr>
                <w:sz w:val="16"/>
                <w:szCs w:val="16"/>
              </w:rPr>
              <w:t>0x0000131405FF</w:t>
            </w:r>
          </w:p>
          <w:p w14:paraId="601B5BC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9BB48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468BE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59C9C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C9F5C9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8AF0F2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30BC113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39EC75B8" w14:textId="77777777" w:rsidR="00B34893" w:rsidRPr="00CB3E0B" w:rsidRDefault="00B34893" w:rsidP="00B34893">
      <w:r>
        <w:t>Note that, as per SMETS, charges shall only accrue to AccumulatedDebt in Emergency Credit periods.</w:t>
      </w:r>
    </w:p>
    <w:p w14:paraId="3F6CE36B"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530820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F5D55F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B7B3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464AC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337ED42" w14:textId="77777777" w:rsidTr="003311FA">
        <w:trPr>
          <w:trHeight w:val="300"/>
        </w:trPr>
        <w:tc>
          <w:tcPr>
            <w:tcW w:w="3082" w:type="dxa"/>
            <w:shd w:val="clear" w:color="auto" w:fill="auto"/>
          </w:tcPr>
          <w:p w14:paraId="50F8B5D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064992C" w14:textId="77777777" w:rsidR="00B34893" w:rsidRPr="00CB3E0B" w:rsidRDefault="00B34893" w:rsidP="003311FA">
            <w:pPr>
              <w:pStyle w:val="Tabletext"/>
              <w:spacing w:before="0" w:after="0"/>
              <w:rPr>
                <w:lang w:eastAsia="en-GB"/>
              </w:rPr>
            </w:pPr>
            <w:r>
              <w:rPr>
                <w:lang w:eastAsia="en-GB"/>
              </w:rPr>
              <w:t>True</w:t>
            </w:r>
          </w:p>
        </w:tc>
        <w:tc>
          <w:tcPr>
            <w:tcW w:w="3081" w:type="dxa"/>
          </w:tcPr>
          <w:p w14:paraId="5E55234B" w14:textId="77777777" w:rsidR="00B34893" w:rsidRPr="00CB3E0B" w:rsidRDefault="00B34893" w:rsidP="003311FA">
            <w:pPr>
              <w:pStyle w:val="Tabletext"/>
              <w:spacing w:before="0" w:after="0"/>
              <w:rPr>
                <w:lang w:eastAsia="en-GB"/>
              </w:rPr>
            </w:pPr>
            <w:r>
              <w:rPr>
                <w:lang w:eastAsia="en-GB"/>
              </w:rPr>
              <w:t>True</w:t>
            </w:r>
          </w:p>
        </w:tc>
      </w:tr>
    </w:tbl>
    <w:p w14:paraId="1395BDDE" w14:textId="77777777" w:rsidR="00C069A0" w:rsidRDefault="00C069A0" w:rsidP="00C069A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k </w:t>
      </w:r>
      <w:r w:rsidRPr="000B6FB5">
        <w:rPr>
          <w:lang w:eastAsia="en-GB"/>
        </w:rPr>
        <w:t>Prepayment states</w:t>
      </w:r>
    </w:p>
    <w:p w14:paraId="72A1ACAA" w14:textId="77777777"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7C54360"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69DD6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5EDA8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F27CC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A8E0C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C475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9E46F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A1FD83"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08775F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0A0FCCC" w14:textId="77777777" w:rsidTr="003311FA">
        <w:trPr>
          <w:trHeight w:val="300"/>
        </w:trPr>
        <w:tc>
          <w:tcPr>
            <w:tcW w:w="1134" w:type="dxa"/>
            <w:tcBorders>
              <w:top w:val="single" w:sz="4" w:space="0" w:color="009EE3"/>
            </w:tcBorders>
            <w:shd w:val="clear" w:color="auto" w:fill="auto"/>
          </w:tcPr>
          <w:p w14:paraId="05B667A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1B3713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C0A6AD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B1DEF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0C2DB23" w14:textId="77777777" w:rsidR="00BF7834" w:rsidRPr="0038345F" w:rsidRDefault="00BF7834" w:rsidP="00BF7834">
            <w:pPr>
              <w:spacing w:before="0" w:after="0" w:line="276" w:lineRule="auto"/>
              <w:rPr>
                <w:sz w:val="16"/>
                <w:szCs w:val="16"/>
              </w:rPr>
            </w:pPr>
            <w:r w:rsidRPr="0038345F">
              <w:rPr>
                <w:sz w:val="16"/>
                <w:szCs w:val="16"/>
              </w:rPr>
              <w:t>0x0000131400FF</w:t>
            </w:r>
          </w:p>
          <w:p w14:paraId="4E5D6C6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115CA4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BFEA1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2770DA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4C549EB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595F11"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5F660346" w14:textId="77777777" w:rsidTr="003311FA">
        <w:trPr>
          <w:trHeight w:val="300"/>
        </w:trPr>
        <w:tc>
          <w:tcPr>
            <w:tcW w:w="1134" w:type="dxa"/>
            <w:tcBorders>
              <w:top w:val="single" w:sz="4" w:space="0" w:color="009EE3"/>
            </w:tcBorders>
            <w:shd w:val="clear" w:color="auto" w:fill="auto"/>
          </w:tcPr>
          <w:p w14:paraId="2B0EEDFC"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6CCA82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45B9E3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69D1406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B9F9D03" w14:textId="77777777" w:rsidR="00BF7834" w:rsidRPr="0038345F" w:rsidRDefault="00BF7834" w:rsidP="00BF7834">
            <w:pPr>
              <w:spacing w:before="0" w:after="0" w:line="276" w:lineRule="auto"/>
              <w:rPr>
                <w:sz w:val="16"/>
                <w:szCs w:val="16"/>
              </w:rPr>
            </w:pPr>
            <w:r w:rsidRPr="0038345F">
              <w:rPr>
                <w:sz w:val="16"/>
                <w:szCs w:val="16"/>
              </w:rPr>
              <w:t>0x0000131404FF</w:t>
            </w:r>
          </w:p>
          <w:p w14:paraId="5557326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D35DA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609AA91"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BE15924"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F25731A"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ABD68B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4C59A7A4" w14:textId="77777777" w:rsidTr="003311FA">
        <w:trPr>
          <w:trHeight w:val="300"/>
        </w:trPr>
        <w:tc>
          <w:tcPr>
            <w:tcW w:w="1134" w:type="dxa"/>
            <w:tcBorders>
              <w:top w:val="single" w:sz="4" w:space="0" w:color="009EE3"/>
            </w:tcBorders>
            <w:shd w:val="clear" w:color="auto" w:fill="auto"/>
          </w:tcPr>
          <w:p w14:paraId="67987E6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3522E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18A008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643A68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58F86F" w14:textId="77777777" w:rsidR="00BF7834" w:rsidRPr="0038345F" w:rsidRDefault="00BF7834" w:rsidP="00BF7834">
            <w:pPr>
              <w:spacing w:before="0" w:after="0" w:line="276" w:lineRule="auto"/>
              <w:rPr>
                <w:sz w:val="16"/>
                <w:szCs w:val="16"/>
              </w:rPr>
            </w:pPr>
            <w:r w:rsidRPr="0038345F">
              <w:rPr>
                <w:sz w:val="16"/>
                <w:szCs w:val="16"/>
              </w:rPr>
              <w:t>0x0000131401FF</w:t>
            </w:r>
          </w:p>
          <w:p w14:paraId="7C3FC7A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5DAA83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74CE8E"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3C24DF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D9A2BC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E8E838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28927E19" w14:textId="77777777" w:rsidTr="003311FA">
        <w:trPr>
          <w:trHeight w:val="300"/>
        </w:trPr>
        <w:tc>
          <w:tcPr>
            <w:tcW w:w="1134" w:type="dxa"/>
            <w:tcBorders>
              <w:top w:val="single" w:sz="4" w:space="0" w:color="009EE3"/>
            </w:tcBorders>
            <w:shd w:val="clear" w:color="auto" w:fill="auto"/>
          </w:tcPr>
          <w:p w14:paraId="26811C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2252BF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713D0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E2B480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D7732E0" w14:textId="77777777" w:rsidR="00BF7834" w:rsidRPr="0038345F" w:rsidRDefault="00BF7834" w:rsidP="00BF7834">
            <w:pPr>
              <w:spacing w:before="0" w:after="0" w:line="276" w:lineRule="auto"/>
              <w:rPr>
                <w:sz w:val="16"/>
                <w:szCs w:val="16"/>
              </w:rPr>
            </w:pPr>
            <w:r w:rsidRPr="0038345F">
              <w:rPr>
                <w:sz w:val="16"/>
                <w:szCs w:val="16"/>
              </w:rPr>
              <w:t>0x0000131402FF</w:t>
            </w:r>
          </w:p>
          <w:p w14:paraId="00E7784C"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4AFEA29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AFA64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5E8A3ADE"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801516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9BE44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6997ECFC" w14:textId="77777777" w:rsidTr="003311FA">
        <w:trPr>
          <w:trHeight w:val="300"/>
        </w:trPr>
        <w:tc>
          <w:tcPr>
            <w:tcW w:w="1134" w:type="dxa"/>
            <w:tcBorders>
              <w:top w:val="single" w:sz="4" w:space="0" w:color="009EE3"/>
            </w:tcBorders>
            <w:shd w:val="clear" w:color="auto" w:fill="auto"/>
          </w:tcPr>
          <w:p w14:paraId="16FC3EEE"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6606ECA0"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32B0B0DC"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3F7DAFA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53C786CF" w14:textId="77777777" w:rsidR="00BF7834" w:rsidRPr="0038345F" w:rsidRDefault="00BF7834" w:rsidP="00BF7834">
            <w:pPr>
              <w:spacing w:before="0" w:after="0" w:line="276" w:lineRule="auto"/>
              <w:rPr>
                <w:sz w:val="16"/>
                <w:szCs w:val="16"/>
              </w:rPr>
            </w:pPr>
            <w:r w:rsidRPr="0038345F">
              <w:rPr>
                <w:sz w:val="16"/>
                <w:szCs w:val="16"/>
              </w:rPr>
              <w:t>0x0000131403FF</w:t>
            </w:r>
          </w:p>
          <w:p w14:paraId="288B8C71"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0C978B58"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2CC95C9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3F24B2C"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13ABEE9"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5BAC804"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0628DF47" w14:textId="77777777" w:rsidTr="003311FA">
        <w:trPr>
          <w:trHeight w:val="300"/>
        </w:trPr>
        <w:tc>
          <w:tcPr>
            <w:tcW w:w="1134" w:type="dxa"/>
            <w:tcBorders>
              <w:top w:val="single" w:sz="4" w:space="0" w:color="009EE3"/>
            </w:tcBorders>
            <w:shd w:val="clear" w:color="auto" w:fill="auto"/>
          </w:tcPr>
          <w:p w14:paraId="046B6DD8"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861B955"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480FBEC1"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1F15D9E4"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54C943" w14:textId="77777777" w:rsidR="00BF7834" w:rsidRPr="0038345F" w:rsidRDefault="00BF7834" w:rsidP="00BF7834">
            <w:pPr>
              <w:spacing w:before="0" w:after="0" w:line="276" w:lineRule="auto"/>
              <w:rPr>
                <w:sz w:val="16"/>
                <w:szCs w:val="16"/>
              </w:rPr>
            </w:pPr>
            <w:r w:rsidRPr="0038345F">
              <w:rPr>
                <w:sz w:val="16"/>
                <w:szCs w:val="16"/>
              </w:rPr>
              <w:t>0x0000131403FF</w:t>
            </w:r>
          </w:p>
          <w:p w14:paraId="63B9C31D"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687F1D14"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6F8B7788"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475927E"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81CFCE"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80DD81F"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98F5FA6" w14:textId="77777777" w:rsidTr="003311FA">
        <w:trPr>
          <w:trHeight w:val="300"/>
        </w:trPr>
        <w:tc>
          <w:tcPr>
            <w:tcW w:w="1134" w:type="dxa"/>
            <w:tcBorders>
              <w:top w:val="single" w:sz="4" w:space="0" w:color="009EE3"/>
            </w:tcBorders>
            <w:shd w:val="clear" w:color="auto" w:fill="auto"/>
          </w:tcPr>
          <w:p w14:paraId="690A5B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D5B39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A8BE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7A5F99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564B3D4" w14:textId="77777777" w:rsidR="00BF7834" w:rsidRPr="0038345F" w:rsidRDefault="00BF7834" w:rsidP="00BF7834">
            <w:pPr>
              <w:spacing w:before="0" w:after="0" w:line="276" w:lineRule="auto"/>
              <w:rPr>
                <w:sz w:val="16"/>
                <w:szCs w:val="16"/>
              </w:rPr>
            </w:pPr>
            <w:r w:rsidRPr="0038345F">
              <w:rPr>
                <w:sz w:val="16"/>
                <w:szCs w:val="16"/>
              </w:rPr>
              <w:t>0x0000131400FF</w:t>
            </w:r>
          </w:p>
          <w:p w14:paraId="435398AB"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914AAF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8F0A81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6C6D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1A8A26B"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D6BBF1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25502C2C" w14:textId="77777777" w:rsidTr="003311FA">
        <w:trPr>
          <w:trHeight w:val="300"/>
        </w:trPr>
        <w:tc>
          <w:tcPr>
            <w:tcW w:w="1134" w:type="dxa"/>
            <w:tcBorders>
              <w:top w:val="single" w:sz="4" w:space="0" w:color="009EE3"/>
            </w:tcBorders>
            <w:shd w:val="clear" w:color="auto" w:fill="auto"/>
          </w:tcPr>
          <w:p w14:paraId="1C55524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04221A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5411851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2BAE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9D25AF7" w14:textId="77777777" w:rsidR="00BF7834" w:rsidRPr="0038345F" w:rsidRDefault="00BF7834" w:rsidP="00BF7834">
            <w:pPr>
              <w:spacing w:before="0" w:after="0" w:line="276" w:lineRule="auto"/>
              <w:rPr>
                <w:sz w:val="16"/>
                <w:szCs w:val="16"/>
              </w:rPr>
            </w:pPr>
            <w:r w:rsidRPr="0038345F">
              <w:rPr>
                <w:sz w:val="16"/>
                <w:szCs w:val="16"/>
              </w:rPr>
              <w:t>0x0000131404FF</w:t>
            </w:r>
          </w:p>
          <w:p w14:paraId="65F86F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6E8BC6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99118C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3E6F93AF"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598165C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42B89B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53B4B176" w14:textId="77777777" w:rsidTr="003311FA">
        <w:trPr>
          <w:trHeight w:val="300"/>
        </w:trPr>
        <w:tc>
          <w:tcPr>
            <w:tcW w:w="1134" w:type="dxa"/>
            <w:tcBorders>
              <w:top w:val="single" w:sz="4" w:space="0" w:color="009EE3"/>
            </w:tcBorders>
            <w:shd w:val="clear" w:color="auto" w:fill="auto"/>
          </w:tcPr>
          <w:p w14:paraId="0FBB47E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EC28AC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85241D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6B5B21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37F2C40" w14:textId="77777777" w:rsidR="00BF7834" w:rsidRPr="0038345F" w:rsidRDefault="00BF7834" w:rsidP="00BF7834">
            <w:pPr>
              <w:spacing w:before="0" w:after="0" w:line="276" w:lineRule="auto"/>
              <w:rPr>
                <w:sz w:val="16"/>
                <w:szCs w:val="16"/>
              </w:rPr>
            </w:pPr>
            <w:r w:rsidRPr="0038345F">
              <w:rPr>
                <w:sz w:val="16"/>
                <w:szCs w:val="16"/>
              </w:rPr>
              <w:t>0x0000131401FF</w:t>
            </w:r>
          </w:p>
          <w:p w14:paraId="30D156C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69FA43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0FEEB8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0E9DF8A1"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D57EB8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0F2F52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2687B72A" w14:textId="77777777" w:rsidTr="003311FA">
        <w:trPr>
          <w:trHeight w:val="300"/>
        </w:trPr>
        <w:tc>
          <w:tcPr>
            <w:tcW w:w="1134" w:type="dxa"/>
            <w:tcBorders>
              <w:top w:val="single" w:sz="4" w:space="0" w:color="009EE3"/>
            </w:tcBorders>
            <w:shd w:val="clear" w:color="auto" w:fill="auto"/>
          </w:tcPr>
          <w:p w14:paraId="5608EE3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FA7482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873B3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1F8427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C19B420" w14:textId="77777777" w:rsidR="00BF7834" w:rsidRPr="0038345F" w:rsidRDefault="00BF7834" w:rsidP="00BF7834">
            <w:pPr>
              <w:spacing w:before="0" w:after="0" w:line="276" w:lineRule="auto"/>
              <w:rPr>
                <w:sz w:val="16"/>
                <w:szCs w:val="16"/>
              </w:rPr>
            </w:pPr>
            <w:r w:rsidRPr="0038345F">
              <w:rPr>
                <w:sz w:val="16"/>
                <w:szCs w:val="16"/>
              </w:rPr>
              <w:t>0x0000131402FF</w:t>
            </w:r>
          </w:p>
          <w:p w14:paraId="31202FF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ADD69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B2551F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1C6D50A"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03E7A5B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8CD49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1D64BD00" w14:textId="77777777" w:rsidTr="003311FA">
        <w:trPr>
          <w:trHeight w:val="300"/>
        </w:trPr>
        <w:tc>
          <w:tcPr>
            <w:tcW w:w="1134" w:type="dxa"/>
            <w:tcBorders>
              <w:top w:val="single" w:sz="4" w:space="0" w:color="009EE3"/>
            </w:tcBorders>
            <w:shd w:val="clear" w:color="auto" w:fill="auto"/>
          </w:tcPr>
          <w:p w14:paraId="3F8A9FCC"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421314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486C0DF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745FA34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07B4A3" w14:textId="77777777" w:rsidR="00BF7834" w:rsidRPr="0038345F" w:rsidRDefault="00BF7834" w:rsidP="00BF7834">
            <w:pPr>
              <w:spacing w:before="0" w:after="0" w:line="276" w:lineRule="auto"/>
              <w:rPr>
                <w:sz w:val="16"/>
                <w:szCs w:val="16"/>
              </w:rPr>
            </w:pPr>
            <w:r w:rsidRPr="0038345F">
              <w:rPr>
                <w:sz w:val="16"/>
                <w:szCs w:val="16"/>
              </w:rPr>
              <w:t>0x0000131404FF</w:t>
            </w:r>
          </w:p>
          <w:p w14:paraId="06A97C9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F1DD9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73EBCA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CD8452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lastRenderedPageBreak/>
              <w:t>(collect in Emergency Credit period – see note at bottom of table)</w:t>
            </w:r>
          </w:p>
        </w:tc>
        <w:tc>
          <w:tcPr>
            <w:tcW w:w="993" w:type="dxa"/>
            <w:tcBorders>
              <w:top w:val="single" w:sz="4" w:space="0" w:color="009EE3"/>
            </w:tcBorders>
          </w:tcPr>
          <w:p w14:paraId="7FE1FE59" w14:textId="77777777" w:rsidR="00BF7834" w:rsidRPr="00AA3F4B" w:rsidRDefault="00BF7834" w:rsidP="00BF7834">
            <w:pPr>
              <w:spacing w:before="0" w:after="0"/>
              <w:rPr>
                <w:sz w:val="16"/>
                <w:szCs w:val="16"/>
              </w:rPr>
            </w:pPr>
            <w:r w:rsidRPr="00AA3F4B">
              <w:rPr>
                <w:sz w:val="16"/>
                <w:szCs w:val="16"/>
              </w:rPr>
              <w:lastRenderedPageBreak/>
              <w:t>0b0000</w:t>
            </w:r>
            <w:r>
              <w:rPr>
                <w:sz w:val="16"/>
                <w:szCs w:val="16"/>
              </w:rPr>
              <w:t>0</w:t>
            </w:r>
          </w:p>
        </w:tc>
        <w:tc>
          <w:tcPr>
            <w:tcW w:w="4252" w:type="dxa"/>
            <w:tcBorders>
              <w:top w:val="single" w:sz="4" w:space="0" w:color="009EE3"/>
            </w:tcBorders>
          </w:tcPr>
          <w:p w14:paraId="1BE78EFA"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6C92A71C" w14:textId="77777777" w:rsidTr="003311FA">
        <w:trPr>
          <w:trHeight w:val="300"/>
        </w:trPr>
        <w:tc>
          <w:tcPr>
            <w:tcW w:w="1134" w:type="dxa"/>
            <w:tcBorders>
              <w:top w:val="single" w:sz="4" w:space="0" w:color="009EE3"/>
            </w:tcBorders>
            <w:shd w:val="clear" w:color="auto" w:fill="auto"/>
          </w:tcPr>
          <w:p w14:paraId="3CB37AF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C81715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1CE6942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54CEDC8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EEE4B7C" w14:textId="77777777" w:rsidR="00BF7834" w:rsidRPr="0038345F" w:rsidRDefault="00BF7834" w:rsidP="00BF7834">
            <w:pPr>
              <w:spacing w:before="0" w:after="0" w:line="276" w:lineRule="auto"/>
              <w:rPr>
                <w:sz w:val="16"/>
                <w:szCs w:val="16"/>
              </w:rPr>
            </w:pPr>
            <w:r w:rsidRPr="0038345F">
              <w:rPr>
                <w:sz w:val="16"/>
                <w:szCs w:val="16"/>
              </w:rPr>
              <w:t>0x0000131401FF</w:t>
            </w:r>
          </w:p>
          <w:p w14:paraId="36D288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5D9AF0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1C551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8FA34DF"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1CB01B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40E885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725E5E61" w14:textId="77777777" w:rsidTr="003311FA">
        <w:trPr>
          <w:trHeight w:val="300"/>
        </w:trPr>
        <w:tc>
          <w:tcPr>
            <w:tcW w:w="1134" w:type="dxa"/>
            <w:tcBorders>
              <w:top w:val="single" w:sz="4" w:space="0" w:color="009EE3"/>
            </w:tcBorders>
            <w:shd w:val="clear" w:color="auto" w:fill="auto"/>
          </w:tcPr>
          <w:p w14:paraId="5121CE1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8EC18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461BB6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4600F0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2C5B01" w14:textId="77777777" w:rsidR="00BF7834" w:rsidRPr="0038345F" w:rsidRDefault="00BF7834" w:rsidP="00BF7834">
            <w:pPr>
              <w:spacing w:before="0" w:after="0" w:line="276" w:lineRule="auto"/>
              <w:rPr>
                <w:sz w:val="16"/>
                <w:szCs w:val="16"/>
              </w:rPr>
            </w:pPr>
            <w:r w:rsidRPr="0038345F">
              <w:rPr>
                <w:sz w:val="16"/>
                <w:szCs w:val="16"/>
              </w:rPr>
              <w:t>0x0000131402FF</w:t>
            </w:r>
          </w:p>
          <w:p w14:paraId="04ABED57"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2BCCA0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F9EEA2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E888BF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76E615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09A168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13FE9C5B" w14:textId="77777777" w:rsidTr="003311FA">
        <w:trPr>
          <w:trHeight w:val="300"/>
        </w:trPr>
        <w:tc>
          <w:tcPr>
            <w:tcW w:w="1134" w:type="dxa"/>
            <w:tcBorders>
              <w:top w:val="single" w:sz="4" w:space="0" w:color="009EE3"/>
            </w:tcBorders>
            <w:shd w:val="clear" w:color="auto" w:fill="auto"/>
          </w:tcPr>
          <w:p w14:paraId="2957915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F6EC7C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7F351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4C87692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1DB1EE6" w14:textId="77777777" w:rsidR="00BF7834" w:rsidRPr="0038345F" w:rsidRDefault="00BF7834" w:rsidP="00BF7834">
            <w:pPr>
              <w:spacing w:before="0" w:after="0" w:line="276" w:lineRule="auto"/>
              <w:rPr>
                <w:sz w:val="16"/>
                <w:szCs w:val="16"/>
              </w:rPr>
            </w:pPr>
            <w:r w:rsidRPr="0038345F">
              <w:rPr>
                <w:sz w:val="16"/>
                <w:szCs w:val="16"/>
              </w:rPr>
              <w:t>0x0000131405FF</w:t>
            </w:r>
          </w:p>
          <w:p w14:paraId="4E3D0378"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5BAE8F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E890CF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AC2945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5C224E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40D7999"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7C91DA72" w14:textId="77777777" w:rsidTr="003311FA">
        <w:trPr>
          <w:trHeight w:val="300"/>
        </w:trPr>
        <w:tc>
          <w:tcPr>
            <w:tcW w:w="1134" w:type="dxa"/>
            <w:tcBorders>
              <w:top w:val="single" w:sz="4" w:space="0" w:color="009EE3"/>
            </w:tcBorders>
            <w:shd w:val="clear" w:color="auto" w:fill="auto"/>
          </w:tcPr>
          <w:p w14:paraId="29C1044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CD307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6C932E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FB384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4FFD908" w14:textId="77777777" w:rsidR="00BF7834" w:rsidRPr="0038345F" w:rsidRDefault="00BF7834" w:rsidP="00BF7834">
            <w:pPr>
              <w:spacing w:before="0" w:after="0" w:line="276" w:lineRule="auto"/>
              <w:rPr>
                <w:sz w:val="16"/>
                <w:szCs w:val="16"/>
              </w:rPr>
            </w:pPr>
            <w:r w:rsidRPr="0038345F">
              <w:rPr>
                <w:sz w:val="16"/>
                <w:szCs w:val="16"/>
              </w:rPr>
              <w:t>0x0000131405FF</w:t>
            </w:r>
          </w:p>
          <w:p w14:paraId="4635ECA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DC5DB2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A7632E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8A99F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40488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82A5F2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27641D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0DC8F42E" w14:textId="77777777" w:rsidR="00B34893" w:rsidRPr="00E51C63" w:rsidRDefault="00B34893" w:rsidP="00B34893">
      <w:r>
        <w:t>Note that, as per SMETS, charges shall only accrue to AccumulatedDebt in Emergency Credit periods.</w:t>
      </w:r>
    </w:p>
    <w:p w14:paraId="714C5417" w14:textId="77777777" w:rsidR="00B34893" w:rsidRPr="00FF054F" w:rsidRDefault="00B34893" w:rsidP="00860AC2">
      <w:pPr>
        <w:pStyle w:val="Heading4"/>
      </w:pPr>
      <w:bookmarkStart w:id="8123" w:name="_Ref396203864"/>
      <w:r>
        <w:t>Encoding of Billing Calendar start date-time and periodicity</w:t>
      </w:r>
      <w:bookmarkEnd w:id="8123"/>
      <w:r w:rsidR="006B5F81">
        <w:t xml:space="preserve"> </w:t>
      </w:r>
      <w:r w:rsidR="006B5F81" w:rsidRPr="006B5F81">
        <w:t>where periodicity is monthly or shorter</w:t>
      </w:r>
    </w:p>
    <w:p w14:paraId="1842DCDC" w14:textId="77777777" w:rsidR="00B34893" w:rsidRDefault="00B34893" w:rsidP="00B34893">
      <w:r>
        <w:t xml:space="preserve">Table </w:t>
      </w:r>
      <w:r>
        <w:fldChar w:fldCharType="begin"/>
      </w:r>
      <w:r>
        <w:instrText xml:space="preserve"> REF _Ref396203864 \r \h </w:instrText>
      </w:r>
      <w:r>
        <w:fldChar w:fldCharType="separate"/>
      </w:r>
      <w:r w:rsidR="00081D4D">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6399967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81FA9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1C8D5A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B94ED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001292E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080EC49" w14:textId="77777777" w:rsidTr="003311FA">
        <w:trPr>
          <w:trHeight w:val="300"/>
        </w:trPr>
        <w:tc>
          <w:tcPr>
            <w:tcW w:w="3119" w:type="dxa"/>
            <w:tcBorders>
              <w:top w:val="single" w:sz="4" w:space="0" w:color="009EE3"/>
            </w:tcBorders>
            <w:shd w:val="clear" w:color="auto" w:fill="auto"/>
          </w:tcPr>
          <w:p w14:paraId="162ED73C"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1E03E527"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167AC02B"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7E2AF188" w14:textId="77777777" w:rsidR="00B34893" w:rsidRPr="00CB3E0B" w:rsidRDefault="00B34893" w:rsidP="003311FA">
            <w:pPr>
              <w:pStyle w:val="Tabletext"/>
              <w:spacing w:before="0" w:after="0"/>
              <w:rPr>
                <w:lang w:eastAsia="en-GB"/>
              </w:rPr>
            </w:pPr>
          </w:p>
        </w:tc>
      </w:tr>
      <w:tr w:rsidR="00B34893" w:rsidRPr="00CB3E0B" w14:paraId="762904FA" w14:textId="77777777" w:rsidTr="003311FA">
        <w:trPr>
          <w:trHeight w:val="300"/>
        </w:trPr>
        <w:tc>
          <w:tcPr>
            <w:tcW w:w="3119" w:type="dxa"/>
            <w:shd w:val="clear" w:color="auto" w:fill="auto"/>
          </w:tcPr>
          <w:p w14:paraId="7CF58C5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3163EBF" w14:textId="77777777" w:rsidR="00B34893" w:rsidRPr="00CB3E0B" w:rsidRDefault="00B34893" w:rsidP="003311FA">
            <w:pPr>
              <w:pStyle w:val="Tabletext"/>
              <w:spacing w:before="0" w:after="0"/>
              <w:rPr>
                <w:lang w:eastAsia="en-GB"/>
              </w:rPr>
            </w:pPr>
            <w:r>
              <w:rPr>
                <w:lang w:eastAsia="en-GB"/>
              </w:rPr>
              <w:t>0x01</w:t>
            </w:r>
          </w:p>
        </w:tc>
        <w:tc>
          <w:tcPr>
            <w:tcW w:w="1417" w:type="dxa"/>
          </w:tcPr>
          <w:p w14:paraId="37720E83" w14:textId="77777777" w:rsidR="00B34893" w:rsidRPr="00CB3E0B" w:rsidRDefault="00B34893" w:rsidP="003311FA">
            <w:pPr>
              <w:pStyle w:val="Tabletext"/>
              <w:spacing w:before="0" w:after="0"/>
              <w:rPr>
                <w:lang w:eastAsia="en-GB"/>
              </w:rPr>
            </w:pPr>
            <w:r>
              <w:rPr>
                <w:lang w:eastAsia="en-GB"/>
              </w:rPr>
              <w:t>1</w:t>
            </w:r>
          </w:p>
        </w:tc>
        <w:tc>
          <w:tcPr>
            <w:tcW w:w="4591" w:type="dxa"/>
          </w:tcPr>
          <w:p w14:paraId="2DA38B70"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49EBF6D6" w14:textId="77777777" w:rsidTr="003311FA">
        <w:trPr>
          <w:trHeight w:val="300"/>
        </w:trPr>
        <w:tc>
          <w:tcPr>
            <w:tcW w:w="3119" w:type="dxa"/>
            <w:shd w:val="clear" w:color="auto" w:fill="auto"/>
          </w:tcPr>
          <w:p w14:paraId="1EB0DAFE"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1CDF29B" w14:textId="77777777" w:rsidR="00B34893" w:rsidRPr="00CB3E0B" w:rsidRDefault="00B34893" w:rsidP="003311FA">
            <w:pPr>
              <w:pStyle w:val="Tabletext"/>
              <w:spacing w:before="0" w:after="0"/>
              <w:rPr>
                <w:lang w:eastAsia="en-GB"/>
              </w:rPr>
            </w:pPr>
            <w:r>
              <w:rPr>
                <w:lang w:eastAsia="en-GB"/>
              </w:rPr>
              <w:t>0x01</w:t>
            </w:r>
          </w:p>
        </w:tc>
        <w:tc>
          <w:tcPr>
            <w:tcW w:w="1417" w:type="dxa"/>
          </w:tcPr>
          <w:p w14:paraId="54E0DDDA" w14:textId="77777777" w:rsidR="00B34893" w:rsidRPr="00CB3E0B" w:rsidRDefault="00B34893" w:rsidP="003311FA">
            <w:pPr>
              <w:pStyle w:val="Tabletext"/>
              <w:spacing w:before="0" w:after="0"/>
              <w:rPr>
                <w:lang w:eastAsia="en-GB"/>
              </w:rPr>
            </w:pPr>
            <w:r>
              <w:rPr>
                <w:lang w:eastAsia="en-GB"/>
              </w:rPr>
              <w:t>1</w:t>
            </w:r>
          </w:p>
        </w:tc>
        <w:tc>
          <w:tcPr>
            <w:tcW w:w="4591" w:type="dxa"/>
          </w:tcPr>
          <w:p w14:paraId="51ABE13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495A24B4" w14:textId="77777777" w:rsidTr="003311FA">
        <w:trPr>
          <w:trHeight w:val="300"/>
        </w:trPr>
        <w:tc>
          <w:tcPr>
            <w:tcW w:w="3119" w:type="dxa"/>
            <w:shd w:val="clear" w:color="auto" w:fill="auto"/>
          </w:tcPr>
          <w:p w14:paraId="7C69533E"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6FAB7A1D" w14:textId="77777777" w:rsidR="00B34893" w:rsidRPr="00CB3E0B" w:rsidRDefault="00B34893" w:rsidP="003311FA">
            <w:pPr>
              <w:pStyle w:val="Tabletext"/>
              <w:spacing w:before="0" w:after="0"/>
              <w:rPr>
                <w:lang w:eastAsia="en-GB"/>
              </w:rPr>
            </w:pPr>
          </w:p>
        </w:tc>
        <w:tc>
          <w:tcPr>
            <w:tcW w:w="1417" w:type="dxa"/>
          </w:tcPr>
          <w:p w14:paraId="2078AFD6" w14:textId="77777777" w:rsidR="00B34893" w:rsidRPr="00CB3E0B" w:rsidRDefault="00B34893" w:rsidP="003311FA">
            <w:pPr>
              <w:pStyle w:val="Tabletext"/>
              <w:spacing w:before="0" w:after="0"/>
              <w:rPr>
                <w:lang w:eastAsia="en-GB"/>
              </w:rPr>
            </w:pPr>
          </w:p>
        </w:tc>
        <w:tc>
          <w:tcPr>
            <w:tcW w:w="4591" w:type="dxa"/>
          </w:tcPr>
          <w:p w14:paraId="50FE5D9D" w14:textId="77777777" w:rsidR="00B34893" w:rsidRPr="00CB3E0B" w:rsidRDefault="00B34893" w:rsidP="003311FA">
            <w:pPr>
              <w:pStyle w:val="Tabletext"/>
              <w:spacing w:before="0" w:after="0"/>
              <w:rPr>
                <w:lang w:eastAsia="en-GB"/>
              </w:rPr>
            </w:pPr>
          </w:p>
        </w:tc>
      </w:tr>
      <w:tr w:rsidR="00B34893" w:rsidRPr="00CB3E0B" w14:paraId="4F4530D6" w14:textId="77777777" w:rsidTr="003311FA">
        <w:trPr>
          <w:trHeight w:val="300"/>
        </w:trPr>
        <w:tc>
          <w:tcPr>
            <w:tcW w:w="3119" w:type="dxa"/>
            <w:shd w:val="clear" w:color="auto" w:fill="auto"/>
          </w:tcPr>
          <w:p w14:paraId="223EF0F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3AF434B" w14:textId="77777777" w:rsidR="00B34893" w:rsidRPr="00CB3E0B" w:rsidRDefault="00B34893" w:rsidP="003311FA">
            <w:pPr>
              <w:pStyle w:val="Tabletext"/>
              <w:spacing w:before="0" w:after="0"/>
              <w:rPr>
                <w:lang w:eastAsia="en-GB"/>
              </w:rPr>
            </w:pPr>
            <w:r>
              <w:rPr>
                <w:lang w:eastAsia="en-GB"/>
              </w:rPr>
              <w:t>0x02</w:t>
            </w:r>
          </w:p>
        </w:tc>
        <w:tc>
          <w:tcPr>
            <w:tcW w:w="1417" w:type="dxa"/>
          </w:tcPr>
          <w:p w14:paraId="55B56EFC" w14:textId="77777777" w:rsidR="00B34893" w:rsidRPr="00CB3E0B" w:rsidRDefault="00B34893" w:rsidP="003311FA">
            <w:pPr>
              <w:pStyle w:val="Tabletext"/>
              <w:spacing w:before="0" w:after="0"/>
              <w:rPr>
                <w:lang w:eastAsia="en-GB"/>
              </w:rPr>
            </w:pPr>
            <w:r>
              <w:rPr>
                <w:lang w:eastAsia="en-GB"/>
              </w:rPr>
              <w:t>1</w:t>
            </w:r>
          </w:p>
        </w:tc>
        <w:tc>
          <w:tcPr>
            <w:tcW w:w="4591" w:type="dxa"/>
          </w:tcPr>
          <w:p w14:paraId="2C6F921D"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74871A49" w14:textId="77777777" w:rsidTr="003311FA">
        <w:trPr>
          <w:trHeight w:val="300"/>
        </w:trPr>
        <w:tc>
          <w:tcPr>
            <w:tcW w:w="3119" w:type="dxa"/>
            <w:shd w:val="clear" w:color="auto" w:fill="auto"/>
          </w:tcPr>
          <w:p w14:paraId="2C6F5477" w14:textId="77777777" w:rsidR="00B34893" w:rsidRPr="00CB3E0B" w:rsidRDefault="00B34893" w:rsidP="003311FA">
            <w:pPr>
              <w:pStyle w:val="Tabletext"/>
              <w:spacing w:before="0" w:after="0"/>
              <w:rPr>
                <w:lang w:eastAsia="en-GB"/>
              </w:rPr>
            </w:pPr>
            <w:r>
              <w:rPr>
                <w:lang w:eastAsia="en-GB"/>
              </w:rPr>
              <w:lastRenderedPageBreak/>
              <w:t xml:space="preserve">      Length</w:t>
            </w:r>
          </w:p>
        </w:tc>
        <w:tc>
          <w:tcPr>
            <w:tcW w:w="4111" w:type="dxa"/>
            <w:shd w:val="clear" w:color="auto" w:fill="auto"/>
          </w:tcPr>
          <w:p w14:paraId="46082116" w14:textId="77777777" w:rsidR="00B34893" w:rsidRPr="00CB3E0B" w:rsidRDefault="00B34893" w:rsidP="003311FA">
            <w:pPr>
              <w:pStyle w:val="Tabletext"/>
              <w:spacing w:before="0" w:after="0"/>
              <w:rPr>
                <w:lang w:eastAsia="en-GB"/>
              </w:rPr>
            </w:pPr>
            <w:r>
              <w:rPr>
                <w:lang w:eastAsia="en-GB"/>
              </w:rPr>
              <w:t>0x02</w:t>
            </w:r>
          </w:p>
        </w:tc>
        <w:tc>
          <w:tcPr>
            <w:tcW w:w="1417" w:type="dxa"/>
          </w:tcPr>
          <w:p w14:paraId="40EA2A40" w14:textId="77777777" w:rsidR="00B34893" w:rsidRPr="00CB3E0B" w:rsidRDefault="00B34893" w:rsidP="003311FA">
            <w:pPr>
              <w:pStyle w:val="Tabletext"/>
              <w:spacing w:before="0" w:after="0"/>
              <w:rPr>
                <w:lang w:eastAsia="en-GB"/>
              </w:rPr>
            </w:pPr>
            <w:r>
              <w:rPr>
                <w:lang w:eastAsia="en-GB"/>
              </w:rPr>
              <w:t>1</w:t>
            </w:r>
          </w:p>
        </w:tc>
        <w:tc>
          <w:tcPr>
            <w:tcW w:w="4591" w:type="dxa"/>
          </w:tcPr>
          <w:p w14:paraId="7263AA3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E075D5B" w14:textId="77777777" w:rsidTr="003311FA">
        <w:trPr>
          <w:trHeight w:val="300"/>
        </w:trPr>
        <w:tc>
          <w:tcPr>
            <w:tcW w:w="3119" w:type="dxa"/>
            <w:shd w:val="clear" w:color="auto" w:fill="auto"/>
          </w:tcPr>
          <w:p w14:paraId="7E0855D5"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0D1BB33" w14:textId="77777777" w:rsidR="00B34893" w:rsidRPr="00CB3E0B" w:rsidRDefault="00B34893" w:rsidP="003311FA">
            <w:pPr>
              <w:pStyle w:val="Tabletext"/>
              <w:spacing w:before="0" w:after="0"/>
              <w:rPr>
                <w:lang w:eastAsia="en-GB"/>
              </w:rPr>
            </w:pPr>
          </w:p>
        </w:tc>
        <w:tc>
          <w:tcPr>
            <w:tcW w:w="1417" w:type="dxa"/>
          </w:tcPr>
          <w:p w14:paraId="29075FE2" w14:textId="77777777" w:rsidR="00B34893" w:rsidRPr="00CB3E0B" w:rsidRDefault="00B34893" w:rsidP="003311FA">
            <w:pPr>
              <w:pStyle w:val="Tabletext"/>
              <w:spacing w:before="0" w:after="0"/>
              <w:rPr>
                <w:lang w:eastAsia="en-GB"/>
              </w:rPr>
            </w:pPr>
          </w:p>
        </w:tc>
        <w:tc>
          <w:tcPr>
            <w:tcW w:w="4591" w:type="dxa"/>
          </w:tcPr>
          <w:p w14:paraId="1AF6181A" w14:textId="77777777" w:rsidR="00B34893" w:rsidRPr="00CB3E0B" w:rsidRDefault="00B34893" w:rsidP="003311FA">
            <w:pPr>
              <w:pStyle w:val="Tabletext"/>
              <w:spacing w:before="0" w:after="0"/>
              <w:rPr>
                <w:lang w:eastAsia="en-GB"/>
              </w:rPr>
            </w:pPr>
          </w:p>
        </w:tc>
      </w:tr>
      <w:tr w:rsidR="00B34893" w:rsidRPr="00CB3E0B" w14:paraId="784691F4" w14:textId="77777777" w:rsidTr="003311FA">
        <w:trPr>
          <w:trHeight w:val="300"/>
        </w:trPr>
        <w:tc>
          <w:tcPr>
            <w:tcW w:w="3119" w:type="dxa"/>
            <w:shd w:val="clear" w:color="auto" w:fill="auto"/>
          </w:tcPr>
          <w:p w14:paraId="2B9569F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E0DFC06" w14:textId="77777777" w:rsidR="00B34893" w:rsidRPr="00CB3E0B" w:rsidRDefault="00B34893" w:rsidP="003311FA">
            <w:pPr>
              <w:pStyle w:val="Tabletext"/>
              <w:spacing w:before="0" w:after="0"/>
              <w:rPr>
                <w:lang w:eastAsia="en-GB"/>
              </w:rPr>
            </w:pPr>
            <w:r>
              <w:rPr>
                <w:lang w:eastAsia="en-GB"/>
              </w:rPr>
              <w:t>0x09</w:t>
            </w:r>
          </w:p>
        </w:tc>
        <w:tc>
          <w:tcPr>
            <w:tcW w:w="1417" w:type="dxa"/>
          </w:tcPr>
          <w:p w14:paraId="198A31DF" w14:textId="77777777" w:rsidR="00B34893" w:rsidRPr="00CB3E0B" w:rsidRDefault="00B34893" w:rsidP="003311FA">
            <w:pPr>
              <w:pStyle w:val="Tabletext"/>
              <w:spacing w:before="0" w:after="0"/>
              <w:rPr>
                <w:lang w:eastAsia="en-GB"/>
              </w:rPr>
            </w:pPr>
            <w:r>
              <w:rPr>
                <w:lang w:eastAsia="en-GB"/>
              </w:rPr>
              <w:t>1</w:t>
            </w:r>
          </w:p>
        </w:tc>
        <w:tc>
          <w:tcPr>
            <w:tcW w:w="4591" w:type="dxa"/>
          </w:tcPr>
          <w:p w14:paraId="65A7FA9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1E2B86DC" w14:textId="77777777" w:rsidTr="003311FA">
        <w:trPr>
          <w:trHeight w:val="300"/>
        </w:trPr>
        <w:tc>
          <w:tcPr>
            <w:tcW w:w="3119" w:type="dxa"/>
            <w:shd w:val="clear" w:color="auto" w:fill="auto"/>
          </w:tcPr>
          <w:p w14:paraId="465A48EF"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0ACC614" w14:textId="77777777" w:rsidR="00B34893" w:rsidRPr="00CB3E0B" w:rsidRDefault="00B34893" w:rsidP="003311FA">
            <w:pPr>
              <w:pStyle w:val="Tabletext"/>
              <w:spacing w:before="0" w:after="0"/>
              <w:rPr>
                <w:lang w:eastAsia="en-GB"/>
              </w:rPr>
            </w:pPr>
            <w:r>
              <w:rPr>
                <w:lang w:eastAsia="en-GB"/>
              </w:rPr>
              <w:t>0x04</w:t>
            </w:r>
          </w:p>
        </w:tc>
        <w:tc>
          <w:tcPr>
            <w:tcW w:w="1417" w:type="dxa"/>
          </w:tcPr>
          <w:p w14:paraId="4F37AB28" w14:textId="77777777" w:rsidR="00B34893" w:rsidRPr="00CB3E0B" w:rsidRDefault="00B34893" w:rsidP="003311FA">
            <w:pPr>
              <w:pStyle w:val="Tabletext"/>
              <w:spacing w:before="0" w:after="0"/>
              <w:rPr>
                <w:lang w:eastAsia="en-GB"/>
              </w:rPr>
            </w:pPr>
            <w:r>
              <w:rPr>
                <w:lang w:eastAsia="en-GB"/>
              </w:rPr>
              <w:t>1</w:t>
            </w:r>
          </w:p>
        </w:tc>
        <w:tc>
          <w:tcPr>
            <w:tcW w:w="4591" w:type="dxa"/>
          </w:tcPr>
          <w:p w14:paraId="25ADF8B9"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129DE34E" w14:textId="77777777" w:rsidTr="003311FA">
        <w:trPr>
          <w:trHeight w:val="300"/>
        </w:trPr>
        <w:tc>
          <w:tcPr>
            <w:tcW w:w="3119" w:type="dxa"/>
            <w:shd w:val="clear" w:color="auto" w:fill="auto"/>
          </w:tcPr>
          <w:p w14:paraId="06E15B80"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0E7FEC1C"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5C91A0E6" w14:textId="77777777" w:rsidR="00B34893" w:rsidRPr="00CB3E0B" w:rsidRDefault="00B34893" w:rsidP="003311FA">
            <w:pPr>
              <w:pStyle w:val="Tabletext"/>
              <w:spacing w:before="0" w:after="0"/>
              <w:rPr>
                <w:lang w:eastAsia="en-GB"/>
              </w:rPr>
            </w:pPr>
            <w:r>
              <w:rPr>
                <w:lang w:eastAsia="en-GB"/>
              </w:rPr>
              <w:t>4</w:t>
            </w:r>
          </w:p>
        </w:tc>
        <w:tc>
          <w:tcPr>
            <w:tcW w:w="4591" w:type="dxa"/>
          </w:tcPr>
          <w:p w14:paraId="59D67045"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5D27E8CA" w14:textId="77777777" w:rsidTr="003311FA">
        <w:trPr>
          <w:trHeight w:val="300"/>
        </w:trPr>
        <w:tc>
          <w:tcPr>
            <w:tcW w:w="3119" w:type="dxa"/>
            <w:shd w:val="clear" w:color="auto" w:fill="auto"/>
          </w:tcPr>
          <w:p w14:paraId="4E25F1D0"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20BAA789" w14:textId="77777777" w:rsidR="00B34893" w:rsidRPr="00CB3E0B" w:rsidRDefault="00B34893" w:rsidP="003311FA">
            <w:pPr>
              <w:pStyle w:val="Tabletext"/>
              <w:spacing w:before="0" w:after="0"/>
              <w:rPr>
                <w:lang w:eastAsia="en-GB"/>
              </w:rPr>
            </w:pPr>
          </w:p>
        </w:tc>
        <w:tc>
          <w:tcPr>
            <w:tcW w:w="1417" w:type="dxa"/>
          </w:tcPr>
          <w:p w14:paraId="33B9E69F" w14:textId="77777777" w:rsidR="00B34893" w:rsidRPr="00CB3E0B" w:rsidRDefault="00B34893" w:rsidP="003311FA">
            <w:pPr>
              <w:pStyle w:val="Tabletext"/>
              <w:spacing w:before="0" w:after="0"/>
              <w:rPr>
                <w:lang w:eastAsia="en-GB"/>
              </w:rPr>
            </w:pPr>
          </w:p>
        </w:tc>
        <w:tc>
          <w:tcPr>
            <w:tcW w:w="4591" w:type="dxa"/>
          </w:tcPr>
          <w:p w14:paraId="7DD12FE9" w14:textId="77777777" w:rsidR="00B34893" w:rsidRPr="00CB3E0B" w:rsidRDefault="00B34893" w:rsidP="003311FA">
            <w:pPr>
              <w:pStyle w:val="Tabletext"/>
              <w:spacing w:before="0" w:after="0"/>
              <w:rPr>
                <w:lang w:eastAsia="en-GB"/>
              </w:rPr>
            </w:pPr>
          </w:p>
        </w:tc>
      </w:tr>
      <w:tr w:rsidR="00B34893" w:rsidRPr="00CB3E0B" w14:paraId="314D90EE" w14:textId="77777777" w:rsidTr="003311FA">
        <w:trPr>
          <w:trHeight w:val="300"/>
        </w:trPr>
        <w:tc>
          <w:tcPr>
            <w:tcW w:w="3119" w:type="dxa"/>
            <w:shd w:val="clear" w:color="auto" w:fill="auto"/>
          </w:tcPr>
          <w:p w14:paraId="5F1A83FE"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74695B8" w14:textId="77777777" w:rsidR="00B34893" w:rsidRPr="00CB3E0B" w:rsidRDefault="00B34893" w:rsidP="003311FA">
            <w:pPr>
              <w:pStyle w:val="Tabletext"/>
              <w:spacing w:before="0" w:after="0"/>
              <w:rPr>
                <w:lang w:eastAsia="en-GB"/>
              </w:rPr>
            </w:pPr>
            <w:r>
              <w:rPr>
                <w:lang w:eastAsia="en-GB"/>
              </w:rPr>
              <w:t>0x09</w:t>
            </w:r>
          </w:p>
        </w:tc>
        <w:tc>
          <w:tcPr>
            <w:tcW w:w="1417" w:type="dxa"/>
          </w:tcPr>
          <w:p w14:paraId="09EA83A5" w14:textId="77777777" w:rsidR="00B34893" w:rsidRPr="00CB3E0B" w:rsidRDefault="00B34893" w:rsidP="003311FA">
            <w:pPr>
              <w:pStyle w:val="Tabletext"/>
              <w:spacing w:before="0" w:after="0"/>
              <w:rPr>
                <w:lang w:eastAsia="en-GB"/>
              </w:rPr>
            </w:pPr>
            <w:r>
              <w:rPr>
                <w:lang w:eastAsia="en-GB"/>
              </w:rPr>
              <w:t>1</w:t>
            </w:r>
          </w:p>
        </w:tc>
        <w:tc>
          <w:tcPr>
            <w:tcW w:w="4591" w:type="dxa"/>
          </w:tcPr>
          <w:p w14:paraId="04C91594"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20324A11" w14:textId="77777777" w:rsidTr="003311FA">
        <w:trPr>
          <w:trHeight w:val="300"/>
        </w:trPr>
        <w:tc>
          <w:tcPr>
            <w:tcW w:w="3119" w:type="dxa"/>
            <w:shd w:val="clear" w:color="auto" w:fill="auto"/>
          </w:tcPr>
          <w:p w14:paraId="07BDBCDA"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502A820" w14:textId="77777777" w:rsidR="00B34893" w:rsidRPr="00CB3E0B" w:rsidRDefault="00B34893" w:rsidP="003311FA">
            <w:pPr>
              <w:pStyle w:val="Tabletext"/>
              <w:spacing w:before="0" w:after="0"/>
              <w:rPr>
                <w:lang w:eastAsia="en-GB"/>
              </w:rPr>
            </w:pPr>
            <w:r>
              <w:rPr>
                <w:lang w:eastAsia="en-GB"/>
              </w:rPr>
              <w:t>0x05</w:t>
            </w:r>
          </w:p>
        </w:tc>
        <w:tc>
          <w:tcPr>
            <w:tcW w:w="1417" w:type="dxa"/>
          </w:tcPr>
          <w:p w14:paraId="21F89E8E" w14:textId="77777777" w:rsidR="00B34893" w:rsidRPr="00CB3E0B" w:rsidRDefault="00B34893" w:rsidP="003311FA">
            <w:pPr>
              <w:pStyle w:val="Tabletext"/>
              <w:spacing w:before="0" w:after="0"/>
              <w:rPr>
                <w:lang w:eastAsia="en-GB"/>
              </w:rPr>
            </w:pPr>
            <w:r>
              <w:rPr>
                <w:lang w:eastAsia="en-GB"/>
              </w:rPr>
              <w:t>1</w:t>
            </w:r>
          </w:p>
        </w:tc>
        <w:tc>
          <w:tcPr>
            <w:tcW w:w="4591" w:type="dxa"/>
          </w:tcPr>
          <w:p w14:paraId="59E779A3"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522EB578" w14:textId="77777777" w:rsidTr="003311FA">
        <w:trPr>
          <w:trHeight w:val="300"/>
        </w:trPr>
        <w:tc>
          <w:tcPr>
            <w:tcW w:w="3119" w:type="dxa"/>
            <w:shd w:val="clear" w:color="auto" w:fill="auto"/>
          </w:tcPr>
          <w:p w14:paraId="44503E93"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557D636B" w14:textId="77777777" w:rsidR="00B34893" w:rsidRPr="00CB3E0B" w:rsidRDefault="00B34893" w:rsidP="003311FA">
            <w:pPr>
              <w:pStyle w:val="Tabletext"/>
              <w:spacing w:before="0" w:after="0"/>
              <w:rPr>
                <w:lang w:eastAsia="en-GB"/>
              </w:rPr>
            </w:pPr>
          </w:p>
        </w:tc>
        <w:tc>
          <w:tcPr>
            <w:tcW w:w="1417" w:type="dxa"/>
          </w:tcPr>
          <w:p w14:paraId="465BEDCA" w14:textId="77777777" w:rsidR="00B34893" w:rsidRPr="00CB3E0B" w:rsidRDefault="00B34893" w:rsidP="003311FA">
            <w:pPr>
              <w:pStyle w:val="Tabletext"/>
              <w:spacing w:before="0" w:after="0"/>
              <w:rPr>
                <w:lang w:eastAsia="en-GB"/>
              </w:rPr>
            </w:pPr>
          </w:p>
        </w:tc>
        <w:tc>
          <w:tcPr>
            <w:tcW w:w="4591" w:type="dxa"/>
          </w:tcPr>
          <w:p w14:paraId="4FBE4A21" w14:textId="77777777" w:rsidR="00B34893" w:rsidRPr="00CB3E0B" w:rsidRDefault="00B34893" w:rsidP="003311FA">
            <w:pPr>
              <w:pStyle w:val="Tabletext"/>
              <w:spacing w:before="0" w:after="0"/>
              <w:rPr>
                <w:lang w:eastAsia="en-GB"/>
              </w:rPr>
            </w:pPr>
          </w:p>
        </w:tc>
      </w:tr>
      <w:tr w:rsidR="00B34893" w:rsidRPr="00CB3E0B" w14:paraId="0D113ACE" w14:textId="77777777" w:rsidTr="003311FA">
        <w:trPr>
          <w:trHeight w:val="300"/>
        </w:trPr>
        <w:tc>
          <w:tcPr>
            <w:tcW w:w="3119" w:type="dxa"/>
            <w:shd w:val="clear" w:color="auto" w:fill="auto"/>
          </w:tcPr>
          <w:p w14:paraId="64F4A27F"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180ABD2D" w14:textId="77777777" w:rsidR="00B34893" w:rsidRPr="00CB3E0B" w:rsidRDefault="00B34893" w:rsidP="003311FA">
            <w:pPr>
              <w:pStyle w:val="Tabletext"/>
              <w:spacing w:before="0" w:after="0"/>
              <w:rPr>
                <w:lang w:eastAsia="en-GB"/>
              </w:rPr>
            </w:pPr>
            <w:r>
              <w:rPr>
                <w:lang w:eastAsia="en-GB"/>
              </w:rPr>
              <w:t>0xFF</w:t>
            </w:r>
          </w:p>
        </w:tc>
        <w:tc>
          <w:tcPr>
            <w:tcW w:w="1417" w:type="dxa"/>
          </w:tcPr>
          <w:p w14:paraId="6F08356C" w14:textId="77777777" w:rsidR="00B34893" w:rsidRPr="00CB3E0B" w:rsidRDefault="00B34893" w:rsidP="003311FA">
            <w:pPr>
              <w:pStyle w:val="Tabletext"/>
              <w:spacing w:before="0" w:after="0"/>
              <w:rPr>
                <w:lang w:eastAsia="en-GB"/>
              </w:rPr>
            </w:pPr>
            <w:r>
              <w:rPr>
                <w:lang w:eastAsia="en-GB"/>
              </w:rPr>
              <w:t>1</w:t>
            </w:r>
          </w:p>
        </w:tc>
        <w:tc>
          <w:tcPr>
            <w:tcW w:w="4591" w:type="dxa"/>
          </w:tcPr>
          <w:p w14:paraId="28F6546A"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09848C54" w14:textId="77777777" w:rsidTr="003311FA">
        <w:trPr>
          <w:trHeight w:val="300"/>
        </w:trPr>
        <w:tc>
          <w:tcPr>
            <w:tcW w:w="3119" w:type="dxa"/>
            <w:shd w:val="clear" w:color="auto" w:fill="auto"/>
          </w:tcPr>
          <w:p w14:paraId="6909B192"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33EE2BD8" w14:textId="77777777" w:rsidR="00B34893" w:rsidRPr="00CB3E0B" w:rsidRDefault="00B34893" w:rsidP="003311FA">
            <w:pPr>
              <w:pStyle w:val="Tabletext"/>
              <w:spacing w:before="0" w:after="0"/>
              <w:rPr>
                <w:lang w:eastAsia="en-GB"/>
              </w:rPr>
            </w:pPr>
            <w:r>
              <w:rPr>
                <w:lang w:eastAsia="en-GB"/>
              </w:rPr>
              <w:t>0xFF</w:t>
            </w:r>
          </w:p>
        </w:tc>
        <w:tc>
          <w:tcPr>
            <w:tcW w:w="1417" w:type="dxa"/>
          </w:tcPr>
          <w:p w14:paraId="5314D655" w14:textId="77777777" w:rsidR="00B34893" w:rsidRPr="00CB3E0B" w:rsidRDefault="00B34893" w:rsidP="003311FA">
            <w:pPr>
              <w:pStyle w:val="Tabletext"/>
              <w:spacing w:before="0" w:after="0"/>
              <w:rPr>
                <w:lang w:eastAsia="en-GB"/>
              </w:rPr>
            </w:pPr>
            <w:r>
              <w:rPr>
                <w:lang w:eastAsia="en-GB"/>
              </w:rPr>
              <w:t>1</w:t>
            </w:r>
          </w:p>
        </w:tc>
        <w:tc>
          <w:tcPr>
            <w:tcW w:w="4591" w:type="dxa"/>
          </w:tcPr>
          <w:p w14:paraId="616F650D"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17CE4FC2" w14:textId="77777777" w:rsidTr="003311FA">
        <w:trPr>
          <w:trHeight w:val="300"/>
        </w:trPr>
        <w:tc>
          <w:tcPr>
            <w:tcW w:w="3119" w:type="dxa"/>
            <w:shd w:val="clear" w:color="auto" w:fill="auto"/>
          </w:tcPr>
          <w:p w14:paraId="3D081582"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7A2DEF65" w14:textId="77777777" w:rsidR="00B34893" w:rsidRPr="00CB3E0B" w:rsidRDefault="00B34893" w:rsidP="003311FA">
            <w:pPr>
              <w:pStyle w:val="Tabletext"/>
              <w:spacing w:before="0" w:after="0"/>
              <w:rPr>
                <w:lang w:eastAsia="en-GB"/>
              </w:rPr>
            </w:pPr>
            <w:r>
              <w:rPr>
                <w:lang w:eastAsia="en-GB"/>
              </w:rPr>
              <w:t>0xFF</w:t>
            </w:r>
          </w:p>
        </w:tc>
        <w:tc>
          <w:tcPr>
            <w:tcW w:w="1417" w:type="dxa"/>
          </w:tcPr>
          <w:p w14:paraId="4F45E75B" w14:textId="77777777" w:rsidR="00B34893" w:rsidRPr="00CB3E0B" w:rsidRDefault="00B34893" w:rsidP="003311FA">
            <w:pPr>
              <w:pStyle w:val="Tabletext"/>
              <w:spacing w:before="0" w:after="0"/>
              <w:rPr>
                <w:lang w:eastAsia="en-GB"/>
              </w:rPr>
            </w:pPr>
            <w:r>
              <w:rPr>
                <w:lang w:eastAsia="en-GB"/>
              </w:rPr>
              <w:t>1</w:t>
            </w:r>
          </w:p>
        </w:tc>
        <w:tc>
          <w:tcPr>
            <w:tcW w:w="4591" w:type="dxa"/>
          </w:tcPr>
          <w:p w14:paraId="47C97D07"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52AA5CB2" w14:textId="77777777" w:rsidTr="003311FA">
        <w:trPr>
          <w:trHeight w:val="300"/>
        </w:trPr>
        <w:tc>
          <w:tcPr>
            <w:tcW w:w="3119" w:type="dxa"/>
            <w:shd w:val="clear" w:color="auto" w:fill="auto"/>
          </w:tcPr>
          <w:p w14:paraId="60D693A0"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2EA4C46" w14:textId="77777777" w:rsidR="00B34893" w:rsidRDefault="00B34893" w:rsidP="003311FA">
            <w:pPr>
              <w:pStyle w:val="Tabletext"/>
              <w:spacing w:before="0" w:after="0"/>
              <w:rPr>
                <w:lang w:eastAsia="en-GB"/>
              </w:rPr>
            </w:pPr>
            <w:r>
              <w:rPr>
                <w:lang w:eastAsia="en-GB"/>
              </w:rPr>
              <w:t>0xFF unless periodicity is monthly.</w:t>
            </w:r>
          </w:p>
          <w:p w14:paraId="117CE988" w14:textId="77777777" w:rsidR="00B34893" w:rsidRDefault="00B34893" w:rsidP="003311FA">
            <w:pPr>
              <w:pStyle w:val="Tabletext"/>
              <w:spacing w:before="0" w:after="0"/>
              <w:rPr>
                <w:lang w:eastAsia="en-GB"/>
              </w:rPr>
            </w:pPr>
          </w:p>
          <w:p w14:paraId="0017C08E"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2A42B944" w14:textId="77777777" w:rsidR="00B34893" w:rsidRPr="00CB3E0B" w:rsidRDefault="00B34893" w:rsidP="003311FA">
            <w:pPr>
              <w:pStyle w:val="Tabletext"/>
              <w:spacing w:before="0" w:after="0"/>
              <w:rPr>
                <w:lang w:eastAsia="en-GB"/>
              </w:rPr>
            </w:pPr>
            <w:r>
              <w:rPr>
                <w:lang w:eastAsia="en-GB"/>
              </w:rPr>
              <w:t>1</w:t>
            </w:r>
          </w:p>
        </w:tc>
        <w:tc>
          <w:tcPr>
            <w:tcW w:w="4591" w:type="dxa"/>
          </w:tcPr>
          <w:p w14:paraId="5CCA2997"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5C9FC773" w14:textId="77777777" w:rsidTr="003311FA">
        <w:trPr>
          <w:trHeight w:val="300"/>
        </w:trPr>
        <w:tc>
          <w:tcPr>
            <w:tcW w:w="3119" w:type="dxa"/>
            <w:shd w:val="clear" w:color="auto" w:fill="auto"/>
          </w:tcPr>
          <w:p w14:paraId="6CB30682"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2B0D8E02" w14:textId="77777777" w:rsidR="00B34893" w:rsidRDefault="00B34893" w:rsidP="003311FA">
            <w:pPr>
              <w:pStyle w:val="Tabletext"/>
              <w:spacing w:before="0" w:after="0"/>
              <w:rPr>
                <w:lang w:eastAsia="en-GB"/>
              </w:rPr>
            </w:pPr>
            <w:r>
              <w:rPr>
                <w:lang w:eastAsia="en-GB"/>
              </w:rPr>
              <w:t>0xFF unless periodicity is weekly</w:t>
            </w:r>
          </w:p>
          <w:p w14:paraId="420DA20B" w14:textId="77777777" w:rsidR="00B34893" w:rsidRDefault="00B34893" w:rsidP="003311FA">
            <w:pPr>
              <w:pStyle w:val="Tabletext"/>
              <w:spacing w:before="0" w:after="0"/>
              <w:rPr>
                <w:lang w:eastAsia="en-GB"/>
              </w:rPr>
            </w:pPr>
          </w:p>
          <w:p w14:paraId="200E4622"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5EA53A6D" w14:textId="77777777" w:rsidR="00B34893" w:rsidRPr="00CB3E0B" w:rsidRDefault="00B34893" w:rsidP="003311FA">
            <w:pPr>
              <w:pStyle w:val="Tabletext"/>
              <w:spacing w:before="0" w:after="0"/>
              <w:rPr>
                <w:lang w:eastAsia="en-GB"/>
              </w:rPr>
            </w:pPr>
            <w:r>
              <w:rPr>
                <w:lang w:eastAsia="en-GB"/>
              </w:rPr>
              <w:t>1</w:t>
            </w:r>
          </w:p>
        </w:tc>
        <w:tc>
          <w:tcPr>
            <w:tcW w:w="4591" w:type="dxa"/>
          </w:tcPr>
          <w:p w14:paraId="03BF4AA8"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78B37E5C"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081D4D">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19038BBB" w14:textId="77777777" w:rsidR="008F5FDD" w:rsidRPr="009B7727" w:rsidRDefault="008F5FDD" w:rsidP="00860AC2">
      <w:pPr>
        <w:pStyle w:val="Heading4"/>
      </w:pPr>
      <w:bookmarkStart w:id="8124" w:name="_Ref451518618"/>
      <w:bookmarkStart w:id="8125" w:name="_Ref456864813"/>
      <w:r w:rsidRPr="009B7727">
        <w:t>Encoding of Billing Calendar start date-time and periodicity where periodicity is quarterly or longer</w:t>
      </w:r>
      <w:bookmarkEnd w:id="8124"/>
      <w:bookmarkEnd w:id="8125"/>
    </w:p>
    <w:p w14:paraId="38144599" w14:textId="77777777"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7CBECF0D"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rsidR="00081D4D">
        <w:t>18.2.1.5</w:t>
      </w:r>
      <w:r>
        <w:fldChar w:fldCharType="end"/>
      </w:r>
      <w:r>
        <w:t xml:space="preserve">a. </w:t>
      </w:r>
    </w:p>
    <w:p w14:paraId="3F1A2913"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rsidR="00081D4D">
        <w:t>18.2.1.5</w:t>
      </w:r>
      <w:r>
        <w:fldChar w:fldCharType="end"/>
      </w:r>
      <w:r>
        <w:t xml:space="preserve">b. </w:t>
      </w:r>
    </w:p>
    <w:p w14:paraId="69A68169"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rsidR="00081D4D">
        <w:t>18.2.1.5</w:t>
      </w:r>
      <w:r>
        <w:fldChar w:fldCharType="end"/>
      </w:r>
      <w:r>
        <w:t xml:space="preserve">c. </w:t>
      </w:r>
    </w:p>
    <w:p w14:paraId="33BF8C3C" w14:textId="77777777" w:rsidR="008F5FDD" w:rsidRDefault="008F5FDD" w:rsidP="008F5FDD">
      <w:r>
        <w:lastRenderedPageBreak/>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FF08BC5"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673B3A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FBF45E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E8EEDA"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E2015C9"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5486D344" w14:textId="77777777" w:rsidTr="00B33A67">
        <w:trPr>
          <w:trHeight w:val="300"/>
        </w:trPr>
        <w:tc>
          <w:tcPr>
            <w:tcW w:w="3119" w:type="dxa"/>
            <w:tcBorders>
              <w:top w:val="single" w:sz="4" w:space="0" w:color="009EE3"/>
            </w:tcBorders>
            <w:shd w:val="clear" w:color="auto" w:fill="auto"/>
          </w:tcPr>
          <w:p w14:paraId="5A2EF6E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56C3032A"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125D36C8"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1D0B45F0" w14:textId="77777777" w:rsidR="008F5FDD" w:rsidRPr="0082489B" w:rsidRDefault="008F5FDD" w:rsidP="00B33A67">
            <w:pPr>
              <w:spacing w:before="0" w:after="0"/>
              <w:rPr>
                <w:sz w:val="20"/>
                <w:szCs w:val="20"/>
              </w:rPr>
            </w:pPr>
          </w:p>
        </w:tc>
      </w:tr>
      <w:tr w:rsidR="008F5FDD" w:rsidRPr="00CB3E0B" w14:paraId="5D48DD11" w14:textId="77777777" w:rsidTr="00B33A67">
        <w:trPr>
          <w:trHeight w:val="300"/>
        </w:trPr>
        <w:tc>
          <w:tcPr>
            <w:tcW w:w="3119" w:type="dxa"/>
            <w:shd w:val="clear" w:color="auto" w:fill="auto"/>
          </w:tcPr>
          <w:p w14:paraId="5363B1B1"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32A4B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737065CA"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39FDEBB9"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2BF3AC50" w14:textId="77777777" w:rsidTr="00B33A67">
        <w:trPr>
          <w:trHeight w:val="300"/>
        </w:trPr>
        <w:tc>
          <w:tcPr>
            <w:tcW w:w="3119" w:type="dxa"/>
            <w:shd w:val="clear" w:color="auto" w:fill="auto"/>
          </w:tcPr>
          <w:p w14:paraId="4F55AC3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24BDA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1A1F9D10"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49D92F2D"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48469C0A" w14:textId="77777777" w:rsidTr="00B33A67">
        <w:trPr>
          <w:trHeight w:val="300"/>
        </w:trPr>
        <w:tc>
          <w:tcPr>
            <w:tcW w:w="3119" w:type="dxa"/>
            <w:shd w:val="clear" w:color="auto" w:fill="auto"/>
          </w:tcPr>
          <w:p w14:paraId="3E26402B"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C7899EB" w14:textId="77777777" w:rsidR="008F5FDD" w:rsidRPr="00ED1526" w:rsidRDefault="008F5FDD" w:rsidP="00B33A67">
            <w:pPr>
              <w:spacing w:before="0" w:after="0"/>
              <w:rPr>
                <w:sz w:val="20"/>
                <w:szCs w:val="20"/>
                <w:lang w:eastAsia="en-GB"/>
              </w:rPr>
            </w:pPr>
          </w:p>
        </w:tc>
        <w:tc>
          <w:tcPr>
            <w:tcW w:w="1984" w:type="dxa"/>
          </w:tcPr>
          <w:p w14:paraId="19B5C695" w14:textId="77777777" w:rsidR="008F5FDD" w:rsidRPr="00ED1526" w:rsidRDefault="008F5FDD" w:rsidP="00B33A67">
            <w:pPr>
              <w:spacing w:before="0" w:after="0"/>
              <w:rPr>
                <w:sz w:val="20"/>
                <w:szCs w:val="20"/>
                <w:lang w:eastAsia="en-GB"/>
              </w:rPr>
            </w:pPr>
          </w:p>
        </w:tc>
        <w:tc>
          <w:tcPr>
            <w:tcW w:w="6379" w:type="dxa"/>
          </w:tcPr>
          <w:p w14:paraId="6D8FFF6B"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76361FFB" w14:textId="77777777" w:rsidTr="00B33A67">
        <w:trPr>
          <w:trHeight w:val="300"/>
        </w:trPr>
        <w:tc>
          <w:tcPr>
            <w:tcW w:w="3119" w:type="dxa"/>
            <w:shd w:val="clear" w:color="auto" w:fill="auto"/>
          </w:tcPr>
          <w:p w14:paraId="57DD025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4AF0A0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A21C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DFAB67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62D4CCB" w14:textId="77777777" w:rsidTr="00B33A67">
        <w:trPr>
          <w:trHeight w:val="300"/>
        </w:trPr>
        <w:tc>
          <w:tcPr>
            <w:tcW w:w="3119" w:type="dxa"/>
            <w:shd w:val="clear" w:color="auto" w:fill="auto"/>
          </w:tcPr>
          <w:p w14:paraId="1575E7F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7505A93"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0AF989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B7C9A0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4892D154" w14:textId="77777777" w:rsidTr="00B33A67">
        <w:trPr>
          <w:trHeight w:val="300"/>
        </w:trPr>
        <w:tc>
          <w:tcPr>
            <w:tcW w:w="3119" w:type="dxa"/>
            <w:shd w:val="clear" w:color="auto" w:fill="auto"/>
          </w:tcPr>
          <w:p w14:paraId="02E7CA36"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1453184" w14:textId="77777777" w:rsidR="008F5FDD" w:rsidRPr="00ED1526" w:rsidRDefault="008F5FDD" w:rsidP="00B33A67">
            <w:pPr>
              <w:spacing w:before="0" w:after="0"/>
              <w:rPr>
                <w:sz w:val="20"/>
                <w:szCs w:val="20"/>
                <w:lang w:eastAsia="en-GB"/>
              </w:rPr>
            </w:pPr>
          </w:p>
        </w:tc>
        <w:tc>
          <w:tcPr>
            <w:tcW w:w="1984" w:type="dxa"/>
          </w:tcPr>
          <w:p w14:paraId="26895BC4" w14:textId="77777777" w:rsidR="008F5FDD" w:rsidRPr="00ED1526" w:rsidRDefault="008F5FDD" w:rsidP="00B33A67">
            <w:pPr>
              <w:spacing w:before="0" w:after="0"/>
              <w:rPr>
                <w:sz w:val="20"/>
                <w:szCs w:val="20"/>
                <w:lang w:eastAsia="en-GB"/>
              </w:rPr>
            </w:pPr>
          </w:p>
        </w:tc>
        <w:tc>
          <w:tcPr>
            <w:tcW w:w="6379" w:type="dxa"/>
          </w:tcPr>
          <w:p w14:paraId="7E922B44" w14:textId="77777777" w:rsidR="008F5FDD" w:rsidRPr="00ED1526" w:rsidRDefault="008F5FDD" w:rsidP="00B33A67">
            <w:pPr>
              <w:spacing w:before="0" w:after="0"/>
              <w:rPr>
                <w:sz w:val="20"/>
                <w:szCs w:val="20"/>
                <w:lang w:eastAsia="en-GB"/>
              </w:rPr>
            </w:pPr>
          </w:p>
        </w:tc>
      </w:tr>
      <w:tr w:rsidR="008F5FDD" w:rsidRPr="00CB3E0B" w14:paraId="027D74C0" w14:textId="77777777" w:rsidTr="00B33A67">
        <w:trPr>
          <w:trHeight w:val="300"/>
        </w:trPr>
        <w:tc>
          <w:tcPr>
            <w:tcW w:w="3119" w:type="dxa"/>
            <w:shd w:val="clear" w:color="auto" w:fill="auto"/>
          </w:tcPr>
          <w:p w14:paraId="437566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9EFADB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AE752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5EFF8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4EBF97F" w14:textId="77777777" w:rsidTr="00B33A67">
        <w:trPr>
          <w:trHeight w:val="300"/>
        </w:trPr>
        <w:tc>
          <w:tcPr>
            <w:tcW w:w="3119" w:type="dxa"/>
            <w:shd w:val="clear" w:color="auto" w:fill="auto"/>
          </w:tcPr>
          <w:p w14:paraId="21F49EA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77294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677C4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BB409E2"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4404167F" w14:textId="77777777" w:rsidTr="00B33A67">
        <w:trPr>
          <w:trHeight w:val="300"/>
        </w:trPr>
        <w:tc>
          <w:tcPr>
            <w:tcW w:w="3119" w:type="dxa"/>
            <w:shd w:val="clear" w:color="auto" w:fill="auto"/>
          </w:tcPr>
          <w:p w14:paraId="5BCF412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9040C20"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520AF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57C137A"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4117B33" w14:textId="77777777" w:rsidTr="00B33A67">
        <w:trPr>
          <w:trHeight w:val="300"/>
        </w:trPr>
        <w:tc>
          <w:tcPr>
            <w:tcW w:w="3119" w:type="dxa"/>
            <w:shd w:val="clear" w:color="auto" w:fill="auto"/>
          </w:tcPr>
          <w:p w14:paraId="6BDFE48B"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74FA39B" w14:textId="77777777" w:rsidR="008F5FDD" w:rsidRPr="00ED1526" w:rsidRDefault="008F5FDD" w:rsidP="00B33A67">
            <w:pPr>
              <w:spacing w:before="0" w:after="0"/>
              <w:rPr>
                <w:sz w:val="20"/>
                <w:szCs w:val="20"/>
                <w:lang w:eastAsia="en-GB"/>
              </w:rPr>
            </w:pPr>
          </w:p>
        </w:tc>
        <w:tc>
          <w:tcPr>
            <w:tcW w:w="1984" w:type="dxa"/>
          </w:tcPr>
          <w:p w14:paraId="15443592" w14:textId="77777777" w:rsidR="008F5FDD" w:rsidRPr="00ED1526" w:rsidRDefault="008F5FDD" w:rsidP="00B33A67">
            <w:pPr>
              <w:spacing w:before="0" w:after="0"/>
              <w:rPr>
                <w:sz w:val="20"/>
                <w:szCs w:val="20"/>
                <w:lang w:eastAsia="en-GB"/>
              </w:rPr>
            </w:pPr>
          </w:p>
        </w:tc>
        <w:tc>
          <w:tcPr>
            <w:tcW w:w="6379" w:type="dxa"/>
          </w:tcPr>
          <w:p w14:paraId="74C7E7B8" w14:textId="77777777" w:rsidR="008F5FDD" w:rsidRPr="00ED1526" w:rsidRDefault="008F5FDD" w:rsidP="00B33A67">
            <w:pPr>
              <w:spacing w:before="0" w:after="0"/>
              <w:rPr>
                <w:sz w:val="20"/>
                <w:szCs w:val="20"/>
                <w:lang w:eastAsia="en-GB"/>
              </w:rPr>
            </w:pPr>
          </w:p>
        </w:tc>
      </w:tr>
      <w:tr w:rsidR="008F5FDD" w:rsidRPr="00CB3E0B" w14:paraId="69B95F09" w14:textId="77777777" w:rsidTr="00B33A67">
        <w:trPr>
          <w:trHeight w:val="300"/>
        </w:trPr>
        <w:tc>
          <w:tcPr>
            <w:tcW w:w="3119" w:type="dxa"/>
            <w:shd w:val="clear" w:color="auto" w:fill="auto"/>
          </w:tcPr>
          <w:p w14:paraId="1DB02906"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A22885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9D494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B3F62A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FD1F801" w14:textId="77777777" w:rsidTr="00B33A67">
        <w:trPr>
          <w:trHeight w:val="300"/>
        </w:trPr>
        <w:tc>
          <w:tcPr>
            <w:tcW w:w="3119" w:type="dxa"/>
            <w:shd w:val="clear" w:color="auto" w:fill="auto"/>
          </w:tcPr>
          <w:p w14:paraId="077FD47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E064D7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62D6BA9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C08C4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A895CE4" w14:textId="77777777" w:rsidTr="00B33A67">
        <w:trPr>
          <w:trHeight w:val="300"/>
        </w:trPr>
        <w:tc>
          <w:tcPr>
            <w:tcW w:w="3119" w:type="dxa"/>
            <w:shd w:val="clear" w:color="auto" w:fill="auto"/>
          </w:tcPr>
          <w:p w14:paraId="0523F60A"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FA28F89" w14:textId="77777777" w:rsidR="008F5FDD" w:rsidRPr="00ED1526" w:rsidRDefault="008F5FDD" w:rsidP="00B33A67">
            <w:pPr>
              <w:spacing w:before="0" w:after="0"/>
              <w:rPr>
                <w:sz w:val="20"/>
                <w:szCs w:val="20"/>
                <w:lang w:eastAsia="en-GB"/>
              </w:rPr>
            </w:pPr>
          </w:p>
        </w:tc>
        <w:tc>
          <w:tcPr>
            <w:tcW w:w="1984" w:type="dxa"/>
          </w:tcPr>
          <w:p w14:paraId="2A695390" w14:textId="77777777" w:rsidR="008F5FDD" w:rsidRPr="00ED1526" w:rsidRDefault="008F5FDD" w:rsidP="00B33A67">
            <w:pPr>
              <w:spacing w:before="0" w:after="0"/>
              <w:rPr>
                <w:sz w:val="20"/>
                <w:szCs w:val="20"/>
                <w:lang w:eastAsia="en-GB"/>
              </w:rPr>
            </w:pPr>
          </w:p>
        </w:tc>
        <w:tc>
          <w:tcPr>
            <w:tcW w:w="6379" w:type="dxa"/>
          </w:tcPr>
          <w:p w14:paraId="25B77828" w14:textId="77777777" w:rsidR="008F5FDD" w:rsidRPr="00ED1526" w:rsidRDefault="008F5FDD" w:rsidP="00B33A67">
            <w:pPr>
              <w:spacing w:before="0" w:after="0"/>
              <w:rPr>
                <w:sz w:val="20"/>
                <w:szCs w:val="20"/>
                <w:lang w:eastAsia="en-GB"/>
              </w:rPr>
            </w:pPr>
          </w:p>
        </w:tc>
      </w:tr>
      <w:tr w:rsidR="008F5FDD" w:rsidRPr="00CB3E0B" w14:paraId="04D4CD49" w14:textId="77777777" w:rsidTr="00B33A67">
        <w:trPr>
          <w:trHeight w:val="300"/>
        </w:trPr>
        <w:tc>
          <w:tcPr>
            <w:tcW w:w="3119" w:type="dxa"/>
            <w:shd w:val="clear" w:color="auto" w:fill="auto"/>
          </w:tcPr>
          <w:p w14:paraId="52BD5FCF"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6115E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37230B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C4895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FBCABB9" w14:textId="77777777" w:rsidTr="00B33A67">
        <w:trPr>
          <w:trHeight w:val="300"/>
        </w:trPr>
        <w:tc>
          <w:tcPr>
            <w:tcW w:w="3119" w:type="dxa"/>
            <w:shd w:val="clear" w:color="auto" w:fill="auto"/>
          </w:tcPr>
          <w:p w14:paraId="72D40983"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B7DD5E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58508A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BAA4F9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100936E" w14:textId="77777777" w:rsidTr="00B33A67">
        <w:trPr>
          <w:trHeight w:val="300"/>
        </w:trPr>
        <w:tc>
          <w:tcPr>
            <w:tcW w:w="3119" w:type="dxa"/>
            <w:shd w:val="clear" w:color="auto" w:fill="auto"/>
          </w:tcPr>
          <w:p w14:paraId="6414BDC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AC293B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5AA25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B5F45AB"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2F40CB2D" w14:textId="77777777" w:rsidTr="00B33A67">
        <w:trPr>
          <w:trHeight w:val="300"/>
        </w:trPr>
        <w:tc>
          <w:tcPr>
            <w:tcW w:w="3119" w:type="dxa"/>
            <w:shd w:val="clear" w:color="auto" w:fill="auto"/>
          </w:tcPr>
          <w:p w14:paraId="2E24A26D"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4E7803A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D31895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06DCC3C"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37E1582" w14:textId="77777777" w:rsidTr="00B33A67">
        <w:trPr>
          <w:trHeight w:val="300"/>
        </w:trPr>
        <w:tc>
          <w:tcPr>
            <w:tcW w:w="3119" w:type="dxa"/>
            <w:shd w:val="clear" w:color="auto" w:fill="auto"/>
          </w:tcPr>
          <w:p w14:paraId="63BF4BB9"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3CC8D1E6"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29284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B808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B697549" w14:textId="77777777" w:rsidTr="00B33A67">
        <w:trPr>
          <w:trHeight w:val="300"/>
        </w:trPr>
        <w:tc>
          <w:tcPr>
            <w:tcW w:w="3119" w:type="dxa"/>
            <w:shd w:val="clear" w:color="auto" w:fill="auto"/>
          </w:tcPr>
          <w:p w14:paraId="670BCFA0"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B291E31" w14:textId="77777777" w:rsidR="008F5FDD" w:rsidRPr="00ED1526" w:rsidRDefault="008F5FDD" w:rsidP="00B33A67">
            <w:pPr>
              <w:spacing w:before="0" w:after="0"/>
              <w:rPr>
                <w:sz w:val="20"/>
                <w:szCs w:val="20"/>
                <w:lang w:eastAsia="en-GB"/>
              </w:rPr>
            </w:pPr>
          </w:p>
        </w:tc>
        <w:tc>
          <w:tcPr>
            <w:tcW w:w="1984" w:type="dxa"/>
          </w:tcPr>
          <w:p w14:paraId="03781B51" w14:textId="77777777" w:rsidR="008F5FDD" w:rsidRPr="00ED1526" w:rsidRDefault="008F5FDD" w:rsidP="00B33A67">
            <w:pPr>
              <w:spacing w:before="0" w:after="0"/>
              <w:rPr>
                <w:sz w:val="20"/>
                <w:szCs w:val="20"/>
                <w:lang w:eastAsia="en-GB"/>
              </w:rPr>
            </w:pPr>
          </w:p>
        </w:tc>
        <w:tc>
          <w:tcPr>
            <w:tcW w:w="6379" w:type="dxa"/>
          </w:tcPr>
          <w:p w14:paraId="31BC99EA"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2615D318" w14:textId="77777777" w:rsidTr="00B33A67">
        <w:trPr>
          <w:trHeight w:val="300"/>
        </w:trPr>
        <w:tc>
          <w:tcPr>
            <w:tcW w:w="3119" w:type="dxa"/>
            <w:shd w:val="clear" w:color="auto" w:fill="auto"/>
          </w:tcPr>
          <w:p w14:paraId="07C52BB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22BD0A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5F1163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EF5ED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FD3AFFA" w14:textId="77777777" w:rsidTr="00B33A67">
        <w:trPr>
          <w:trHeight w:val="300"/>
        </w:trPr>
        <w:tc>
          <w:tcPr>
            <w:tcW w:w="3119" w:type="dxa"/>
            <w:shd w:val="clear" w:color="auto" w:fill="auto"/>
          </w:tcPr>
          <w:p w14:paraId="2E4FFEA9"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DE9630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D89B26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68DFA9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C90F8D4" w14:textId="77777777" w:rsidTr="00B33A67">
        <w:trPr>
          <w:trHeight w:val="300"/>
        </w:trPr>
        <w:tc>
          <w:tcPr>
            <w:tcW w:w="3119" w:type="dxa"/>
            <w:shd w:val="clear" w:color="auto" w:fill="auto"/>
          </w:tcPr>
          <w:p w14:paraId="3712CEFB"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Time</w:t>
            </w:r>
          </w:p>
        </w:tc>
        <w:tc>
          <w:tcPr>
            <w:tcW w:w="1701" w:type="dxa"/>
            <w:shd w:val="clear" w:color="auto" w:fill="auto"/>
          </w:tcPr>
          <w:p w14:paraId="679B3FC2" w14:textId="77777777" w:rsidR="008F5FDD" w:rsidRPr="00ED1526" w:rsidRDefault="008F5FDD" w:rsidP="00B33A67">
            <w:pPr>
              <w:spacing w:before="0" w:after="0"/>
              <w:rPr>
                <w:sz w:val="20"/>
                <w:szCs w:val="20"/>
                <w:lang w:eastAsia="en-GB"/>
              </w:rPr>
            </w:pPr>
          </w:p>
        </w:tc>
        <w:tc>
          <w:tcPr>
            <w:tcW w:w="1984" w:type="dxa"/>
          </w:tcPr>
          <w:p w14:paraId="49E9E7BE" w14:textId="77777777" w:rsidR="008F5FDD" w:rsidRPr="00ED1526" w:rsidRDefault="008F5FDD" w:rsidP="00B33A67">
            <w:pPr>
              <w:spacing w:before="0" w:after="0"/>
              <w:rPr>
                <w:sz w:val="20"/>
                <w:szCs w:val="20"/>
                <w:lang w:eastAsia="en-GB"/>
              </w:rPr>
            </w:pPr>
          </w:p>
        </w:tc>
        <w:tc>
          <w:tcPr>
            <w:tcW w:w="6379" w:type="dxa"/>
          </w:tcPr>
          <w:p w14:paraId="2D6C3DF0" w14:textId="77777777" w:rsidR="008F5FDD" w:rsidRPr="00ED1526" w:rsidRDefault="008F5FDD" w:rsidP="00B33A67">
            <w:pPr>
              <w:spacing w:before="0" w:after="0"/>
              <w:rPr>
                <w:sz w:val="20"/>
                <w:szCs w:val="20"/>
                <w:lang w:eastAsia="en-GB"/>
              </w:rPr>
            </w:pPr>
          </w:p>
        </w:tc>
      </w:tr>
      <w:tr w:rsidR="008F5FDD" w:rsidRPr="00CB3E0B" w14:paraId="488E62FB" w14:textId="77777777" w:rsidTr="00B33A67">
        <w:trPr>
          <w:trHeight w:val="300"/>
        </w:trPr>
        <w:tc>
          <w:tcPr>
            <w:tcW w:w="3119" w:type="dxa"/>
            <w:shd w:val="clear" w:color="auto" w:fill="auto"/>
          </w:tcPr>
          <w:p w14:paraId="50A6B24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612691F"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B57927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9BC98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360EC9C" w14:textId="77777777" w:rsidTr="00B33A67">
        <w:trPr>
          <w:trHeight w:val="300"/>
        </w:trPr>
        <w:tc>
          <w:tcPr>
            <w:tcW w:w="3119" w:type="dxa"/>
            <w:shd w:val="clear" w:color="auto" w:fill="auto"/>
          </w:tcPr>
          <w:p w14:paraId="19782076"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0820A36"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7CE8E1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A2CCA7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06C1286F" w14:textId="77777777" w:rsidTr="00B33A67">
        <w:trPr>
          <w:trHeight w:val="300"/>
        </w:trPr>
        <w:tc>
          <w:tcPr>
            <w:tcW w:w="3119" w:type="dxa"/>
            <w:shd w:val="clear" w:color="auto" w:fill="auto"/>
          </w:tcPr>
          <w:p w14:paraId="7861F648"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613231A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DA793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0C4536D"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6140E36" w14:textId="77777777" w:rsidTr="00B33A67">
        <w:trPr>
          <w:trHeight w:val="300"/>
        </w:trPr>
        <w:tc>
          <w:tcPr>
            <w:tcW w:w="3119" w:type="dxa"/>
            <w:shd w:val="clear" w:color="auto" w:fill="auto"/>
          </w:tcPr>
          <w:p w14:paraId="3B38E7C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1202D73" w14:textId="77777777" w:rsidR="008F5FDD" w:rsidRPr="00ED1526" w:rsidRDefault="008F5FDD" w:rsidP="00B33A67">
            <w:pPr>
              <w:spacing w:before="0" w:after="0"/>
              <w:rPr>
                <w:sz w:val="20"/>
                <w:szCs w:val="20"/>
                <w:lang w:eastAsia="en-GB"/>
              </w:rPr>
            </w:pPr>
          </w:p>
        </w:tc>
        <w:tc>
          <w:tcPr>
            <w:tcW w:w="1984" w:type="dxa"/>
          </w:tcPr>
          <w:p w14:paraId="1A7C4B7A" w14:textId="77777777" w:rsidR="008F5FDD" w:rsidRPr="00ED1526" w:rsidRDefault="008F5FDD" w:rsidP="00B33A67">
            <w:pPr>
              <w:spacing w:before="0" w:after="0"/>
              <w:rPr>
                <w:sz w:val="20"/>
                <w:szCs w:val="20"/>
                <w:lang w:eastAsia="en-GB"/>
              </w:rPr>
            </w:pPr>
          </w:p>
        </w:tc>
        <w:tc>
          <w:tcPr>
            <w:tcW w:w="6379" w:type="dxa"/>
          </w:tcPr>
          <w:p w14:paraId="2D6851BA" w14:textId="77777777" w:rsidR="008F5FDD" w:rsidRPr="00ED1526" w:rsidRDefault="008F5FDD" w:rsidP="00B33A67">
            <w:pPr>
              <w:spacing w:before="0" w:after="0"/>
              <w:rPr>
                <w:sz w:val="20"/>
                <w:szCs w:val="20"/>
                <w:lang w:eastAsia="en-GB"/>
              </w:rPr>
            </w:pPr>
          </w:p>
        </w:tc>
      </w:tr>
      <w:tr w:rsidR="008F5FDD" w:rsidRPr="00CB3E0B" w14:paraId="0590356F" w14:textId="77777777" w:rsidTr="00B33A67">
        <w:trPr>
          <w:trHeight w:val="300"/>
        </w:trPr>
        <w:tc>
          <w:tcPr>
            <w:tcW w:w="3119" w:type="dxa"/>
            <w:shd w:val="clear" w:color="auto" w:fill="auto"/>
          </w:tcPr>
          <w:p w14:paraId="1A71E59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819FA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DD5D2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EC2D3C"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2EB69EB" w14:textId="77777777" w:rsidTr="00B33A67">
        <w:trPr>
          <w:trHeight w:val="300"/>
        </w:trPr>
        <w:tc>
          <w:tcPr>
            <w:tcW w:w="3119" w:type="dxa"/>
            <w:shd w:val="clear" w:color="auto" w:fill="auto"/>
          </w:tcPr>
          <w:p w14:paraId="085EA69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2A8CDC"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56A93C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B3706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8DC874A" w14:textId="77777777" w:rsidTr="00B33A67">
        <w:trPr>
          <w:trHeight w:val="300"/>
        </w:trPr>
        <w:tc>
          <w:tcPr>
            <w:tcW w:w="3119" w:type="dxa"/>
            <w:shd w:val="clear" w:color="auto" w:fill="auto"/>
          </w:tcPr>
          <w:p w14:paraId="4C4B420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E31B2ED" w14:textId="77777777" w:rsidR="008F5FDD" w:rsidRPr="00ED1526" w:rsidRDefault="008F5FDD" w:rsidP="00B33A67">
            <w:pPr>
              <w:spacing w:before="0" w:after="0"/>
              <w:rPr>
                <w:sz w:val="20"/>
                <w:szCs w:val="20"/>
                <w:lang w:eastAsia="en-GB"/>
              </w:rPr>
            </w:pPr>
          </w:p>
        </w:tc>
        <w:tc>
          <w:tcPr>
            <w:tcW w:w="1984" w:type="dxa"/>
          </w:tcPr>
          <w:p w14:paraId="53AA35DE" w14:textId="77777777" w:rsidR="008F5FDD" w:rsidRPr="00ED1526" w:rsidRDefault="008F5FDD" w:rsidP="00B33A67">
            <w:pPr>
              <w:spacing w:before="0" w:after="0"/>
              <w:rPr>
                <w:sz w:val="20"/>
                <w:szCs w:val="20"/>
                <w:lang w:eastAsia="en-GB"/>
              </w:rPr>
            </w:pPr>
          </w:p>
        </w:tc>
        <w:tc>
          <w:tcPr>
            <w:tcW w:w="6379" w:type="dxa"/>
          </w:tcPr>
          <w:p w14:paraId="43E16495" w14:textId="77777777" w:rsidR="008F5FDD" w:rsidRPr="00ED1526" w:rsidRDefault="008F5FDD" w:rsidP="00B33A67">
            <w:pPr>
              <w:spacing w:before="0" w:after="0"/>
              <w:rPr>
                <w:sz w:val="20"/>
                <w:szCs w:val="20"/>
                <w:lang w:eastAsia="en-GB"/>
              </w:rPr>
            </w:pPr>
          </w:p>
        </w:tc>
      </w:tr>
      <w:tr w:rsidR="008F5FDD" w:rsidRPr="00CB3E0B" w14:paraId="53DEF5F4" w14:textId="77777777" w:rsidTr="00B33A67">
        <w:trPr>
          <w:trHeight w:val="300"/>
        </w:trPr>
        <w:tc>
          <w:tcPr>
            <w:tcW w:w="3119" w:type="dxa"/>
            <w:shd w:val="clear" w:color="auto" w:fill="auto"/>
          </w:tcPr>
          <w:p w14:paraId="7F3EEF94"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C7A0ED5"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197C3D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640ED5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0F0B0FE" w14:textId="77777777" w:rsidTr="00B33A67">
        <w:trPr>
          <w:trHeight w:val="300"/>
        </w:trPr>
        <w:tc>
          <w:tcPr>
            <w:tcW w:w="3119" w:type="dxa"/>
            <w:shd w:val="clear" w:color="auto" w:fill="auto"/>
          </w:tcPr>
          <w:p w14:paraId="2B8E846F"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157B544B"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75D7D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92C087"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4EBD20C" w14:textId="77777777" w:rsidTr="00B33A67">
        <w:trPr>
          <w:trHeight w:val="300"/>
        </w:trPr>
        <w:tc>
          <w:tcPr>
            <w:tcW w:w="3119" w:type="dxa"/>
            <w:shd w:val="clear" w:color="auto" w:fill="auto"/>
          </w:tcPr>
          <w:p w14:paraId="3CC2D1B9"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8F46AB2"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3ADE2E3"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0E60F7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B3A7C98" w14:textId="77777777" w:rsidTr="00B33A67">
        <w:trPr>
          <w:trHeight w:val="300"/>
        </w:trPr>
        <w:tc>
          <w:tcPr>
            <w:tcW w:w="3119" w:type="dxa"/>
            <w:shd w:val="clear" w:color="auto" w:fill="auto"/>
          </w:tcPr>
          <w:p w14:paraId="25E5E86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011B3A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225C74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E5B2F83"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70DC651B" w14:textId="77777777" w:rsidTr="00B33A67">
        <w:trPr>
          <w:trHeight w:val="300"/>
        </w:trPr>
        <w:tc>
          <w:tcPr>
            <w:tcW w:w="3119" w:type="dxa"/>
            <w:shd w:val="clear" w:color="auto" w:fill="auto"/>
          </w:tcPr>
          <w:p w14:paraId="1DCAC26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91254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94F637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5A89EA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1B9B0B3" w14:textId="77777777" w:rsidTr="00B33A67">
        <w:trPr>
          <w:trHeight w:val="300"/>
        </w:trPr>
        <w:tc>
          <w:tcPr>
            <w:tcW w:w="3119" w:type="dxa"/>
            <w:shd w:val="clear" w:color="auto" w:fill="auto"/>
          </w:tcPr>
          <w:p w14:paraId="521FAC3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241F0ACF" w14:textId="77777777" w:rsidR="008F5FDD" w:rsidRPr="00ED1526" w:rsidRDefault="008F5FDD" w:rsidP="00B33A67">
            <w:pPr>
              <w:spacing w:before="0" w:after="0"/>
              <w:rPr>
                <w:sz w:val="20"/>
                <w:szCs w:val="20"/>
                <w:lang w:eastAsia="en-GB"/>
              </w:rPr>
            </w:pPr>
          </w:p>
        </w:tc>
        <w:tc>
          <w:tcPr>
            <w:tcW w:w="1984" w:type="dxa"/>
          </w:tcPr>
          <w:p w14:paraId="55EE6397" w14:textId="77777777" w:rsidR="008F5FDD" w:rsidRPr="00ED1526" w:rsidRDefault="008F5FDD" w:rsidP="00B33A67">
            <w:pPr>
              <w:spacing w:before="0" w:after="0"/>
              <w:rPr>
                <w:sz w:val="20"/>
                <w:szCs w:val="20"/>
                <w:lang w:eastAsia="en-GB"/>
              </w:rPr>
            </w:pPr>
          </w:p>
        </w:tc>
        <w:tc>
          <w:tcPr>
            <w:tcW w:w="6379" w:type="dxa"/>
          </w:tcPr>
          <w:p w14:paraId="356F8121"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64426272" w14:textId="77777777" w:rsidTr="00B33A67">
        <w:trPr>
          <w:trHeight w:val="300"/>
        </w:trPr>
        <w:tc>
          <w:tcPr>
            <w:tcW w:w="3119" w:type="dxa"/>
            <w:shd w:val="clear" w:color="auto" w:fill="auto"/>
          </w:tcPr>
          <w:p w14:paraId="1BBC711C"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74C0DD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BBC0D0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4CC58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AFA476F" w14:textId="77777777" w:rsidTr="00B33A67">
        <w:trPr>
          <w:trHeight w:val="300"/>
        </w:trPr>
        <w:tc>
          <w:tcPr>
            <w:tcW w:w="3119" w:type="dxa"/>
            <w:shd w:val="clear" w:color="auto" w:fill="auto"/>
          </w:tcPr>
          <w:p w14:paraId="61C7952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B25FB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60F12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B46821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B19F100" w14:textId="77777777" w:rsidTr="00B33A67">
        <w:trPr>
          <w:trHeight w:val="300"/>
        </w:trPr>
        <w:tc>
          <w:tcPr>
            <w:tcW w:w="3119" w:type="dxa"/>
            <w:shd w:val="clear" w:color="auto" w:fill="auto"/>
          </w:tcPr>
          <w:p w14:paraId="2E93504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47C9826" w14:textId="77777777" w:rsidR="008F5FDD" w:rsidRPr="00ED1526" w:rsidRDefault="008F5FDD" w:rsidP="00B33A67">
            <w:pPr>
              <w:spacing w:before="0" w:after="0"/>
              <w:rPr>
                <w:sz w:val="20"/>
                <w:szCs w:val="20"/>
                <w:lang w:eastAsia="en-GB"/>
              </w:rPr>
            </w:pPr>
          </w:p>
        </w:tc>
        <w:tc>
          <w:tcPr>
            <w:tcW w:w="1984" w:type="dxa"/>
          </w:tcPr>
          <w:p w14:paraId="1AE5E584" w14:textId="77777777" w:rsidR="008F5FDD" w:rsidRPr="00ED1526" w:rsidRDefault="008F5FDD" w:rsidP="00B33A67">
            <w:pPr>
              <w:spacing w:before="0" w:after="0"/>
              <w:rPr>
                <w:sz w:val="20"/>
                <w:szCs w:val="20"/>
                <w:lang w:eastAsia="en-GB"/>
              </w:rPr>
            </w:pPr>
          </w:p>
        </w:tc>
        <w:tc>
          <w:tcPr>
            <w:tcW w:w="6379" w:type="dxa"/>
          </w:tcPr>
          <w:p w14:paraId="00A2A82A" w14:textId="77777777" w:rsidR="008F5FDD" w:rsidRPr="00ED1526" w:rsidRDefault="008F5FDD" w:rsidP="00B33A67">
            <w:pPr>
              <w:spacing w:before="0" w:after="0"/>
              <w:rPr>
                <w:sz w:val="20"/>
                <w:szCs w:val="20"/>
                <w:lang w:eastAsia="en-GB"/>
              </w:rPr>
            </w:pPr>
          </w:p>
        </w:tc>
      </w:tr>
      <w:tr w:rsidR="008F5FDD" w:rsidRPr="00CB3E0B" w14:paraId="393EB569" w14:textId="77777777" w:rsidTr="00B33A67">
        <w:trPr>
          <w:trHeight w:val="300"/>
        </w:trPr>
        <w:tc>
          <w:tcPr>
            <w:tcW w:w="3119" w:type="dxa"/>
            <w:shd w:val="clear" w:color="auto" w:fill="auto"/>
          </w:tcPr>
          <w:p w14:paraId="2D3F917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ABCB9BA"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52E0E8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2F12C5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20ECAE7" w14:textId="77777777" w:rsidTr="00B33A67">
        <w:trPr>
          <w:trHeight w:val="300"/>
        </w:trPr>
        <w:tc>
          <w:tcPr>
            <w:tcW w:w="3119" w:type="dxa"/>
            <w:shd w:val="clear" w:color="auto" w:fill="auto"/>
          </w:tcPr>
          <w:p w14:paraId="35C252A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AE91AB7"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BB2E71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57A2D5"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2C963CC5" w14:textId="77777777" w:rsidTr="00B33A67">
        <w:trPr>
          <w:trHeight w:val="300"/>
        </w:trPr>
        <w:tc>
          <w:tcPr>
            <w:tcW w:w="3119" w:type="dxa"/>
            <w:shd w:val="clear" w:color="auto" w:fill="auto"/>
          </w:tcPr>
          <w:p w14:paraId="7C8ACDC4"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404CDD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75991D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23CABC3"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E46693F" w14:textId="77777777" w:rsidTr="00B33A67">
        <w:trPr>
          <w:trHeight w:val="300"/>
        </w:trPr>
        <w:tc>
          <w:tcPr>
            <w:tcW w:w="3119" w:type="dxa"/>
            <w:shd w:val="clear" w:color="auto" w:fill="auto"/>
          </w:tcPr>
          <w:p w14:paraId="1AA61EBF"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71F63C4E" w14:textId="77777777" w:rsidR="008F5FDD" w:rsidRPr="00ED1526" w:rsidRDefault="008F5FDD" w:rsidP="00B33A67">
            <w:pPr>
              <w:spacing w:before="0" w:after="0"/>
              <w:rPr>
                <w:sz w:val="20"/>
                <w:szCs w:val="20"/>
                <w:lang w:eastAsia="en-GB"/>
              </w:rPr>
            </w:pPr>
          </w:p>
        </w:tc>
        <w:tc>
          <w:tcPr>
            <w:tcW w:w="1984" w:type="dxa"/>
          </w:tcPr>
          <w:p w14:paraId="0E748203" w14:textId="77777777" w:rsidR="008F5FDD" w:rsidRPr="00ED1526" w:rsidRDefault="008F5FDD" w:rsidP="00B33A67">
            <w:pPr>
              <w:spacing w:before="0" w:after="0"/>
              <w:rPr>
                <w:sz w:val="20"/>
                <w:szCs w:val="20"/>
                <w:lang w:eastAsia="en-GB"/>
              </w:rPr>
            </w:pPr>
          </w:p>
        </w:tc>
        <w:tc>
          <w:tcPr>
            <w:tcW w:w="6379" w:type="dxa"/>
          </w:tcPr>
          <w:p w14:paraId="26AC625E" w14:textId="77777777" w:rsidR="008F5FDD" w:rsidRPr="00ED1526" w:rsidRDefault="008F5FDD" w:rsidP="00B33A67">
            <w:pPr>
              <w:spacing w:before="0" w:after="0"/>
              <w:rPr>
                <w:sz w:val="20"/>
                <w:szCs w:val="20"/>
                <w:lang w:eastAsia="en-GB"/>
              </w:rPr>
            </w:pPr>
          </w:p>
        </w:tc>
      </w:tr>
      <w:tr w:rsidR="008F5FDD" w:rsidRPr="00CB3E0B" w14:paraId="426829FC" w14:textId="77777777" w:rsidTr="00B33A67">
        <w:trPr>
          <w:trHeight w:val="300"/>
        </w:trPr>
        <w:tc>
          <w:tcPr>
            <w:tcW w:w="3119" w:type="dxa"/>
            <w:shd w:val="clear" w:color="auto" w:fill="auto"/>
          </w:tcPr>
          <w:p w14:paraId="2E40591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5A6EB4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F9DAC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F001D12"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37489D1" w14:textId="77777777" w:rsidTr="00B33A67">
        <w:trPr>
          <w:trHeight w:val="300"/>
        </w:trPr>
        <w:tc>
          <w:tcPr>
            <w:tcW w:w="3119" w:type="dxa"/>
            <w:shd w:val="clear" w:color="auto" w:fill="auto"/>
          </w:tcPr>
          <w:p w14:paraId="311F787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F5E72B6"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5636A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E7C4C5"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2175856" w14:textId="77777777" w:rsidTr="00B33A67">
        <w:trPr>
          <w:trHeight w:val="300"/>
        </w:trPr>
        <w:tc>
          <w:tcPr>
            <w:tcW w:w="3119" w:type="dxa"/>
            <w:shd w:val="clear" w:color="auto" w:fill="auto"/>
          </w:tcPr>
          <w:p w14:paraId="68D7DF01"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C931F87" w14:textId="77777777" w:rsidR="008F5FDD" w:rsidRPr="00ED1526" w:rsidRDefault="008F5FDD" w:rsidP="00B33A67">
            <w:pPr>
              <w:spacing w:before="0" w:after="0"/>
              <w:rPr>
                <w:sz w:val="20"/>
                <w:szCs w:val="20"/>
                <w:lang w:eastAsia="en-GB"/>
              </w:rPr>
            </w:pPr>
          </w:p>
        </w:tc>
        <w:tc>
          <w:tcPr>
            <w:tcW w:w="1984" w:type="dxa"/>
          </w:tcPr>
          <w:p w14:paraId="732D42AD" w14:textId="77777777" w:rsidR="008F5FDD" w:rsidRPr="00ED1526" w:rsidRDefault="008F5FDD" w:rsidP="00B33A67">
            <w:pPr>
              <w:spacing w:before="0" w:after="0"/>
              <w:rPr>
                <w:sz w:val="20"/>
                <w:szCs w:val="20"/>
                <w:lang w:eastAsia="en-GB"/>
              </w:rPr>
            </w:pPr>
          </w:p>
        </w:tc>
        <w:tc>
          <w:tcPr>
            <w:tcW w:w="6379" w:type="dxa"/>
          </w:tcPr>
          <w:p w14:paraId="2A63CF60" w14:textId="77777777" w:rsidR="008F5FDD" w:rsidRPr="00ED1526" w:rsidRDefault="008F5FDD" w:rsidP="00B33A67">
            <w:pPr>
              <w:spacing w:before="0" w:after="0"/>
              <w:rPr>
                <w:sz w:val="20"/>
                <w:szCs w:val="20"/>
                <w:lang w:eastAsia="en-GB"/>
              </w:rPr>
            </w:pPr>
          </w:p>
        </w:tc>
      </w:tr>
      <w:tr w:rsidR="008F5FDD" w:rsidRPr="00CB3E0B" w14:paraId="3BD93A9D" w14:textId="77777777" w:rsidTr="00B33A67">
        <w:trPr>
          <w:trHeight w:val="300"/>
        </w:trPr>
        <w:tc>
          <w:tcPr>
            <w:tcW w:w="3119" w:type="dxa"/>
            <w:shd w:val="clear" w:color="auto" w:fill="auto"/>
          </w:tcPr>
          <w:p w14:paraId="64A4B980"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year highbyte,</w:t>
            </w:r>
          </w:p>
        </w:tc>
        <w:tc>
          <w:tcPr>
            <w:tcW w:w="1701" w:type="dxa"/>
            <w:shd w:val="clear" w:color="auto" w:fill="auto"/>
          </w:tcPr>
          <w:p w14:paraId="1E6D50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2BCA2E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C2A8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3A01242" w14:textId="77777777" w:rsidTr="00B33A67">
        <w:trPr>
          <w:trHeight w:val="300"/>
        </w:trPr>
        <w:tc>
          <w:tcPr>
            <w:tcW w:w="3119" w:type="dxa"/>
            <w:shd w:val="clear" w:color="auto" w:fill="auto"/>
          </w:tcPr>
          <w:p w14:paraId="17AA7114"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0C0D02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FE315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5B8F51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1C3FFA" w14:textId="77777777" w:rsidTr="00B33A67">
        <w:trPr>
          <w:trHeight w:val="300"/>
        </w:trPr>
        <w:tc>
          <w:tcPr>
            <w:tcW w:w="3119" w:type="dxa"/>
            <w:shd w:val="clear" w:color="auto" w:fill="auto"/>
          </w:tcPr>
          <w:p w14:paraId="1EE934B6"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397EF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6CEC2D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5160720"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029E50CF" w14:textId="77777777" w:rsidTr="00B33A67">
        <w:trPr>
          <w:trHeight w:val="300"/>
        </w:trPr>
        <w:tc>
          <w:tcPr>
            <w:tcW w:w="3119" w:type="dxa"/>
            <w:shd w:val="clear" w:color="auto" w:fill="auto"/>
          </w:tcPr>
          <w:p w14:paraId="6BCF1C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37714A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A60FFE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645E63B"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33D2155A" w14:textId="77777777" w:rsidTr="00B33A67">
        <w:trPr>
          <w:trHeight w:val="300"/>
        </w:trPr>
        <w:tc>
          <w:tcPr>
            <w:tcW w:w="3119" w:type="dxa"/>
            <w:shd w:val="clear" w:color="auto" w:fill="auto"/>
          </w:tcPr>
          <w:p w14:paraId="0E8ED3D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1861B34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7268E6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D32757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E66B61" w14:textId="77777777" w:rsidTr="00B33A67">
        <w:trPr>
          <w:trHeight w:val="300"/>
        </w:trPr>
        <w:tc>
          <w:tcPr>
            <w:tcW w:w="3119" w:type="dxa"/>
            <w:shd w:val="clear" w:color="auto" w:fill="auto"/>
          </w:tcPr>
          <w:p w14:paraId="1D89E87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4EA84E6F" w14:textId="77777777" w:rsidR="008F5FDD" w:rsidRPr="00ED1526" w:rsidRDefault="008F5FDD" w:rsidP="00B33A67">
            <w:pPr>
              <w:spacing w:before="0" w:after="0"/>
              <w:rPr>
                <w:sz w:val="20"/>
                <w:szCs w:val="20"/>
                <w:lang w:eastAsia="en-GB"/>
              </w:rPr>
            </w:pPr>
          </w:p>
        </w:tc>
        <w:tc>
          <w:tcPr>
            <w:tcW w:w="1984" w:type="dxa"/>
          </w:tcPr>
          <w:p w14:paraId="29D5E86B" w14:textId="77777777" w:rsidR="008F5FDD" w:rsidRPr="00ED1526" w:rsidRDefault="008F5FDD" w:rsidP="00B33A67">
            <w:pPr>
              <w:spacing w:before="0" w:after="0"/>
              <w:rPr>
                <w:sz w:val="20"/>
                <w:szCs w:val="20"/>
                <w:lang w:eastAsia="en-GB"/>
              </w:rPr>
            </w:pPr>
          </w:p>
        </w:tc>
        <w:tc>
          <w:tcPr>
            <w:tcW w:w="6379" w:type="dxa"/>
          </w:tcPr>
          <w:p w14:paraId="0E4220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2884FF04" w14:textId="77777777" w:rsidTr="00B33A67">
        <w:trPr>
          <w:trHeight w:val="300"/>
        </w:trPr>
        <w:tc>
          <w:tcPr>
            <w:tcW w:w="3119" w:type="dxa"/>
            <w:shd w:val="clear" w:color="auto" w:fill="auto"/>
          </w:tcPr>
          <w:p w14:paraId="37B232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A4DA594"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D5FD1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B9C3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D02C5E0" w14:textId="77777777" w:rsidTr="00B33A67">
        <w:trPr>
          <w:trHeight w:val="300"/>
        </w:trPr>
        <w:tc>
          <w:tcPr>
            <w:tcW w:w="3119" w:type="dxa"/>
            <w:shd w:val="clear" w:color="auto" w:fill="auto"/>
          </w:tcPr>
          <w:p w14:paraId="1137FAD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B9FFC4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39D08C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6698D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FF8694B" w14:textId="77777777" w:rsidTr="00B33A67">
        <w:trPr>
          <w:trHeight w:val="300"/>
        </w:trPr>
        <w:tc>
          <w:tcPr>
            <w:tcW w:w="3119" w:type="dxa"/>
            <w:shd w:val="clear" w:color="auto" w:fill="auto"/>
          </w:tcPr>
          <w:p w14:paraId="2E6E04AF"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4DB66D0A" w14:textId="77777777" w:rsidR="008F5FDD" w:rsidRPr="00ED1526" w:rsidRDefault="008F5FDD" w:rsidP="00B33A67">
            <w:pPr>
              <w:spacing w:before="0" w:after="0"/>
              <w:rPr>
                <w:sz w:val="20"/>
                <w:szCs w:val="20"/>
                <w:lang w:eastAsia="en-GB"/>
              </w:rPr>
            </w:pPr>
          </w:p>
        </w:tc>
        <w:tc>
          <w:tcPr>
            <w:tcW w:w="1984" w:type="dxa"/>
          </w:tcPr>
          <w:p w14:paraId="6A81ECB3" w14:textId="77777777" w:rsidR="008F5FDD" w:rsidRPr="00ED1526" w:rsidRDefault="008F5FDD" w:rsidP="00B33A67">
            <w:pPr>
              <w:spacing w:before="0" w:after="0"/>
              <w:rPr>
                <w:sz w:val="20"/>
                <w:szCs w:val="20"/>
                <w:lang w:eastAsia="en-GB"/>
              </w:rPr>
            </w:pPr>
          </w:p>
        </w:tc>
        <w:tc>
          <w:tcPr>
            <w:tcW w:w="6379" w:type="dxa"/>
          </w:tcPr>
          <w:p w14:paraId="15628797" w14:textId="77777777" w:rsidR="008F5FDD" w:rsidRPr="00ED1526" w:rsidRDefault="008F5FDD" w:rsidP="00B33A67">
            <w:pPr>
              <w:spacing w:before="0" w:after="0"/>
              <w:rPr>
                <w:sz w:val="20"/>
                <w:szCs w:val="20"/>
                <w:lang w:eastAsia="en-GB"/>
              </w:rPr>
            </w:pPr>
          </w:p>
        </w:tc>
      </w:tr>
      <w:tr w:rsidR="008F5FDD" w:rsidRPr="00CB3E0B" w14:paraId="2BC81F59" w14:textId="77777777" w:rsidTr="00B33A67">
        <w:trPr>
          <w:trHeight w:val="300"/>
        </w:trPr>
        <w:tc>
          <w:tcPr>
            <w:tcW w:w="3119" w:type="dxa"/>
            <w:shd w:val="clear" w:color="auto" w:fill="auto"/>
          </w:tcPr>
          <w:p w14:paraId="77EC605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392B25"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6390B2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56E83ED"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132BB9B" w14:textId="77777777" w:rsidTr="00B33A67">
        <w:trPr>
          <w:trHeight w:val="300"/>
        </w:trPr>
        <w:tc>
          <w:tcPr>
            <w:tcW w:w="3119" w:type="dxa"/>
            <w:shd w:val="clear" w:color="auto" w:fill="auto"/>
          </w:tcPr>
          <w:p w14:paraId="376763B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46A0B4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4040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30851B1"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D0EE6F7" w14:textId="77777777" w:rsidTr="00B33A67">
        <w:trPr>
          <w:trHeight w:val="300"/>
        </w:trPr>
        <w:tc>
          <w:tcPr>
            <w:tcW w:w="3119" w:type="dxa"/>
            <w:shd w:val="clear" w:color="auto" w:fill="auto"/>
          </w:tcPr>
          <w:p w14:paraId="52540E0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DAA67B9"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D5A0DD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2D268E4"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6F5F7991" w14:textId="77777777" w:rsidTr="00B33A67">
        <w:trPr>
          <w:trHeight w:val="300"/>
        </w:trPr>
        <w:tc>
          <w:tcPr>
            <w:tcW w:w="3119" w:type="dxa"/>
            <w:shd w:val="clear" w:color="auto" w:fill="auto"/>
          </w:tcPr>
          <w:p w14:paraId="6FBF80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0ADADD6" w14:textId="77777777" w:rsidR="008F5FDD" w:rsidRPr="00ED1526" w:rsidRDefault="008F5FDD" w:rsidP="00B33A67">
            <w:pPr>
              <w:spacing w:before="0" w:after="0"/>
              <w:rPr>
                <w:sz w:val="20"/>
                <w:szCs w:val="20"/>
                <w:lang w:eastAsia="en-GB"/>
              </w:rPr>
            </w:pPr>
          </w:p>
        </w:tc>
        <w:tc>
          <w:tcPr>
            <w:tcW w:w="1984" w:type="dxa"/>
          </w:tcPr>
          <w:p w14:paraId="41F2AA0F" w14:textId="77777777" w:rsidR="008F5FDD" w:rsidRPr="00ED1526" w:rsidRDefault="008F5FDD" w:rsidP="00B33A67">
            <w:pPr>
              <w:spacing w:before="0" w:after="0"/>
              <w:rPr>
                <w:sz w:val="20"/>
                <w:szCs w:val="20"/>
                <w:lang w:eastAsia="en-GB"/>
              </w:rPr>
            </w:pPr>
          </w:p>
        </w:tc>
        <w:tc>
          <w:tcPr>
            <w:tcW w:w="6379" w:type="dxa"/>
          </w:tcPr>
          <w:p w14:paraId="1572C796" w14:textId="77777777" w:rsidR="008F5FDD" w:rsidRPr="00ED1526" w:rsidRDefault="008F5FDD" w:rsidP="00B33A67">
            <w:pPr>
              <w:spacing w:before="0" w:after="0"/>
              <w:rPr>
                <w:sz w:val="20"/>
                <w:szCs w:val="20"/>
                <w:lang w:eastAsia="en-GB"/>
              </w:rPr>
            </w:pPr>
          </w:p>
        </w:tc>
      </w:tr>
      <w:tr w:rsidR="008F5FDD" w:rsidRPr="00CB3E0B" w14:paraId="0FEFCA42" w14:textId="77777777" w:rsidTr="00B33A67">
        <w:trPr>
          <w:trHeight w:val="300"/>
        </w:trPr>
        <w:tc>
          <w:tcPr>
            <w:tcW w:w="3119" w:type="dxa"/>
            <w:shd w:val="clear" w:color="auto" w:fill="auto"/>
          </w:tcPr>
          <w:p w14:paraId="3CC792B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F54EEDE"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85C99D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38567E6"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CC0B7FC" w14:textId="77777777" w:rsidTr="00B33A67">
        <w:trPr>
          <w:trHeight w:val="300"/>
        </w:trPr>
        <w:tc>
          <w:tcPr>
            <w:tcW w:w="3119" w:type="dxa"/>
            <w:shd w:val="clear" w:color="auto" w:fill="auto"/>
          </w:tcPr>
          <w:p w14:paraId="7D2F086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0638EF3"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66FC73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93B232A"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6EFE1B3E" w14:textId="77777777" w:rsidTr="00B33A67">
        <w:trPr>
          <w:trHeight w:val="300"/>
        </w:trPr>
        <w:tc>
          <w:tcPr>
            <w:tcW w:w="3119" w:type="dxa"/>
            <w:shd w:val="clear" w:color="auto" w:fill="auto"/>
          </w:tcPr>
          <w:p w14:paraId="585EFB16"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ED37234" w14:textId="77777777" w:rsidR="008F5FDD" w:rsidRPr="00ED1526" w:rsidRDefault="008F5FDD" w:rsidP="00B33A67">
            <w:pPr>
              <w:spacing w:before="0" w:after="0"/>
              <w:rPr>
                <w:sz w:val="20"/>
                <w:szCs w:val="20"/>
                <w:lang w:eastAsia="en-GB"/>
              </w:rPr>
            </w:pPr>
          </w:p>
        </w:tc>
        <w:tc>
          <w:tcPr>
            <w:tcW w:w="1984" w:type="dxa"/>
          </w:tcPr>
          <w:p w14:paraId="20D10E5B" w14:textId="77777777" w:rsidR="008F5FDD" w:rsidRPr="00ED1526" w:rsidRDefault="008F5FDD" w:rsidP="00B33A67">
            <w:pPr>
              <w:spacing w:before="0" w:after="0"/>
              <w:rPr>
                <w:sz w:val="20"/>
                <w:szCs w:val="20"/>
                <w:lang w:eastAsia="en-GB"/>
              </w:rPr>
            </w:pPr>
          </w:p>
        </w:tc>
        <w:tc>
          <w:tcPr>
            <w:tcW w:w="6379" w:type="dxa"/>
          </w:tcPr>
          <w:p w14:paraId="0F208E41" w14:textId="77777777" w:rsidR="008F5FDD" w:rsidRPr="00ED1526" w:rsidRDefault="008F5FDD" w:rsidP="00B33A67">
            <w:pPr>
              <w:spacing w:before="0" w:after="0"/>
              <w:rPr>
                <w:sz w:val="20"/>
                <w:szCs w:val="20"/>
                <w:lang w:eastAsia="en-GB"/>
              </w:rPr>
            </w:pPr>
          </w:p>
        </w:tc>
      </w:tr>
      <w:tr w:rsidR="008F5FDD" w:rsidRPr="00CB3E0B" w14:paraId="6B200755" w14:textId="77777777" w:rsidTr="00B33A67">
        <w:trPr>
          <w:trHeight w:val="300"/>
        </w:trPr>
        <w:tc>
          <w:tcPr>
            <w:tcW w:w="3119" w:type="dxa"/>
            <w:shd w:val="clear" w:color="auto" w:fill="auto"/>
          </w:tcPr>
          <w:p w14:paraId="25680C3E"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23AA5D9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9D57D7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3B11A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6D4C4EB" w14:textId="77777777" w:rsidTr="00B33A67">
        <w:trPr>
          <w:trHeight w:val="300"/>
        </w:trPr>
        <w:tc>
          <w:tcPr>
            <w:tcW w:w="3119" w:type="dxa"/>
            <w:shd w:val="clear" w:color="auto" w:fill="auto"/>
          </w:tcPr>
          <w:p w14:paraId="46C62A69"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3B55D297"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67CB9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E6659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10BE8AA" w14:textId="77777777" w:rsidTr="00B33A67">
        <w:trPr>
          <w:trHeight w:val="300"/>
        </w:trPr>
        <w:tc>
          <w:tcPr>
            <w:tcW w:w="3119" w:type="dxa"/>
            <w:shd w:val="clear" w:color="auto" w:fill="auto"/>
          </w:tcPr>
          <w:p w14:paraId="5B9374DD"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42F7281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ECAB49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7F7081"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5DF0CE4B" w14:textId="77777777" w:rsidTr="00B33A67">
        <w:trPr>
          <w:trHeight w:val="300"/>
        </w:trPr>
        <w:tc>
          <w:tcPr>
            <w:tcW w:w="3119" w:type="dxa"/>
            <w:shd w:val="clear" w:color="auto" w:fill="auto"/>
          </w:tcPr>
          <w:p w14:paraId="70E9BFD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2724FB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669C00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F8B97E"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526B919" w14:textId="77777777" w:rsidTr="00B33A67">
        <w:trPr>
          <w:trHeight w:val="300"/>
        </w:trPr>
        <w:tc>
          <w:tcPr>
            <w:tcW w:w="3119" w:type="dxa"/>
            <w:shd w:val="clear" w:color="auto" w:fill="auto"/>
          </w:tcPr>
          <w:p w14:paraId="7A2703E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5CEEF3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EBC19E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1397AC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0997A10B"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sidR="00081D4D">
        <w:rPr>
          <w:lang w:eastAsia="en-GB"/>
        </w:rPr>
        <w:t>18.2.1.5</w:t>
      </w:r>
      <w:r>
        <w:rPr>
          <w:lang w:eastAsia="en-GB"/>
        </w:rPr>
        <w:fldChar w:fldCharType="end"/>
      </w:r>
      <w:r w:rsidRPr="00140263">
        <w:rPr>
          <w:lang w:eastAsia="en-GB"/>
        </w:rPr>
        <w:t>a:  Encoding of Billing Calendar start date-time and periodicity where periodicity is quarterly</w:t>
      </w:r>
    </w:p>
    <w:p w14:paraId="1909E160"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A53F5F9"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B17EED0"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lastRenderedPageBreak/>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03175F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878978"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EB17EA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593DD3C8" w14:textId="77777777" w:rsidTr="00B33A67">
        <w:trPr>
          <w:trHeight w:val="300"/>
        </w:trPr>
        <w:tc>
          <w:tcPr>
            <w:tcW w:w="3119" w:type="dxa"/>
            <w:tcBorders>
              <w:top w:val="single" w:sz="4" w:space="0" w:color="009EE3"/>
            </w:tcBorders>
            <w:shd w:val="clear" w:color="auto" w:fill="auto"/>
          </w:tcPr>
          <w:p w14:paraId="32104B97"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3630BC8B"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6BDEE6D"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3F707B7A" w14:textId="77777777" w:rsidR="008F5FDD" w:rsidRPr="00CB3E0B" w:rsidRDefault="008F5FDD" w:rsidP="00B33A67">
            <w:pPr>
              <w:pStyle w:val="Tabletext"/>
              <w:spacing w:before="0" w:after="0"/>
              <w:rPr>
                <w:lang w:eastAsia="en-GB"/>
              </w:rPr>
            </w:pPr>
          </w:p>
        </w:tc>
      </w:tr>
      <w:tr w:rsidR="008F5FDD" w:rsidRPr="00CB3E0B" w14:paraId="5A0CB98E" w14:textId="77777777" w:rsidTr="00B33A67">
        <w:trPr>
          <w:trHeight w:val="300"/>
        </w:trPr>
        <w:tc>
          <w:tcPr>
            <w:tcW w:w="3119" w:type="dxa"/>
            <w:shd w:val="clear" w:color="auto" w:fill="auto"/>
          </w:tcPr>
          <w:p w14:paraId="33F27F0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7900853C" w14:textId="77777777" w:rsidR="008F5FDD" w:rsidRPr="00CB3E0B" w:rsidRDefault="008F5FDD" w:rsidP="00B33A67">
            <w:pPr>
              <w:pStyle w:val="Tabletext"/>
              <w:spacing w:before="0" w:after="0"/>
              <w:rPr>
                <w:lang w:eastAsia="en-GB"/>
              </w:rPr>
            </w:pPr>
            <w:r>
              <w:rPr>
                <w:lang w:eastAsia="en-GB"/>
              </w:rPr>
              <w:t>0x01</w:t>
            </w:r>
          </w:p>
        </w:tc>
        <w:tc>
          <w:tcPr>
            <w:tcW w:w="1984" w:type="dxa"/>
          </w:tcPr>
          <w:p w14:paraId="24045080" w14:textId="77777777" w:rsidR="008F5FDD" w:rsidRPr="00CB3E0B" w:rsidRDefault="008F5FDD" w:rsidP="00B33A67">
            <w:pPr>
              <w:pStyle w:val="Tabletext"/>
              <w:spacing w:before="0" w:after="0"/>
              <w:rPr>
                <w:lang w:eastAsia="en-GB"/>
              </w:rPr>
            </w:pPr>
            <w:r>
              <w:rPr>
                <w:lang w:eastAsia="en-GB"/>
              </w:rPr>
              <w:t>1</w:t>
            </w:r>
          </w:p>
        </w:tc>
        <w:tc>
          <w:tcPr>
            <w:tcW w:w="6379" w:type="dxa"/>
          </w:tcPr>
          <w:p w14:paraId="5491022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F9EB05" w14:textId="77777777" w:rsidTr="00B33A67">
        <w:trPr>
          <w:trHeight w:val="300"/>
        </w:trPr>
        <w:tc>
          <w:tcPr>
            <w:tcW w:w="3119" w:type="dxa"/>
            <w:shd w:val="clear" w:color="auto" w:fill="auto"/>
          </w:tcPr>
          <w:p w14:paraId="3537748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B7EF148" w14:textId="77777777" w:rsidR="008F5FDD" w:rsidRPr="00CB3E0B" w:rsidRDefault="008F5FDD" w:rsidP="00B33A67">
            <w:pPr>
              <w:pStyle w:val="Tabletext"/>
              <w:spacing w:before="0" w:after="0"/>
              <w:rPr>
                <w:lang w:eastAsia="en-GB"/>
              </w:rPr>
            </w:pPr>
            <w:r>
              <w:rPr>
                <w:lang w:eastAsia="en-GB"/>
              </w:rPr>
              <w:t>0x02</w:t>
            </w:r>
          </w:p>
        </w:tc>
        <w:tc>
          <w:tcPr>
            <w:tcW w:w="1984" w:type="dxa"/>
          </w:tcPr>
          <w:p w14:paraId="3FFB2981" w14:textId="77777777" w:rsidR="008F5FDD" w:rsidRPr="00CB3E0B" w:rsidRDefault="008F5FDD" w:rsidP="00B33A67">
            <w:pPr>
              <w:pStyle w:val="Tabletext"/>
              <w:spacing w:before="0" w:after="0"/>
              <w:rPr>
                <w:lang w:eastAsia="en-GB"/>
              </w:rPr>
            </w:pPr>
            <w:r>
              <w:rPr>
                <w:lang w:eastAsia="en-GB"/>
              </w:rPr>
              <w:t>1</w:t>
            </w:r>
          </w:p>
        </w:tc>
        <w:tc>
          <w:tcPr>
            <w:tcW w:w="6379" w:type="dxa"/>
          </w:tcPr>
          <w:p w14:paraId="2174053E"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220A570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0BA144D"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DA9C6F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543726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789F1B4"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D0CB2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1B8F90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35C9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A85ABD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51D387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407B6F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26077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F85FF4"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85EEA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22574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FB919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7EB9F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B2053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A7DD9F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91F457A" w14:textId="77777777" w:rsidR="008F5FDD" w:rsidRPr="00CB3E0B" w:rsidRDefault="008F5FDD" w:rsidP="00B33A67">
            <w:pPr>
              <w:pStyle w:val="Tabletext"/>
              <w:spacing w:before="0" w:after="0"/>
              <w:rPr>
                <w:lang w:eastAsia="en-GB"/>
              </w:rPr>
            </w:pPr>
          </w:p>
        </w:tc>
      </w:tr>
      <w:tr w:rsidR="008F5FDD" w:rsidRPr="00CB3E0B" w14:paraId="0A6CD1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014A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BA14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C87CC9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C0403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8022D6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B0F2C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5FB316"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8661C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5495C2"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00560A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693F6B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6DD7A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1F7DD0C"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E7B6A1"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03D3B0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FEACE7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FFAEC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4E1FB9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C7C9E59" w14:textId="77777777" w:rsidR="008F5FDD" w:rsidRPr="00CB3E0B" w:rsidRDefault="008F5FDD" w:rsidP="00B33A67">
            <w:pPr>
              <w:pStyle w:val="Tabletext"/>
              <w:spacing w:before="0" w:after="0"/>
              <w:rPr>
                <w:lang w:eastAsia="en-GB"/>
              </w:rPr>
            </w:pPr>
          </w:p>
        </w:tc>
      </w:tr>
      <w:tr w:rsidR="008F5FDD" w:rsidRPr="00CB3E0B" w14:paraId="580B963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B3159E5"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52885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C45965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4A6A4C3"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2EEF8C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F8DCF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57E18C"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C74806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C6E4F9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F1303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F48D6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E1B05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336C01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74EF74" w14:textId="77777777" w:rsidR="008F5FDD" w:rsidRPr="00CB3E0B" w:rsidRDefault="008F5FDD" w:rsidP="00B33A67">
            <w:pPr>
              <w:pStyle w:val="Tabletext"/>
              <w:spacing w:before="0" w:after="0"/>
              <w:rPr>
                <w:lang w:eastAsia="en-GB"/>
              </w:rPr>
            </w:pPr>
          </w:p>
        </w:tc>
      </w:tr>
      <w:tr w:rsidR="008F5FDD" w:rsidRPr="00CB3E0B" w14:paraId="2DE36D9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7D988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50BF9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CD1FFA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4AA68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E37D7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F05749"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5130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0C5870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944F9"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FA2177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F60A66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DC9FF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7FF101A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BD90502"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661C624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6BD040"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213025"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340CFE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8740625"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4FAA41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F31768"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D5D3E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F2F776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04512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C21E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AFE522"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3F6207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44965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EB97748"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6E2D9A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4574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4586A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44A92B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C956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5190B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8BAAA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71EF0B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9061FE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B01F4C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97AAC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CE7961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74B9A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8042832"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286D3DD" w14:textId="77777777" w:rsidR="008F5FDD" w:rsidRPr="00CB3E0B" w:rsidRDefault="008F5FDD" w:rsidP="00B33A67">
            <w:pPr>
              <w:pStyle w:val="Tabletext"/>
              <w:spacing w:before="0" w:after="0"/>
              <w:rPr>
                <w:lang w:eastAsia="en-GB"/>
              </w:rPr>
            </w:pPr>
          </w:p>
        </w:tc>
      </w:tr>
      <w:tr w:rsidR="008F5FDD" w:rsidRPr="00CB3E0B" w14:paraId="2A631F5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24B2860"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58A2C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B694CB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B1BB1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41541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B56EF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6E11CE"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7ADE8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AFCB4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9C91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6F36A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12F1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BC9421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F8CB50"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24165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97377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636DE0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1F1065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8E0ACF" w14:textId="77777777" w:rsidR="008F5FDD" w:rsidRPr="00CB3E0B" w:rsidRDefault="008F5FDD" w:rsidP="00B33A67">
            <w:pPr>
              <w:pStyle w:val="Tabletext"/>
              <w:spacing w:before="0" w:after="0"/>
              <w:rPr>
                <w:lang w:eastAsia="en-GB"/>
              </w:rPr>
            </w:pPr>
          </w:p>
        </w:tc>
      </w:tr>
      <w:tr w:rsidR="008F5FDD" w:rsidRPr="00CB3E0B" w14:paraId="63C25E8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E6FD8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9845A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DB436C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A69C2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784548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2899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655201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ABC57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856BC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1B8F3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AAE774"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E1A1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5BBD3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19E51E7" w14:textId="77777777" w:rsidR="008F5FDD" w:rsidRPr="00CB3E0B" w:rsidRDefault="008F5FDD" w:rsidP="00B33A67">
            <w:pPr>
              <w:pStyle w:val="Tabletext"/>
              <w:spacing w:before="0" w:after="0"/>
              <w:rPr>
                <w:lang w:eastAsia="en-GB"/>
              </w:rPr>
            </w:pPr>
          </w:p>
        </w:tc>
      </w:tr>
      <w:tr w:rsidR="008F5FDD" w:rsidRPr="00CB3E0B" w14:paraId="20460E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601ECD"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58A75E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BDA6AE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42D72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D7353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AADCC34"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7FBA1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711C31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F771E6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EB7DE0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210486"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B7737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7D4FCC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0F19397"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280C20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CD61AD"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28E71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4353A0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8FF5FD3"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28868F3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4AC26D"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11C8A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4CA96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0CC24A"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D30EE0C"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00081D4D">
        <w:t>18.2.1.5</w:t>
      </w:r>
      <w:r w:rsidRPr="00356677">
        <w:fldChar w:fldCharType="end"/>
      </w:r>
      <w:r w:rsidRPr="00356677">
        <w:t>b:  Encoding of Billing Calendar start date-time and periodicity where periodicity is six monthly</w:t>
      </w:r>
    </w:p>
    <w:p w14:paraId="69291D9F"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6645B4F"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623FB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93433D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2B5947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6B0CD56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8B24EC4" w14:textId="77777777" w:rsidTr="00B33A67">
        <w:trPr>
          <w:trHeight w:val="300"/>
        </w:trPr>
        <w:tc>
          <w:tcPr>
            <w:tcW w:w="3119" w:type="dxa"/>
            <w:tcBorders>
              <w:top w:val="single" w:sz="4" w:space="0" w:color="009EE3"/>
            </w:tcBorders>
            <w:shd w:val="clear" w:color="auto" w:fill="auto"/>
          </w:tcPr>
          <w:p w14:paraId="330FE634"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03FF2014"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6D7E41CE"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FAF71ED" w14:textId="77777777" w:rsidR="008F5FDD" w:rsidRPr="00CB3E0B" w:rsidRDefault="008F5FDD" w:rsidP="00B33A67">
            <w:pPr>
              <w:pStyle w:val="Tabletext"/>
              <w:spacing w:before="0" w:after="0"/>
              <w:rPr>
                <w:lang w:eastAsia="en-GB"/>
              </w:rPr>
            </w:pPr>
          </w:p>
        </w:tc>
      </w:tr>
      <w:tr w:rsidR="008F5FDD" w:rsidRPr="00CB3E0B" w14:paraId="59FEF05F" w14:textId="77777777" w:rsidTr="00B33A67">
        <w:trPr>
          <w:trHeight w:val="300"/>
        </w:trPr>
        <w:tc>
          <w:tcPr>
            <w:tcW w:w="3119" w:type="dxa"/>
            <w:shd w:val="clear" w:color="auto" w:fill="auto"/>
          </w:tcPr>
          <w:p w14:paraId="5B847B7C"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4822C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0EF060D" w14:textId="77777777" w:rsidR="008F5FDD" w:rsidRPr="00CB3E0B" w:rsidRDefault="008F5FDD" w:rsidP="00B33A67">
            <w:pPr>
              <w:pStyle w:val="Tabletext"/>
              <w:spacing w:before="0" w:after="0"/>
              <w:rPr>
                <w:lang w:eastAsia="en-GB"/>
              </w:rPr>
            </w:pPr>
            <w:r>
              <w:rPr>
                <w:lang w:eastAsia="en-GB"/>
              </w:rPr>
              <w:t>1</w:t>
            </w:r>
          </w:p>
        </w:tc>
        <w:tc>
          <w:tcPr>
            <w:tcW w:w="6379" w:type="dxa"/>
          </w:tcPr>
          <w:p w14:paraId="3CC7D9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4683CF6" w14:textId="77777777" w:rsidTr="00B33A67">
        <w:trPr>
          <w:trHeight w:val="300"/>
        </w:trPr>
        <w:tc>
          <w:tcPr>
            <w:tcW w:w="3119" w:type="dxa"/>
            <w:shd w:val="clear" w:color="auto" w:fill="auto"/>
          </w:tcPr>
          <w:p w14:paraId="24583F9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88D0801" w14:textId="77777777" w:rsidR="008F5FDD" w:rsidRPr="00CB3E0B" w:rsidRDefault="008F5FDD" w:rsidP="00B33A67">
            <w:pPr>
              <w:pStyle w:val="Tabletext"/>
              <w:spacing w:before="0" w:after="0"/>
              <w:rPr>
                <w:lang w:eastAsia="en-GB"/>
              </w:rPr>
            </w:pPr>
            <w:r>
              <w:rPr>
                <w:lang w:eastAsia="en-GB"/>
              </w:rPr>
              <w:t>0x01</w:t>
            </w:r>
          </w:p>
        </w:tc>
        <w:tc>
          <w:tcPr>
            <w:tcW w:w="1984" w:type="dxa"/>
          </w:tcPr>
          <w:p w14:paraId="05790162" w14:textId="77777777" w:rsidR="008F5FDD" w:rsidRPr="00CB3E0B" w:rsidRDefault="008F5FDD" w:rsidP="00B33A67">
            <w:pPr>
              <w:pStyle w:val="Tabletext"/>
              <w:spacing w:before="0" w:after="0"/>
              <w:rPr>
                <w:lang w:eastAsia="en-GB"/>
              </w:rPr>
            </w:pPr>
            <w:r>
              <w:rPr>
                <w:lang w:eastAsia="en-GB"/>
              </w:rPr>
              <w:t>1</w:t>
            </w:r>
          </w:p>
        </w:tc>
        <w:tc>
          <w:tcPr>
            <w:tcW w:w="6379" w:type="dxa"/>
          </w:tcPr>
          <w:p w14:paraId="0E36B91D"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0F1BFB9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F7A8C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1179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660EDB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F8C296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13B67F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8F1C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0579635"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2A64F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703F5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D17F3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113E4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8E52CE"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60B60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8AD31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24A5A6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0B052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D07ED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B9F766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F8EBF37" w14:textId="77777777" w:rsidR="008F5FDD" w:rsidRPr="00CB3E0B" w:rsidRDefault="008F5FDD" w:rsidP="00B33A67">
            <w:pPr>
              <w:pStyle w:val="Tabletext"/>
              <w:spacing w:before="0" w:after="0"/>
              <w:rPr>
                <w:lang w:eastAsia="en-GB"/>
              </w:rPr>
            </w:pPr>
          </w:p>
        </w:tc>
      </w:tr>
      <w:tr w:rsidR="008F5FDD" w:rsidRPr="00CB3E0B" w14:paraId="4646B6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979F3F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90EB1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09809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C0CB5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33C4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E4A3F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7272CC"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0AAEDE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876739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682E6A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B56823B"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CEF52B"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EA034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2F906B4"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3D8DF48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6D803F5"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1C87F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998C22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45DCCFE" w14:textId="77777777" w:rsidR="008F5FDD" w:rsidRPr="00CB3E0B" w:rsidRDefault="008F5FDD" w:rsidP="00B33A67">
            <w:pPr>
              <w:pStyle w:val="Tabletext"/>
              <w:spacing w:before="0" w:after="0"/>
              <w:rPr>
                <w:lang w:eastAsia="en-GB"/>
              </w:rPr>
            </w:pPr>
          </w:p>
        </w:tc>
      </w:tr>
      <w:tr w:rsidR="008F5FDD" w:rsidRPr="00CB3E0B" w14:paraId="352E5EB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E9D69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A8E5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D93628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3743BB"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6DB5F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EF436AC"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E2341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5F3F98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BB91806"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80E04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E953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44CDA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C92B93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3D75CC0" w14:textId="77777777" w:rsidR="008F5FDD" w:rsidRPr="00CB3E0B" w:rsidRDefault="008F5FDD" w:rsidP="00B33A67">
            <w:pPr>
              <w:pStyle w:val="Tabletext"/>
              <w:spacing w:before="0" w:after="0"/>
              <w:rPr>
                <w:lang w:eastAsia="en-GB"/>
              </w:rPr>
            </w:pPr>
          </w:p>
        </w:tc>
      </w:tr>
      <w:tr w:rsidR="008F5FDD" w:rsidRPr="00CB3E0B" w14:paraId="5BC239D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C89E1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65020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0C09E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DE3EB2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3A7E8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5330B16"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3D141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39CD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9C7B7F"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1DB939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515784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B5320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94E4E9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2A4C2E"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F88082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D47E71"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03AD3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C19BE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9F979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69138DE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0AE6B4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56873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88D3B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1FD3F8"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38F68C"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sidR="00081D4D">
        <w:rPr>
          <w:lang w:eastAsia="en-GB"/>
        </w:rPr>
        <w:t>18.2.1.5</w:t>
      </w:r>
      <w:r>
        <w:rPr>
          <w:lang w:eastAsia="en-GB"/>
        </w:rPr>
        <w:fldChar w:fldCharType="end"/>
      </w:r>
      <w:r>
        <w:rPr>
          <w:lang w:eastAsia="en-GB"/>
        </w:rPr>
        <w:t xml:space="preserve">c:  </w:t>
      </w:r>
      <w:r>
        <w:t>Encoding of Billing Calendar start date-time and periodicity where periodicity is yearly</w:t>
      </w:r>
    </w:p>
    <w:p w14:paraId="5A5721D7"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5BBA0BCC" w14:textId="77777777" w:rsidR="008F5FDD" w:rsidRPr="009B7727" w:rsidRDefault="008F5FDD" w:rsidP="00860AC2">
      <w:pPr>
        <w:pStyle w:val="Heading4"/>
      </w:pPr>
      <w:bookmarkStart w:id="8126" w:name="_Ref451519955"/>
      <w:r w:rsidRPr="009B7727">
        <w:t xml:space="preserve">Encoding </w:t>
      </w:r>
      <w:r w:rsidRPr="009D105D">
        <w:t>to turn daily Block Counter resetting on and off</w:t>
      </w:r>
      <w:bookmarkEnd w:id="8126"/>
    </w:p>
    <w:p w14:paraId="0B637105"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00F3937A"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rsidR="00081D4D">
        <w:t>18.2.1.6</w:t>
      </w:r>
      <w:r>
        <w:fldChar w:fldCharType="end"/>
      </w:r>
      <w:r>
        <w:t xml:space="preserve">a. </w:t>
      </w:r>
    </w:p>
    <w:p w14:paraId="1B6D6DD0" w14:textId="77777777"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rsidR="00081D4D">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EAD894B"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01A8A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54A947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2ED38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474C4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A82FC37" w14:textId="77777777" w:rsidTr="00B33A67">
        <w:trPr>
          <w:trHeight w:val="300"/>
        </w:trPr>
        <w:tc>
          <w:tcPr>
            <w:tcW w:w="3119" w:type="dxa"/>
            <w:tcBorders>
              <w:top w:val="single" w:sz="4" w:space="0" w:color="009EE3"/>
            </w:tcBorders>
            <w:shd w:val="clear" w:color="auto" w:fill="auto"/>
          </w:tcPr>
          <w:p w14:paraId="0278BFE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6D673A4A"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C341143"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648702CA" w14:textId="77777777" w:rsidR="008F5FDD" w:rsidRPr="00CB3E0B" w:rsidRDefault="008F5FDD" w:rsidP="00B33A67">
            <w:pPr>
              <w:pStyle w:val="Tabletext"/>
              <w:spacing w:before="0" w:after="0"/>
              <w:rPr>
                <w:lang w:eastAsia="en-GB"/>
              </w:rPr>
            </w:pPr>
          </w:p>
        </w:tc>
      </w:tr>
      <w:tr w:rsidR="008F5FDD" w:rsidRPr="00CB3E0B" w14:paraId="004EF816" w14:textId="77777777" w:rsidTr="00B33A67">
        <w:trPr>
          <w:trHeight w:val="300"/>
        </w:trPr>
        <w:tc>
          <w:tcPr>
            <w:tcW w:w="3119" w:type="dxa"/>
            <w:shd w:val="clear" w:color="auto" w:fill="auto"/>
          </w:tcPr>
          <w:p w14:paraId="7E1294F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9EA5A92" w14:textId="77777777" w:rsidR="008F5FDD" w:rsidRPr="00CB3E0B" w:rsidRDefault="008F5FDD" w:rsidP="00B33A67">
            <w:pPr>
              <w:pStyle w:val="Tabletext"/>
              <w:spacing w:before="0" w:after="0"/>
              <w:rPr>
                <w:lang w:eastAsia="en-GB"/>
              </w:rPr>
            </w:pPr>
            <w:r>
              <w:rPr>
                <w:lang w:eastAsia="en-GB"/>
              </w:rPr>
              <w:t>0x01</w:t>
            </w:r>
          </w:p>
        </w:tc>
        <w:tc>
          <w:tcPr>
            <w:tcW w:w="1984" w:type="dxa"/>
          </w:tcPr>
          <w:p w14:paraId="1EA15068" w14:textId="77777777" w:rsidR="008F5FDD" w:rsidRPr="00CB3E0B" w:rsidRDefault="008F5FDD" w:rsidP="00B33A67">
            <w:pPr>
              <w:pStyle w:val="Tabletext"/>
              <w:spacing w:before="0" w:after="0"/>
              <w:rPr>
                <w:lang w:eastAsia="en-GB"/>
              </w:rPr>
            </w:pPr>
            <w:r>
              <w:rPr>
                <w:lang w:eastAsia="en-GB"/>
              </w:rPr>
              <w:t>1</w:t>
            </w:r>
          </w:p>
        </w:tc>
        <w:tc>
          <w:tcPr>
            <w:tcW w:w="6379" w:type="dxa"/>
          </w:tcPr>
          <w:p w14:paraId="2D96768E"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F18B121" w14:textId="77777777" w:rsidTr="00B33A67">
        <w:trPr>
          <w:trHeight w:val="300"/>
        </w:trPr>
        <w:tc>
          <w:tcPr>
            <w:tcW w:w="3119" w:type="dxa"/>
            <w:shd w:val="clear" w:color="auto" w:fill="auto"/>
          </w:tcPr>
          <w:p w14:paraId="709016F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2CD092C" w14:textId="77777777" w:rsidR="008F5FDD" w:rsidRPr="00CB3E0B" w:rsidRDefault="008F5FDD" w:rsidP="00B33A67">
            <w:pPr>
              <w:pStyle w:val="Tabletext"/>
              <w:spacing w:before="0" w:after="0"/>
              <w:rPr>
                <w:lang w:eastAsia="en-GB"/>
              </w:rPr>
            </w:pPr>
            <w:r>
              <w:rPr>
                <w:lang w:eastAsia="en-GB"/>
              </w:rPr>
              <w:t>0x01</w:t>
            </w:r>
          </w:p>
        </w:tc>
        <w:tc>
          <w:tcPr>
            <w:tcW w:w="1984" w:type="dxa"/>
          </w:tcPr>
          <w:p w14:paraId="6EE5BB51" w14:textId="77777777" w:rsidR="008F5FDD" w:rsidRPr="00CB3E0B" w:rsidRDefault="008F5FDD" w:rsidP="00B33A67">
            <w:pPr>
              <w:pStyle w:val="Tabletext"/>
              <w:spacing w:before="0" w:after="0"/>
              <w:rPr>
                <w:lang w:eastAsia="en-GB"/>
              </w:rPr>
            </w:pPr>
            <w:r>
              <w:rPr>
                <w:lang w:eastAsia="en-GB"/>
              </w:rPr>
              <w:t>1</w:t>
            </w:r>
          </w:p>
        </w:tc>
        <w:tc>
          <w:tcPr>
            <w:tcW w:w="6379" w:type="dxa"/>
          </w:tcPr>
          <w:p w14:paraId="7E50069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39CD2E4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5031B4"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8FA3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D89E30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D75B1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5621821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75663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DEE83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37FE54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C8B46A3"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6922A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903B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95FC53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1DAA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F35AE3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A4AE6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638D7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366FB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A695B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F7C09A" w14:textId="77777777" w:rsidR="008F5FDD" w:rsidRPr="00CB3E0B" w:rsidRDefault="008F5FDD" w:rsidP="00B33A67">
            <w:pPr>
              <w:pStyle w:val="Tabletext"/>
              <w:spacing w:before="0" w:after="0"/>
              <w:rPr>
                <w:lang w:eastAsia="en-GB"/>
              </w:rPr>
            </w:pPr>
          </w:p>
        </w:tc>
      </w:tr>
      <w:tr w:rsidR="008F5FDD" w:rsidRPr="00CB3E0B" w14:paraId="35408B5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C2C8A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98B3D1"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1372A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C58C9BF"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037DCC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2E5D94"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5C8A97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E1B1F7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3DAA5"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39E96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1DD39F"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4C7B57"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224952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07A6C6F"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195B6FB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5FE6F2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CFA050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EA0A9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486FB17" w14:textId="77777777" w:rsidR="008F5FDD" w:rsidRPr="00CB3E0B" w:rsidRDefault="008F5FDD" w:rsidP="00B33A67">
            <w:pPr>
              <w:pStyle w:val="Tabletext"/>
              <w:spacing w:before="0" w:after="0"/>
              <w:rPr>
                <w:lang w:eastAsia="en-GB"/>
              </w:rPr>
            </w:pPr>
          </w:p>
        </w:tc>
      </w:tr>
      <w:tr w:rsidR="008F5FDD" w:rsidRPr="00CB3E0B" w14:paraId="2E63BD9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DA329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D4E7D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6CFC48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4490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F1916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36DD87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8175D45"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36217C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37F75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689A9B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7D5E09"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8D595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DA8F87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506D9C" w14:textId="77777777" w:rsidR="008F5FDD" w:rsidRPr="00CB3E0B" w:rsidRDefault="008F5FDD" w:rsidP="00B33A67">
            <w:pPr>
              <w:pStyle w:val="Tabletext"/>
              <w:spacing w:before="0" w:after="0"/>
              <w:rPr>
                <w:lang w:eastAsia="en-GB"/>
              </w:rPr>
            </w:pPr>
          </w:p>
        </w:tc>
      </w:tr>
      <w:tr w:rsidR="008F5FDD" w:rsidRPr="00CB3E0B" w14:paraId="57B38D8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40226C"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7586B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CBEE41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41219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3A895E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4959CC"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06B43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3C51E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820214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7E18B9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A955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909BE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6B8B5B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720296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D45D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B60A83"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BDFC7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8B0F8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DFF55A"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1E58E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20699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7F2B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AB4A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4E8F8C"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EAAF19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a:  </w:t>
      </w:r>
      <w:r>
        <w:t>Encoding of execution_time where daily resetting of Block Counters is required.</w:t>
      </w:r>
    </w:p>
    <w:p w14:paraId="0F036030"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98F754C"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F8DD09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E88828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03718B"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D27C3C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0CC1051A" w14:textId="77777777" w:rsidTr="00B33A67">
        <w:trPr>
          <w:trHeight w:val="300"/>
        </w:trPr>
        <w:tc>
          <w:tcPr>
            <w:tcW w:w="3119" w:type="dxa"/>
            <w:tcBorders>
              <w:top w:val="single" w:sz="4" w:space="0" w:color="009EE3"/>
            </w:tcBorders>
            <w:shd w:val="clear" w:color="auto" w:fill="auto"/>
          </w:tcPr>
          <w:p w14:paraId="3F93DF0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6E07B32"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CE2EA9C"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784F140C" w14:textId="77777777" w:rsidR="008F5FDD" w:rsidRPr="00CB3E0B" w:rsidRDefault="008F5FDD" w:rsidP="00B33A67">
            <w:pPr>
              <w:pStyle w:val="Tabletext"/>
              <w:spacing w:before="0" w:after="0"/>
              <w:rPr>
                <w:lang w:eastAsia="en-GB"/>
              </w:rPr>
            </w:pPr>
          </w:p>
        </w:tc>
      </w:tr>
      <w:tr w:rsidR="008F5FDD" w:rsidRPr="00CB3E0B" w14:paraId="0E45BC60" w14:textId="77777777" w:rsidTr="00B33A67">
        <w:trPr>
          <w:trHeight w:val="300"/>
        </w:trPr>
        <w:tc>
          <w:tcPr>
            <w:tcW w:w="3119" w:type="dxa"/>
            <w:shd w:val="clear" w:color="auto" w:fill="auto"/>
          </w:tcPr>
          <w:p w14:paraId="63ED69E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6055468" w14:textId="77777777" w:rsidR="008F5FDD" w:rsidRPr="00CB3E0B" w:rsidRDefault="008F5FDD" w:rsidP="00B33A67">
            <w:pPr>
              <w:pStyle w:val="Tabletext"/>
              <w:spacing w:before="0" w:after="0"/>
              <w:rPr>
                <w:lang w:eastAsia="en-GB"/>
              </w:rPr>
            </w:pPr>
            <w:r>
              <w:rPr>
                <w:lang w:eastAsia="en-GB"/>
              </w:rPr>
              <w:t>0x01</w:t>
            </w:r>
          </w:p>
        </w:tc>
        <w:tc>
          <w:tcPr>
            <w:tcW w:w="1984" w:type="dxa"/>
          </w:tcPr>
          <w:p w14:paraId="3583F32C" w14:textId="77777777" w:rsidR="008F5FDD" w:rsidRPr="00CB3E0B" w:rsidRDefault="008F5FDD" w:rsidP="00B33A67">
            <w:pPr>
              <w:pStyle w:val="Tabletext"/>
              <w:spacing w:before="0" w:after="0"/>
              <w:rPr>
                <w:lang w:eastAsia="en-GB"/>
              </w:rPr>
            </w:pPr>
            <w:r>
              <w:rPr>
                <w:lang w:eastAsia="en-GB"/>
              </w:rPr>
              <w:t>1</w:t>
            </w:r>
          </w:p>
        </w:tc>
        <w:tc>
          <w:tcPr>
            <w:tcW w:w="6379" w:type="dxa"/>
          </w:tcPr>
          <w:p w14:paraId="2214AD3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132CE8" w14:textId="77777777" w:rsidTr="00B33A67">
        <w:trPr>
          <w:trHeight w:val="300"/>
        </w:trPr>
        <w:tc>
          <w:tcPr>
            <w:tcW w:w="3119" w:type="dxa"/>
            <w:shd w:val="clear" w:color="auto" w:fill="auto"/>
          </w:tcPr>
          <w:p w14:paraId="2458547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BAE204A" w14:textId="77777777" w:rsidR="008F5FDD" w:rsidRPr="00CB3E0B" w:rsidRDefault="008F5FDD" w:rsidP="00B33A67">
            <w:pPr>
              <w:pStyle w:val="Tabletext"/>
              <w:spacing w:before="0" w:after="0"/>
              <w:rPr>
                <w:lang w:eastAsia="en-GB"/>
              </w:rPr>
            </w:pPr>
            <w:r>
              <w:rPr>
                <w:lang w:eastAsia="en-GB"/>
              </w:rPr>
              <w:t>0x01</w:t>
            </w:r>
          </w:p>
        </w:tc>
        <w:tc>
          <w:tcPr>
            <w:tcW w:w="1984" w:type="dxa"/>
          </w:tcPr>
          <w:p w14:paraId="1219B1C5" w14:textId="77777777" w:rsidR="008F5FDD" w:rsidRPr="00CB3E0B" w:rsidRDefault="008F5FDD" w:rsidP="00B33A67">
            <w:pPr>
              <w:pStyle w:val="Tabletext"/>
              <w:spacing w:before="0" w:after="0"/>
              <w:rPr>
                <w:lang w:eastAsia="en-GB"/>
              </w:rPr>
            </w:pPr>
            <w:r>
              <w:rPr>
                <w:lang w:eastAsia="en-GB"/>
              </w:rPr>
              <w:t>1</w:t>
            </w:r>
          </w:p>
        </w:tc>
        <w:tc>
          <w:tcPr>
            <w:tcW w:w="6379" w:type="dxa"/>
          </w:tcPr>
          <w:p w14:paraId="7EC581D8"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15C1059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CAEC0C8"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26A64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0C5C1A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DA388B9"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7DC08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011AC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6DD7E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2FFAF6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F9B68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17EA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4F223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DFB78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691587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FBA89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E1DFC1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B149D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69D30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DD0C5C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D4012CC" w14:textId="77777777" w:rsidR="008F5FDD" w:rsidRPr="00CB3E0B" w:rsidRDefault="008F5FDD" w:rsidP="00B33A67">
            <w:pPr>
              <w:pStyle w:val="Tabletext"/>
              <w:spacing w:before="0" w:after="0"/>
              <w:rPr>
                <w:lang w:eastAsia="en-GB"/>
              </w:rPr>
            </w:pPr>
          </w:p>
        </w:tc>
      </w:tr>
      <w:tr w:rsidR="008F5FDD" w:rsidRPr="00CB3E0B" w14:paraId="0EA8490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5CF25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C9FAB3"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EA391F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23DB7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46D7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06DD6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695B70"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FE5C46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CACB92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F7E9F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BF1E56"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FB8FE6"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18CC4F6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10F355A"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68999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AA876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18737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912BDA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F0186B5" w14:textId="77777777" w:rsidR="008F5FDD" w:rsidRPr="00CB3E0B" w:rsidRDefault="008F5FDD" w:rsidP="00B33A67">
            <w:pPr>
              <w:pStyle w:val="Tabletext"/>
              <w:spacing w:before="0" w:after="0"/>
              <w:rPr>
                <w:lang w:eastAsia="en-GB"/>
              </w:rPr>
            </w:pPr>
          </w:p>
        </w:tc>
      </w:tr>
      <w:tr w:rsidR="008F5FDD" w:rsidRPr="00CB3E0B" w14:paraId="395D80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4CCB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2B5EC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9E0135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520382"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56A934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31576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6757B"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085D71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99933F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92F527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A18FE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1B04E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8973C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CEA724A" w14:textId="77777777" w:rsidR="008F5FDD" w:rsidRPr="00CB3E0B" w:rsidRDefault="008F5FDD" w:rsidP="00B33A67">
            <w:pPr>
              <w:pStyle w:val="Tabletext"/>
              <w:spacing w:before="0" w:after="0"/>
              <w:rPr>
                <w:lang w:eastAsia="en-GB"/>
              </w:rPr>
            </w:pPr>
          </w:p>
        </w:tc>
      </w:tr>
      <w:tr w:rsidR="008F5FDD" w:rsidRPr="00CB3E0B" w14:paraId="19E9585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7C0B1A"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CC2DD27"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0AAB12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042416"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1F1C2A1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EE5D6B"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828F9C"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71CC474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79FD9"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0EC6B6C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8686AD"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1E94CAD"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2E2F5AA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9B63972"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BBA4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5E2357"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E7EABE7"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6C959AF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665AE8" w14:textId="77777777" w:rsidR="008F5FDD" w:rsidRPr="00CB3E0B" w:rsidRDefault="008F5FDD" w:rsidP="00B33A67">
            <w:pPr>
              <w:pStyle w:val="Tabletext"/>
              <w:spacing w:before="0" w:after="0"/>
              <w:rPr>
                <w:lang w:eastAsia="en-GB"/>
              </w:rPr>
            </w:pPr>
            <w:r>
              <w:rPr>
                <w:lang w:eastAsia="en-GB"/>
              </w:rPr>
              <w:t>31st</w:t>
            </w:r>
          </w:p>
        </w:tc>
      </w:tr>
      <w:tr w:rsidR="008F5FDD" w:rsidRPr="00CB3E0B" w14:paraId="618E633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7E087C"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1861A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568018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20EEC5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81B82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b:  </w:t>
      </w:r>
      <w:r>
        <w:t>Encoding of execution_time where daily resetting of Block Counters is not required.</w:t>
      </w:r>
    </w:p>
    <w:p w14:paraId="4182BBAF" w14:textId="77777777" w:rsidR="00B34893" w:rsidRDefault="00B34893" w:rsidP="00B5663B">
      <w:pPr>
        <w:pStyle w:val="Narrow"/>
        <w:rPr>
          <w:lang w:eastAsia="en-GB"/>
        </w:rPr>
      </w:pPr>
    </w:p>
    <w:p w14:paraId="4F670AA8" w14:textId="77777777" w:rsidR="00AE668B" w:rsidRDefault="00AE668B" w:rsidP="00B92027">
      <w:pPr>
        <w:pStyle w:val="Heading2"/>
      </w:pPr>
      <w:bookmarkStart w:id="8127" w:name="_Toc459132531"/>
      <w:bookmarkStart w:id="8128" w:name="_Toc76628355"/>
      <w:r>
        <w:t xml:space="preserve">Illustrative </w:t>
      </w:r>
      <w:r w:rsidRPr="00D72D64">
        <w:t>command and response</w:t>
      </w:r>
      <w:r>
        <w:t xml:space="preserve"> instantiation and DER encoding</w:t>
      </w:r>
      <w:bookmarkEnd w:id="8119"/>
      <w:bookmarkEnd w:id="8121"/>
      <w:bookmarkEnd w:id="8127"/>
      <w:bookmarkEnd w:id="8128"/>
      <w:r w:rsidR="00C627AE">
        <w:t xml:space="preserve"> </w:t>
      </w:r>
    </w:p>
    <w:p w14:paraId="3F109FF4" w14:textId="77777777" w:rsidR="00B92027" w:rsidRDefault="00B92027" w:rsidP="00C82E30">
      <w:pPr>
        <w:pStyle w:val="Heading3"/>
      </w:pPr>
      <w:bookmarkStart w:id="8129"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8114"/>
      <w:bookmarkEnd w:id="8115"/>
      <w:bookmarkEnd w:id="8129"/>
    </w:p>
    <w:p w14:paraId="7BD53412" w14:textId="13147EE0"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081D4D">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D44A3D">
        <w:t>Execution C</w:t>
      </w:r>
      <w:r>
        <w:t>ounters. In business terms, an example of this would be at Change of Supplier.</w:t>
      </w:r>
    </w:p>
    <w:p w14:paraId="30C277FA"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1D77040D"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81889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61C95F"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3E537D10"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9E32596"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1A25D48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3857A573"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1572F529" w14:textId="77777777" w:rsidR="00B92027" w:rsidRPr="00DF16ED" w:rsidRDefault="00B92027" w:rsidP="000D31DB">
            <w:pPr>
              <w:tabs>
                <w:tab w:val="left" w:pos="4395"/>
              </w:tabs>
              <w:ind w:left="720"/>
              <w:rPr>
                <w:rFonts w:ascii="Courier New" w:hAnsi="Courier New" w:cs="Courier New"/>
                <w:sz w:val="18"/>
                <w:szCs w:val="18"/>
              </w:rPr>
            </w:pPr>
          </w:p>
          <w:p w14:paraId="7633EB3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40D30467"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A5CCD7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554242B7" w14:textId="77777777" w:rsidR="00B92027" w:rsidRPr="00DF16ED" w:rsidRDefault="00B92027" w:rsidP="000D31DB">
            <w:pPr>
              <w:tabs>
                <w:tab w:val="left" w:pos="4395"/>
              </w:tabs>
              <w:ind w:left="720"/>
              <w:rPr>
                <w:rFonts w:ascii="Courier New" w:hAnsi="Courier New" w:cs="Courier New"/>
                <w:sz w:val="18"/>
                <w:szCs w:val="18"/>
              </w:rPr>
            </w:pPr>
          </w:p>
          <w:p w14:paraId="6A06383A" w14:textId="77777777" w:rsidR="00B92027" w:rsidRPr="00DF16ED" w:rsidRDefault="00B92027" w:rsidP="000D31DB">
            <w:pPr>
              <w:tabs>
                <w:tab w:val="left" w:pos="4395"/>
              </w:tabs>
              <w:ind w:left="720"/>
              <w:rPr>
                <w:rFonts w:ascii="Courier New" w:hAnsi="Courier New" w:cs="Courier New"/>
                <w:sz w:val="18"/>
                <w:szCs w:val="18"/>
              </w:rPr>
            </w:pPr>
          </w:p>
          <w:p w14:paraId="0BA7E96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43B2EB11" w14:textId="77777777" w:rsidR="00B92027" w:rsidRPr="00DF16ED" w:rsidRDefault="00B92027" w:rsidP="000D31DB">
            <w:pPr>
              <w:tabs>
                <w:tab w:val="left" w:pos="4395"/>
              </w:tabs>
              <w:ind w:left="720"/>
              <w:rPr>
                <w:rFonts w:ascii="Courier New" w:hAnsi="Courier New" w:cs="Courier New"/>
                <w:sz w:val="18"/>
                <w:szCs w:val="18"/>
              </w:rPr>
            </w:pPr>
          </w:p>
          <w:p w14:paraId="41F0B74E" w14:textId="77777777" w:rsidR="00B92027" w:rsidRPr="00DF16ED" w:rsidRDefault="00B92027" w:rsidP="000D31DB">
            <w:pPr>
              <w:tabs>
                <w:tab w:val="left" w:pos="4395"/>
              </w:tabs>
              <w:ind w:left="720"/>
              <w:rPr>
                <w:rFonts w:ascii="Courier New" w:hAnsi="Courier New" w:cs="Courier New"/>
                <w:sz w:val="18"/>
                <w:szCs w:val="18"/>
              </w:rPr>
            </w:pPr>
          </w:p>
          <w:p w14:paraId="4AB4F3C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1AF97F07" w14:textId="77777777" w:rsidR="00B92027" w:rsidRPr="00DF16ED" w:rsidRDefault="00B92027" w:rsidP="000D31DB">
            <w:pPr>
              <w:tabs>
                <w:tab w:val="left" w:pos="4395"/>
              </w:tabs>
              <w:ind w:left="720"/>
              <w:rPr>
                <w:rFonts w:ascii="Courier New" w:hAnsi="Courier New" w:cs="Courier New"/>
                <w:sz w:val="18"/>
                <w:szCs w:val="18"/>
              </w:rPr>
            </w:pPr>
          </w:p>
          <w:p w14:paraId="708ADF92"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1AAFCE71"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658F75D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4BA8295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0D47F5C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1CADC6F1" w14:textId="77777777" w:rsidR="00B92027" w:rsidRPr="00DF16ED" w:rsidRDefault="00B92027" w:rsidP="000D31DB">
            <w:pPr>
              <w:tabs>
                <w:tab w:val="left" w:pos="4395"/>
              </w:tabs>
              <w:ind w:left="720"/>
              <w:rPr>
                <w:rFonts w:ascii="Courier New" w:hAnsi="Courier New" w:cs="Courier New"/>
                <w:sz w:val="18"/>
                <w:szCs w:val="18"/>
              </w:rPr>
            </w:pPr>
          </w:p>
          <w:p w14:paraId="51B5BCA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4412455A"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BFB77D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4932684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2DD6289B" w14:textId="77777777" w:rsidR="00B92027" w:rsidRPr="00DF16ED" w:rsidRDefault="00B92027" w:rsidP="000D31DB">
            <w:pPr>
              <w:tabs>
                <w:tab w:val="left" w:pos="4395"/>
              </w:tabs>
              <w:ind w:left="720"/>
              <w:rPr>
                <w:rFonts w:ascii="Courier New" w:hAnsi="Courier New" w:cs="Courier New"/>
                <w:sz w:val="18"/>
                <w:szCs w:val="18"/>
              </w:rPr>
            </w:pPr>
          </w:p>
          <w:p w14:paraId="0BE0957C"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41D35AFD" w14:textId="77777777" w:rsidR="00B92027" w:rsidRPr="00DF16ED" w:rsidRDefault="00B92027" w:rsidP="00E7540A">
            <w:pPr>
              <w:rPr>
                <w:rFonts w:ascii="Courier New" w:hAnsi="Courier New" w:cs="Courier New"/>
                <w:sz w:val="18"/>
                <w:szCs w:val="18"/>
              </w:rPr>
            </w:pPr>
          </w:p>
          <w:p w14:paraId="64566470" w14:textId="77777777" w:rsidR="00B92027" w:rsidRPr="00DF16ED" w:rsidRDefault="00B92027" w:rsidP="00E7540A">
            <w:pPr>
              <w:rPr>
                <w:rFonts w:ascii="Courier New" w:hAnsi="Courier New" w:cs="Courier New"/>
                <w:sz w:val="18"/>
                <w:szCs w:val="18"/>
              </w:rPr>
            </w:pPr>
          </w:p>
          <w:p w14:paraId="6158164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0B5C33E2" w14:textId="77777777" w:rsidR="00B92027" w:rsidRPr="00DF16ED" w:rsidRDefault="00B92027" w:rsidP="00E7540A">
            <w:pPr>
              <w:rPr>
                <w:rFonts w:ascii="Courier New" w:hAnsi="Courier New" w:cs="Courier New"/>
                <w:sz w:val="18"/>
                <w:szCs w:val="18"/>
              </w:rPr>
            </w:pPr>
          </w:p>
          <w:p w14:paraId="6B3F298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71285A35" w14:textId="77777777" w:rsidR="00B92027" w:rsidRDefault="00B92027" w:rsidP="00E7540A">
            <w:pPr>
              <w:rPr>
                <w:rFonts w:ascii="Courier New" w:hAnsi="Courier New" w:cs="Courier New"/>
                <w:sz w:val="18"/>
                <w:szCs w:val="18"/>
              </w:rPr>
            </w:pPr>
          </w:p>
          <w:p w14:paraId="3419985E" w14:textId="77777777" w:rsidR="00FA15BE" w:rsidRPr="00DF16ED" w:rsidRDefault="00FA15BE" w:rsidP="00E7540A">
            <w:pPr>
              <w:rPr>
                <w:rFonts w:ascii="Courier New" w:hAnsi="Courier New" w:cs="Courier New"/>
                <w:sz w:val="18"/>
                <w:szCs w:val="18"/>
              </w:rPr>
            </w:pPr>
          </w:p>
          <w:p w14:paraId="54F724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283BECCB" w14:textId="77777777" w:rsidR="00B92027" w:rsidRPr="00DF16ED" w:rsidRDefault="00B92027" w:rsidP="00E7540A">
            <w:pPr>
              <w:rPr>
                <w:rFonts w:ascii="Courier New" w:hAnsi="Courier New" w:cs="Courier New"/>
                <w:sz w:val="18"/>
                <w:szCs w:val="18"/>
              </w:rPr>
            </w:pPr>
          </w:p>
          <w:p w14:paraId="1DF7E0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4976A1CF" w14:textId="77777777" w:rsidR="00B92027" w:rsidRPr="00DF16ED" w:rsidRDefault="00B92027" w:rsidP="00E7540A">
            <w:pPr>
              <w:rPr>
                <w:rFonts w:ascii="Courier New" w:hAnsi="Courier New" w:cs="Courier New"/>
                <w:sz w:val="18"/>
                <w:szCs w:val="18"/>
              </w:rPr>
            </w:pPr>
          </w:p>
          <w:p w14:paraId="672A5D89" w14:textId="77777777" w:rsidR="00FA15BE" w:rsidRDefault="00FA15BE" w:rsidP="00E7540A">
            <w:pPr>
              <w:rPr>
                <w:rFonts w:ascii="Courier New" w:hAnsi="Courier New" w:cs="Courier New"/>
                <w:sz w:val="18"/>
                <w:szCs w:val="18"/>
              </w:rPr>
            </w:pPr>
          </w:p>
          <w:p w14:paraId="5F533AB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1700788B" w14:textId="77777777" w:rsidR="00B92027" w:rsidRPr="00DF16ED" w:rsidRDefault="00B92027" w:rsidP="00E7540A">
            <w:pPr>
              <w:rPr>
                <w:rFonts w:ascii="Courier New" w:hAnsi="Courier New" w:cs="Courier New"/>
                <w:sz w:val="18"/>
                <w:szCs w:val="18"/>
              </w:rPr>
            </w:pPr>
          </w:p>
          <w:p w14:paraId="081D1BD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5FC24C3D" w14:textId="77777777" w:rsidR="00B92027" w:rsidRPr="00DF16ED" w:rsidRDefault="00B92027" w:rsidP="00E7540A">
            <w:pPr>
              <w:rPr>
                <w:rFonts w:ascii="Courier New" w:hAnsi="Courier New" w:cs="Courier New"/>
                <w:sz w:val="18"/>
                <w:szCs w:val="18"/>
              </w:rPr>
            </w:pPr>
          </w:p>
          <w:p w14:paraId="3BF3BC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08F2851" w14:textId="77777777" w:rsidR="00B92027" w:rsidRPr="00DF16ED" w:rsidRDefault="00B92027" w:rsidP="00E7540A">
            <w:pPr>
              <w:rPr>
                <w:rFonts w:ascii="Courier New" w:hAnsi="Courier New" w:cs="Courier New"/>
                <w:sz w:val="18"/>
                <w:szCs w:val="18"/>
              </w:rPr>
            </w:pPr>
          </w:p>
          <w:p w14:paraId="5F0A52B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2A130AAC" w14:textId="77777777" w:rsidR="00B92027" w:rsidRPr="00DF16ED" w:rsidRDefault="00B92027" w:rsidP="00E7540A">
            <w:pPr>
              <w:rPr>
                <w:rFonts w:ascii="Courier New" w:hAnsi="Courier New" w:cs="Courier New"/>
                <w:sz w:val="18"/>
                <w:szCs w:val="18"/>
              </w:rPr>
            </w:pPr>
          </w:p>
          <w:p w14:paraId="378D2F11"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23F19925"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68CDB1D"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081D4D">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19C1A1FB"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BEA3A0"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09824E5"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7CC0AA7"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1C8F6E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46FDC0C"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4259853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F593692" w14:textId="77777777" w:rsidR="00E7540A" w:rsidRPr="00DF16ED" w:rsidRDefault="00E7540A" w:rsidP="000C7FD8">
            <w:pPr>
              <w:pStyle w:val="Tabcode"/>
            </w:pPr>
          </w:p>
        </w:tc>
      </w:tr>
      <w:tr w:rsidR="00E7540A" w:rsidRPr="00DF16ED" w14:paraId="58D4E4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BBB85"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0275A481"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6348B67" w14:textId="77777777" w:rsidR="00E7540A" w:rsidRPr="00DF16ED" w:rsidRDefault="00E7540A" w:rsidP="000C7FD8">
            <w:pPr>
              <w:pStyle w:val="Tabcode"/>
            </w:pPr>
            <w:r w:rsidRPr="00DF16ED">
              <w:t>Tag for SEQUENCE</w:t>
            </w:r>
          </w:p>
        </w:tc>
      </w:tr>
      <w:tr w:rsidR="00E7540A" w:rsidRPr="00DF16ED" w14:paraId="5691C2E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4F23F8"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923CBA4"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D4837CE" w14:textId="77777777" w:rsidR="00E7540A" w:rsidRPr="00DF16ED" w:rsidRDefault="00E7540A" w:rsidP="000C7FD8">
            <w:pPr>
              <w:pStyle w:val="Tabcode"/>
            </w:pPr>
            <w:r w:rsidRPr="00DF16ED">
              <w:t>100 octet length follows</w:t>
            </w:r>
          </w:p>
        </w:tc>
      </w:tr>
      <w:tr w:rsidR="00E7540A" w:rsidRPr="00DF16ED" w14:paraId="38D6024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0EE4B6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0D0104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90C52ED" w14:textId="77777777" w:rsidR="00E7540A" w:rsidRPr="00DF16ED" w:rsidRDefault="00E7540A" w:rsidP="000C7FD8">
            <w:pPr>
              <w:pStyle w:val="Tabcode"/>
            </w:pPr>
          </w:p>
        </w:tc>
      </w:tr>
      <w:tr w:rsidR="00E7540A" w:rsidRPr="00DF16ED" w14:paraId="21354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2114EA"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612C094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16DED4B" w14:textId="77777777" w:rsidR="00E7540A" w:rsidRPr="00DF16ED" w:rsidRDefault="00E7540A" w:rsidP="000C7FD8">
            <w:pPr>
              <w:pStyle w:val="Tabcode"/>
            </w:pPr>
          </w:p>
        </w:tc>
      </w:tr>
      <w:tr w:rsidR="00E7540A" w:rsidRPr="00DF16ED" w14:paraId="7254DE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25B84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31A60F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07BFC7" w14:textId="77777777" w:rsidR="00E7540A" w:rsidRPr="00DF16ED" w:rsidRDefault="00E7540A" w:rsidP="000C7FD8">
            <w:pPr>
              <w:pStyle w:val="Tabcode"/>
            </w:pPr>
            <w:r w:rsidRPr="00DF16ED">
              <w:t>Tag for SEQUENCE</w:t>
            </w:r>
          </w:p>
        </w:tc>
      </w:tr>
      <w:tr w:rsidR="00E7540A" w:rsidRPr="00DF16ED" w14:paraId="4EDBB6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CD791BB"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4FE9A43"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2670C253" w14:textId="77777777" w:rsidR="00E7540A" w:rsidRPr="00DF16ED" w:rsidRDefault="00E7540A" w:rsidP="000C7FD8">
            <w:pPr>
              <w:pStyle w:val="Tabcode"/>
            </w:pPr>
            <w:r w:rsidRPr="00DF16ED">
              <w:t>Length of authorisingRemotePartyControl</w:t>
            </w:r>
          </w:p>
        </w:tc>
      </w:tr>
      <w:tr w:rsidR="00E7540A" w:rsidRPr="00DF16ED" w14:paraId="2084C3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FB0FF7"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3A054C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8E0BB78" w14:textId="77777777" w:rsidR="00E7540A" w:rsidRPr="00DF16ED" w:rsidRDefault="00E7540A" w:rsidP="000C7FD8">
            <w:pPr>
              <w:pStyle w:val="Tabcode"/>
            </w:pPr>
          </w:p>
        </w:tc>
      </w:tr>
      <w:tr w:rsidR="00E7540A" w:rsidRPr="00DF16ED" w14:paraId="68558F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4869CF"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150FF08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8C66EF" w14:textId="77777777" w:rsidR="00E7540A" w:rsidRPr="00DF16ED" w:rsidRDefault="00E7540A" w:rsidP="000C7FD8">
            <w:pPr>
              <w:pStyle w:val="Tabcode"/>
            </w:pPr>
          </w:p>
        </w:tc>
      </w:tr>
      <w:tr w:rsidR="00E7540A" w:rsidRPr="00DF16ED" w14:paraId="4DCA653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61AB1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EECE4E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1171696" w14:textId="77777777" w:rsidR="00E7540A" w:rsidRPr="00DF16ED" w:rsidRDefault="00E7540A" w:rsidP="000C7FD8">
            <w:pPr>
              <w:pStyle w:val="Tabcode"/>
            </w:pPr>
          </w:p>
        </w:tc>
      </w:tr>
      <w:tr w:rsidR="00E7540A" w:rsidRPr="00DF16ED" w14:paraId="7D15BA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99B7F5"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332F0F"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02A1325D" w14:textId="77777777" w:rsidR="00E7540A" w:rsidRPr="00DF16ED" w:rsidRDefault="00E7540A" w:rsidP="000C7FD8">
            <w:pPr>
              <w:pStyle w:val="Tabcode"/>
            </w:pPr>
          </w:p>
        </w:tc>
      </w:tr>
      <w:tr w:rsidR="00E7540A" w:rsidRPr="00DF16ED" w14:paraId="2276DF4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0761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5210608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954BA2B" w14:textId="77777777" w:rsidR="00E7540A" w:rsidRPr="00DF16ED" w:rsidRDefault="00E7540A" w:rsidP="000C7FD8">
            <w:pPr>
              <w:pStyle w:val="Tabcode"/>
            </w:pPr>
            <w:r w:rsidRPr="00DF16ED">
              <w:t>Representing supplierBySupplier</w:t>
            </w:r>
          </w:p>
        </w:tc>
      </w:tr>
      <w:tr w:rsidR="00E7540A" w:rsidRPr="00DF16ED" w14:paraId="2F4DC6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5FC66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64C79E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EED43C6" w14:textId="77777777" w:rsidR="00E7540A" w:rsidRPr="00DF16ED" w:rsidRDefault="00E7540A" w:rsidP="000C7FD8">
            <w:pPr>
              <w:pStyle w:val="Tabcode"/>
            </w:pPr>
          </w:p>
        </w:tc>
      </w:tr>
      <w:tr w:rsidR="00E7540A" w:rsidRPr="00DF16ED" w14:paraId="766326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D3E900"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3D9E8C7A"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067FF83E" w14:textId="77777777" w:rsidR="00E7540A" w:rsidRPr="00DF16ED" w:rsidRDefault="00E7540A" w:rsidP="000C7FD8">
            <w:pPr>
              <w:pStyle w:val="Tabcode"/>
            </w:pPr>
            <w:r w:rsidRPr="00DF16ED">
              <w:t>Tag for authorisingRemotePartyTACellIdentifier</w:t>
            </w:r>
          </w:p>
        </w:tc>
      </w:tr>
      <w:tr w:rsidR="00E7540A" w:rsidRPr="00DF16ED" w14:paraId="0E5C8B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D3B2B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87B7A8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41896C4" w14:textId="77777777" w:rsidR="00E7540A" w:rsidRPr="00DF16ED" w:rsidRDefault="00E7540A" w:rsidP="000C7FD8">
            <w:pPr>
              <w:pStyle w:val="Tabcode"/>
            </w:pPr>
            <w:r w:rsidRPr="00DF16ED">
              <w:t>Length of authorisingRemotePartyTACellIdentifier</w:t>
            </w:r>
          </w:p>
        </w:tc>
      </w:tr>
      <w:tr w:rsidR="00E7540A" w:rsidRPr="00DF16ED" w14:paraId="6A5E2D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F527E75"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AC9FF9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5ECFFE" w14:textId="77777777" w:rsidR="00E7540A" w:rsidRPr="00DF16ED" w:rsidRDefault="00E7540A" w:rsidP="000C7FD8">
            <w:pPr>
              <w:pStyle w:val="Tabcode"/>
            </w:pPr>
          </w:p>
        </w:tc>
      </w:tr>
      <w:tr w:rsidR="00E7540A" w:rsidRPr="00DF16ED" w14:paraId="7139D3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0816C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35DD19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13E61C7" w14:textId="77777777" w:rsidR="00E7540A" w:rsidRPr="00DF16ED" w:rsidRDefault="00E7540A" w:rsidP="000C7FD8">
            <w:pPr>
              <w:pStyle w:val="Tabcode"/>
            </w:pPr>
          </w:p>
        </w:tc>
      </w:tr>
      <w:tr w:rsidR="00E7540A" w:rsidRPr="00DF16ED" w14:paraId="2A42DA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5B44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891923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3A2DE9C" w14:textId="77777777" w:rsidR="00E7540A" w:rsidRPr="00DF16ED" w:rsidRDefault="00E7540A" w:rsidP="000C7FD8">
            <w:pPr>
              <w:pStyle w:val="Tabcode"/>
            </w:pPr>
            <w:r w:rsidRPr="00DF16ED">
              <w:t>Tag for INTEGER</w:t>
            </w:r>
          </w:p>
        </w:tc>
      </w:tr>
      <w:tr w:rsidR="00E7540A" w:rsidRPr="00DF16ED" w14:paraId="38A40D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D71CD4"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479EED3"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24CBC728" w14:textId="77777777" w:rsidR="00E7540A" w:rsidRPr="00DF16ED" w:rsidRDefault="00E7540A" w:rsidP="000C7FD8">
            <w:pPr>
              <w:pStyle w:val="Tabcode"/>
            </w:pPr>
            <w:r w:rsidRPr="00DF16ED">
              <w:t>1 octet length INTEGER</w:t>
            </w:r>
          </w:p>
        </w:tc>
      </w:tr>
      <w:tr w:rsidR="00E7540A" w:rsidRPr="00DF16ED" w14:paraId="4F3911C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8A0AB36"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6D4D99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AD08D7" w14:textId="77777777" w:rsidR="00E7540A" w:rsidRPr="00DF16ED" w:rsidRDefault="00E7540A" w:rsidP="000C7FD8">
            <w:pPr>
              <w:pStyle w:val="Tabcode"/>
            </w:pPr>
            <w:r w:rsidRPr="00DF16ED">
              <w:t>Representing supplier RemotePartyRole</w:t>
            </w:r>
          </w:p>
        </w:tc>
      </w:tr>
      <w:tr w:rsidR="00E7540A" w:rsidRPr="00DF16ED" w14:paraId="60C092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6BA18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B20DEF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71737B2" w14:textId="77777777" w:rsidR="00E7540A" w:rsidRPr="00DF16ED" w:rsidRDefault="00E7540A" w:rsidP="000C7FD8">
            <w:pPr>
              <w:pStyle w:val="Tabcode"/>
            </w:pPr>
          </w:p>
        </w:tc>
      </w:tr>
      <w:tr w:rsidR="00E7540A" w:rsidRPr="00DF16ED" w14:paraId="155B46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CD05A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125F04E8"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24BE9F5" w14:textId="77777777" w:rsidR="00E7540A" w:rsidRPr="00DF16ED" w:rsidRDefault="00E7540A" w:rsidP="000C7FD8">
            <w:pPr>
              <w:pStyle w:val="Tabcode"/>
            </w:pPr>
            <w:r w:rsidRPr="00DF16ED">
              <w:t>Tag for BIT STRING</w:t>
            </w:r>
          </w:p>
        </w:tc>
      </w:tr>
      <w:tr w:rsidR="00E7540A" w:rsidRPr="00DF16ED" w14:paraId="550D69D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A2F4D1"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B96E18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656A539" w14:textId="77777777" w:rsidR="00E7540A" w:rsidRPr="00DF16ED" w:rsidRDefault="00E7540A" w:rsidP="000C7FD8">
            <w:pPr>
              <w:pStyle w:val="Tabcode"/>
            </w:pPr>
            <w:r w:rsidRPr="00DF16ED">
              <w:t>2 octet length BIT STRING</w:t>
            </w:r>
          </w:p>
        </w:tc>
      </w:tr>
      <w:tr w:rsidR="00E7540A" w:rsidRPr="00DF16ED" w14:paraId="096676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A2AA7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1732C2A"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A722E48" w14:textId="77777777" w:rsidR="00E7540A" w:rsidRPr="00DF16ED" w:rsidRDefault="00E7540A" w:rsidP="000C7FD8">
            <w:pPr>
              <w:pStyle w:val="Tabcode"/>
            </w:pPr>
            <w:r w:rsidRPr="00DF16ED">
              <w:t>Representing digitalSignature</w:t>
            </w:r>
          </w:p>
        </w:tc>
      </w:tr>
      <w:tr w:rsidR="00E7540A" w:rsidRPr="00DF16ED" w14:paraId="2E3795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EFCB6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1C5B4C8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59347D4" w14:textId="77777777" w:rsidR="00E7540A" w:rsidRPr="00DF16ED" w:rsidRDefault="00E7540A" w:rsidP="000C7FD8">
            <w:pPr>
              <w:pStyle w:val="Tabcode"/>
            </w:pPr>
          </w:p>
        </w:tc>
      </w:tr>
      <w:tr w:rsidR="00E7540A" w:rsidRPr="00DF16ED" w14:paraId="488E436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55F5D9D"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69703BC"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A7729DF" w14:textId="77777777" w:rsidR="00E7540A" w:rsidRPr="00DF16ED" w:rsidRDefault="00E7540A" w:rsidP="000C7FD8">
            <w:pPr>
              <w:pStyle w:val="Tabcode"/>
            </w:pPr>
            <w:r w:rsidRPr="00DF16ED">
              <w:t>Tag for INTEGER</w:t>
            </w:r>
          </w:p>
        </w:tc>
      </w:tr>
      <w:tr w:rsidR="00E7540A" w:rsidRPr="00DF16ED" w14:paraId="7BBA108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BC95C5"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1CA67C2"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CFB3200" w14:textId="77777777" w:rsidR="00E7540A" w:rsidRPr="00DF16ED" w:rsidRDefault="00E7540A" w:rsidP="000C7FD8">
            <w:pPr>
              <w:pStyle w:val="Tabcode"/>
            </w:pPr>
            <w:r w:rsidRPr="00DF16ED">
              <w:t>4 octet length INTEGER</w:t>
            </w:r>
          </w:p>
        </w:tc>
      </w:tr>
      <w:tr w:rsidR="00E7540A" w:rsidRPr="00DF16ED" w14:paraId="0553E28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7EAE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9C3348"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7F6818EF" w14:textId="75AD1053" w:rsidR="00E7540A" w:rsidRPr="00DF16ED" w:rsidRDefault="00E7540A" w:rsidP="000C7FD8">
            <w:pPr>
              <w:pStyle w:val="Tabcode"/>
            </w:pPr>
            <w:r w:rsidRPr="00DF16ED">
              <w:t xml:space="preserve">The old supplier’s </w:t>
            </w:r>
            <w:r w:rsidR="00E63486">
              <w:t>Execution Counter</w:t>
            </w:r>
            <w:r w:rsidRPr="00DF16ED">
              <w:t xml:space="preserve"> in hex</w:t>
            </w:r>
          </w:p>
        </w:tc>
      </w:tr>
      <w:tr w:rsidR="00E7540A" w:rsidRPr="00DF16ED" w14:paraId="72843D2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25A99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05E7ABD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3B85AE8" w14:textId="77777777" w:rsidR="00E7540A" w:rsidRPr="00DF16ED" w:rsidRDefault="00E7540A" w:rsidP="000C7FD8">
            <w:pPr>
              <w:pStyle w:val="Tabcode"/>
            </w:pPr>
          </w:p>
        </w:tc>
      </w:tr>
      <w:tr w:rsidR="00E7540A" w:rsidRPr="00DF16ED" w14:paraId="3747C28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2B47A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568B1F3"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2C7FA0C7" w14:textId="77777777" w:rsidR="00E7540A" w:rsidRPr="00DF16ED" w:rsidRDefault="00E7540A" w:rsidP="000C7FD8">
            <w:pPr>
              <w:pStyle w:val="Tabcode"/>
            </w:pPr>
            <w:r w:rsidRPr="00DF16ED">
              <w:t>Tag for INTEGER</w:t>
            </w:r>
          </w:p>
        </w:tc>
      </w:tr>
      <w:tr w:rsidR="00E7540A" w:rsidRPr="00DF16ED" w14:paraId="19E7F53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FF169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11FB9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3ECAE50" w14:textId="77777777" w:rsidR="00E7540A" w:rsidRPr="00DF16ED" w:rsidRDefault="00E7540A" w:rsidP="000C7FD8">
            <w:pPr>
              <w:pStyle w:val="Tabcode"/>
            </w:pPr>
            <w:r w:rsidRPr="00DF16ED">
              <w:t>4 octet length INTEGER</w:t>
            </w:r>
          </w:p>
        </w:tc>
      </w:tr>
      <w:tr w:rsidR="00E7540A" w:rsidRPr="00DF16ED" w14:paraId="3EB7754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B7747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FB83CD"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05FBF41E" w14:textId="50BB76A2" w:rsidR="00E7540A" w:rsidRPr="00DF16ED" w:rsidRDefault="00E7540A" w:rsidP="000C7FD8">
            <w:pPr>
              <w:pStyle w:val="Tabcode"/>
            </w:pPr>
            <w:r w:rsidRPr="00DF16ED">
              <w:t xml:space="preserve">The new supplier’s </w:t>
            </w:r>
            <w:r w:rsidR="005D174E">
              <w:t xml:space="preserve">Execution Counter </w:t>
            </w:r>
            <w:r w:rsidRPr="00DF16ED">
              <w:t>in hex</w:t>
            </w:r>
          </w:p>
        </w:tc>
      </w:tr>
      <w:tr w:rsidR="00E7540A" w:rsidRPr="00DF16ED" w14:paraId="295BA3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F1C368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186474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C96604" w14:textId="77777777" w:rsidR="00E7540A" w:rsidRPr="00DF16ED" w:rsidRDefault="00E7540A" w:rsidP="000C7FD8">
            <w:pPr>
              <w:pStyle w:val="Tabcode"/>
            </w:pPr>
          </w:p>
        </w:tc>
      </w:tr>
      <w:tr w:rsidR="00E7540A" w:rsidRPr="00DF16ED" w14:paraId="7B91D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A910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FE31F5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736C78B" w14:textId="77777777" w:rsidR="00E7540A" w:rsidRPr="00DF16ED" w:rsidRDefault="00E7540A" w:rsidP="000C7FD8">
            <w:pPr>
              <w:pStyle w:val="Tabcode"/>
            </w:pPr>
            <w:r w:rsidRPr="00DF16ED">
              <w:t>Tag for SEQUENCE</w:t>
            </w:r>
          </w:p>
        </w:tc>
      </w:tr>
      <w:tr w:rsidR="00E7540A" w:rsidRPr="00DF16ED" w14:paraId="7B51974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62637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3249FDA"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4F1532FB" w14:textId="77777777" w:rsidR="00E7540A" w:rsidRPr="00DF16ED" w:rsidRDefault="00E7540A" w:rsidP="000C7FD8">
            <w:pPr>
              <w:pStyle w:val="Tabcode"/>
            </w:pPr>
            <w:r w:rsidRPr="00DF16ED">
              <w:t>Length of replacements</w:t>
            </w:r>
          </w:p>
        </w:tc>
      </w:tr>
      <w:tr w:rsidR="00E7540A" w:rsidRPr="00DF16ED" w14:paraId="7BD4D0A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585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85A2C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7C3565B" w14:textId="77777777" w:rsidR="00E7540A" w:rsidRPr="00DF16ED" w:rsidRDefault="00E7540A" w:rsidP="000C7FD8">
            <w:pPr>
              <w:pStyle w:val="Tabcode"/>
            </w:pPr>
          </w:p>
        </w:tc>
      </w:tr>
      <w:tr w:rsidR="00E7540A" w:rsidRPr="00DF16ED" w14:paraId="322767A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5475B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79350DC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35D6CE6" w14:textId="77777777" w:rsidR="00E7540A" w:rsidRPr="00DF16ED" w:rsidRDefault="00E7540A" w:rsidP="000C7FD8">
            <w:pPr>
              <w:pStyle w:val="Tabcode"/>
            </w:pPr>
          </w:p>
        </w:tc>
      </w:tr>
      <w:tr w:rsidR="00E7540A" w:rsidRPr="00DF16ED" w14:paraId="46FA5F2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BF6E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700A94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F6B0060" w14:textId="77777777" w:rsidR="00E7540A" w:rsidRPr="00DF16ED" w:rsidRDefault="00E7540A" w:rsidP="000C7FD8">
            <w:pPr>
              <w:pStyle w:val="Tabcode"/>
            </w:pPr>
            <w:r w:rsidRPr="00DF16ED">
              <w:t>Tag for SEQUENCE</w:t>
            </w:r>
          </w:p>
        </w:tc>
      </w:tr>
      <w:tr w:rsidR="00E7540A" w:rsidRPr="00DF16ED" w14:paraId="47BCCF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224EB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5337922"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32BAEA57" w14:textId="77777777" w:rsidR="00E7540A" w:rsidRPr="00DF16ED" w:rsidRDefault="00E7540A" w:rsidP="000C7FD8">
            <w:pPr>
              <w:pStyle w:val="Tabcode"/>
            </w:pPr>
            <w:r w:rsidRPr="00DF16ED">
              <w:t>Length of first TrustAnchorReplacement</w:t>
            </w:r>
          </w:p>
        </w:tc>
      </w:tr>
      <w:tr w:rsidR="00E7540A" w:rsidRPr="00DF16ED" w14:paraId="0B40F3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5F9EC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5A301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AF31A32" w14:textId="77777777" w:rsidR="00E7540A" w:rsidRPr="00DF16ED" w:rsidRDefault="00E7540A" w:rsidP="000C7FD8">
            <w:pPr>
              <w:pStyle w:val="Tabcode"/>
            </w:pPr>
          </w:p>
        </w:tc>
      </w:tr>
      <w:tr w:rsidR="00E7540A" w:rsidRPr="00DF16ED" w14:paraId="0B90DBA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C7F28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72AFA23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6EE35C0" w14:textId="77777777" w:rsidR="00E7540A" w:rsidRPr="00DF16ED" w:rsidRDefault="00E7540A" w:rsidP="000C7FD8">
            <w:pPr>
              <w:pStyle w:val="Tabcode"/>
            </w:pPr>
          </w:p>
        </w:tc>
      </w:tr>
      <w:tr w:rsidR="00E7540A" w:rsidRPr="00DF16ED" w14:paraId="2CE0E4C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71B1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75E611A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163FE92B" w14:textId="77777777" w:rsidR="00E7540A" w:rsidRPr="00DF16ED" w:rsidRDefault="00E7540A" w:rsidP="000C7FD8">
            <w:pPr>
              <w:pStyle w:val="Tabcode"/>
            </w:pPr>
            <w:r w:rsidRPr="00DF16ED">
              <w:t>Tag for OCTET STRING</w:t>
            </w:r>
          </w:p>
        </w:tc>
      </w:tr>
      <w:tr w:rsidR="00E7540A" w:rsidRPr="00DF16ED" w14:paraId="1474DB7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AB544B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719F09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92F3E46" w14:textId="77777777" w:rsidR="00E7540A" w:rsidRPr="00DF16ED" w:rsidRDefault="00E7540A" w:rsidP="000C7FD8">
            <w:pPr>
              <w:pStyle w:val="Tabcode"/>
            </w:pPr>
            <w:r w:rsidRPr="00DF16ED">
              <w:t>Length of certificate</w:t>
            </w:r>
          </w:p>
        </w:tc>
      </w:tr>
      <w:tr w:rsidR="00E7540A" w:rsidRPr="00DF16ED" w14:paraId="7CCF862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474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5D34BAC"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0AF115" w14:textId="77777777" w:rsidR="00E7540A" w:rsidRPr="00DF16ED" w:rsidRDefault="00E7540A" w:rsidP="000C7FD8">
            <w:pPr>
              <w:pStyle w:val="Tabcode"/>
            </w:pPr>
            <w:r w:rsidRPr="00DF16ED">
              <w:t>New supplier’s digitalSignature certificate</w:t>
            </w:r>
          </w:p>
        </w:tc>
      </w:tr>
      <w:tr w:rsidR="00E7540A" w:rsidRPr="00DF16ED" w14:paraId="42106D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5B3421"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05EBB06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DDC28A7" w14:textId="77777777" w:rsidR="00E7540A" w:rsidRPr="00DF16ED" w:rsidRDefault="00E7540A" w:rsidP="000C7FD8">
            <w:pPr>
              <w:pStyle w:val="Tabcode"/>
            </w:pPr>
          </w:p>
        </w:tc>
      </w:tr>
      <w:tr w:rsidR="00E7540A" w:rsidRPr="00DF16ED" w14:paraId="607D75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3CC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303E1BA"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F78387" w14:textId="77777777" w:rsidR="00E7540A" w:rsidRPr="00DF16ED" w:rsidRDefault="00E7540A" w:rsidP="000C7FD8">
            <w:pPr>
              <w:pStyle w:val="Tabcode"/>
            </w:pPr>
            <w:r w:rsidRPr="00DF16ED">
              <w:t>Tag for SEQUENCE</w:t>
            </w:r>
          </w:p>
        </w:tc>
      </w:tr>
      <w:tr w:rsidR="00E7540A" w:rsidRPr="00DF16ED" w14:paraId="2DAF6C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056D2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3A672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429372FF" w14:textId="77777777" w:rsidR="00E7540A" w:rsidRPr="00DF16ED" w:rsidRDefault="00E7540A" w:rsidP="000C7FD8">
            <w:pPr>
              <w:pStyle w:val="Tabcode"/>
            </w:pPr>
            <w:r w:rsidRPr="00DF16ED">
              <w:t>Length of targetTrustAnchorCell</w:t>
            </w:r>
          </w:p>
        </w:tc>
      </w:tr>
      <w:tr w:rsidR="00E7540A" w:rsidRPr="00DF16ED" w14:paraId="4CC545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EF43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EFE809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496EB15" w14:textId="77777777" w:rsidR="00E7540A" w:rsidRPr="00DF16ED" w:rsidRDefault="00E7540A" w:rsidP="000C7FD8">
            <w:pPr>
              <w:pStyle w:val="Tabcode"/>
            </w:pPr>
          </w:p>
        </w:tc>
      </w:tr>
      <w:tr w:rsidR="00E7540A" w:rsidRPr="00DF16ED" w14:paraId="411C5B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FA5EFA"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0E1A820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9FBEF69" w14:textId="77777777" w:rsidR="00E7540A" w:rsidRPr="00DF16ED" w:rsidRDefault="00E7540A" w:rsidP="000C7FD8">
            <w:pPr>
              <w:pStyle w:val="Tabcode"/>
            </w:pPr>
          </w:p>
        </w:tc>
      </w:tr>
      <w:tr w:rsidR="00E7540A" w:rsidRPr="00DF16ED" w14:paraId="72F3E61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80033B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ACD0DC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95A550" w14:textId="77777777" w:rsidR="00E7540A" w:rsidRPr="00DF16ED" w:rsidRDefault="00E7540A" w:rsidP="000C7FD8">
            <w:pPr>
              <w:pStyle w:val="Tabcode"/>
            </w:pPr>
            <w:r w:rsidRPr="00DF16ED">
              <w:t>Tag for INTEGER</w:t>
            </w:r>
          </w:p>
        </w:tc>
      </w:tr>
      <w:tr w:rsidR="00E7540A" w:rsidRPr="00DF16ED" w14:paraId="04A1E6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1CF267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303BE4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A6BCB2" w14:textId="77777777" w:rsidR="00E7540A" w:rsidRPr="00DF16ED" w:rsidRDefault="00E7540A" w:rsidP="000C7FD8">
            <w:pPr>
              <w:pStyle w:val="Tabcode"/>
            </w:pPr>
            <w:r w:rsidRPr="00DF16ED">
              <w:t>1 octet length INTEGER</w:t>
            </w:r>
          </w:p>
        </w:tc>
      </w:tr>
      <w:tr w:rsidR="00E7540A" w:rsidRPr="00DF16ED" w14:paraId="37A7E5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234D5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F5B936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335745" w14:textId="77777777" w:rsidR="00E7540A" w:rsidRPr="00DF16ED" w:rsidRDefault="00E7540A" w:rsidP="000C7FD8">
            <w:pPr>
              <w:pStyle w:val="Tabcode"/>
            </w:pPr>
            <w:r w:rsidRPr="00DF16ED">
              <w:t>Representing supplier RemotePartyRole</w:t>
            </w:r>
          </w:p>
        </w:tc>
      </w:tr>
      <w:tr w:rsidR="00E7540A" w:rsidRPr="00DF16ED" w14:paraId="11FA28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17A8F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09BA90D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553FC12" w14:textId="77777777" w:rsidR="00E7540A" w:rsidRPr="00DF16ED" w:rsidRDefault="00E7540A" w:rsidP="000C7FD8">
            <w:pPr>
              <w:pStyle w:val="Tabcode"/>
            </w:pPr>
          </w:p>
        </w:tc>
      </w:tr>
      <w:tr w:rsidR="00E7540A" w:rsidRPr="00DF16ED" w14:paraId="59A6F4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F2F6F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37F9A66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7F72294A" w14:textId="77777777" w:rsidR="00E7540A" w:rsidRPr="00DF16ED" w:rsidRDefault="00E7540A" w:rsidP="000C7FD8">
            <w:pPr>
              <w:pStyle w:val="Tabcode"/>
            </w:pPr>
            <w:r w:rsidRPr="00DF16ED">
              <w:t>Tag for BIT STRING</w:t>
            </w:r>
          </w:p>
        </w:tc>
      </w:tr>
      <w:tr w:rsidR="00E7540A" w:rsidRPr="00DF16ED" w14:paraId="0B52E5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0236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0F83AF3"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DFA6DCA" w14:textId="77777777" w:rsidR="00E7540A" w:rsidRPr="00DF16ED" w:rsidRDefault="00E7540A" w:rsidP="000C7FD8">
            <w:pPr>
              <w:pStyle w:val="Tabcode"/>
            </w:pPr>
            <w:r w:rsidRPr="00DF16ED">
              <w:t>2 octet length BIT STRING</w:t>
            </w:r>
          </w:p>
        </w:tc>
      </w:tr>
      <w:tr w:rsidR="00E7540A" w:rsidRPr="00DF16ED" w14:paraId="63E774C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645E5D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28EA406"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53741E2" w14:textId="77777777" w:rsidR="00E7540A" w:rsidRPr="00DF16ED" w:rsidRDefault="00E7540A" w:rsidP="000C7FD8">
            <w:pPr>
              <w:pStyle w:val="Tabcode"/>
            </w:pPr>
            <w:r w:rsidRPr="00DF16ED">
              <w:t>Representing digitalSignature</w:t>
            </w:r>
          </w:p>
        </w:tc>
      </w:tr>
      <w:tr w:rsidR="00E7540A" w:rsidRPr="00DF16ED" w14:paraId="73032A4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781C4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37E0F6A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C62527C" w14:textId="77777777" w:rsidR="00E7540A" w:rsidRPr="00DF16ED" w:rsidRDefault="00E7540A" w:rsidP="000C7FD8">
            <w:pPr>
              <w:pStyle w:val="Tabcode"/>
            </w:pPr>
          </w:p>
        </w:tc>
      </w:tr>
      <w:tr w:rsidR="00E7540A" w:rsidRPr="00DF16ED" w14:paraId="097B71F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79A7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516257F"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DA9785E" w14:textId="77777777" w:rsidR="00E7540A" w:rsidRPr="00DF16ED" w:rsidRDefault="00E7540A" w:rsidP="000C7FD8">
            <w:pPr>
              <w:pStyle w:val="Tabcode"/>
            </w:pPr>
            <w:r w:rsidRPr="00DF16ED">
              <w:t>Tag for SEQUENCE</w:t>
            </w:r>
          </w:p>
        </w:tc>
      </w:tr>
      <w:tr w:rsidR="00E7540A" w:rsidRPr="00DF16ED" w14:paraId="2B4DC8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CFAC9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D1D7FA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2FB76FEE" w14:textId="77777777" w:rsidR="00E7540A" w:rsidRPr="00DF16ED" w:rsidRDefault="00E7540A" w:rsidP="000C7FD8">
            <w:pPr>
              <w:pStyle w:val="Tabcode"/>
            </w:pPr>
            <w:r w:rsidRPr="00DF16ED">
              <w:t>Length of second TrustAnchorReplacement</w:t>
            </w:r>
          </w:p>
        </w:tc>
      </w:tr>
      <w:tr w:rsidR="00E7540A" w:rsidRPr="00DF16ED" w14:paraId="0EBDD9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BCFB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FD328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88D0C5" w14:textId="77777777" w:rsidR="00E7540A" w:rsidRPr="00DF16ED" w:rsidRDefault="00E7540A" w:rsidP="000C7FD8">
            <w:pPr>
              <w:pStyle w:val="Tabcode"/>
            </w:pPr>
          </w:p>
        </w:tc>
      </w:tr>
      <w:tr w:rsidR="00E7540A" w:rsidRPr="00DF16ED" w14:paraId="0E06FF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601F7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6A300C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6628EA5" w14:textId="77777777" w:rsidR="00E7540A" w:rsidRPr="00DF16ED" w:rsidRDefault="00E7540A" w:rsidP="000C7FD8">
            <w:pPr>
              <w:pStyle w:val="Tabcode"/>
            </w:pPr>
          </w:p>
        </w:tc>
      </w:tr>
      <w:tr w:rsidR="00E7540A" w:rsidRPr="00DF16ED" w14:paraId="10DD5A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7439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EBD3D3A"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CE2B8EE" w14:textId="77777777" w:rsidR="00E7540A" w:rsidRPr="00DF16ED" w:rsidRDefault="00E7540A" w:rsidP="000C7FD8">
            <w:pPr>
              <w:pStyle w:val="Tabcode"/>
            </w:pPr>
            <w:r w:rsidRPr="00DF16ED">
              <w:t>Tag for OCTET STRING</w:t>
            </w:r>
          </w:p>
        </w:tc>
      </w:tr>
      <w:tr w:rsidR="00E7540A" w:rsidRPr="00DF16ED" w14:paraId="4B7D22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6EB8A7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2CC4BC"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1844CA6" w14:textId="77777777" w:rsidR="00E7540A" w:rsidRPr="00DF16ED" w:rsidRDefault="00E7540A" w:rsidP="000C7FD8">
            <w:pPr>
              <w:pStyle w:val="Tabcode"/>
            </w:pPr>
            <w:r w:rsidRPr="00DF16ED">
              <w:t>Length of certificate</w:t>
            </w:r>
          </w:p>
        </w:tc>
      </w:tr>
      <w:tr w:rsidR="00E7540A" w:rsidRPr="00DF16ED" w14:paraId="090152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9F34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8A823D4"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57372A1" w14:textId="77777777" w:rsidR="00E7540A" w:rsidRPr="00DF16ED" w:rsidRDefault="00E7540A" w:rsidP="000C7FD8">
            <w:pPr>
              <w:pStyle w:val="Tabcode"/>
            </w:pPr>
            <w:r w:rsidRPr="00DF16ED">
              <w:t>New supplier’s keyAgreement certificate</w:t>
            </w:r>
          </w:p>
        </w:tc>
      </w:tr>
      <w:tr w:rsidR="00E7540A" w:rsidRPr="00DF16ED" w14:paraId="7B6DA0D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C97A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567A4EB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2B9130" w14:textId="77777777" w:rsidR="00E7540A" w:rsidRPr="00DF16ED" w:rsidRDefault="00E7540A" w:rsidP="000C7FD8">
            <w:pPr>
              <w:pStyle w:val="Tabcode"/>
            </w:pPr>
          </w:p>
        </w:tc>
      </w:tr>
      <w:tr w:rsidR="00E7540A" w:rsidRPr="00DF16ED" w14:paraId="320B69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7BF95F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BE82FE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831D65" w14:textId="77777777" w:rsidR="00E7540A" w:rsidRPr="00DF16ED" w:rsidRDefault="00E7540A" w:rsidP="000C7FD8">
            <w:pPr>
              <w:pStyle w:val="Tabcode"/>
            </w:pPr>
            <w:r w:rsidRPr="00DF16ED">
              <w:t>Tag for SEQUENCE</w:t>
            </w:r>
          </w:p>
        </w:tc>
      </w:tr>
      <w:tr w:rsidR="00E7540A" w:rsidRPr="00DF16ED" w14:paraId="7CB93A6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CA353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A689E34"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5A8A0A47" w14:textId="77777777" w:rsidR="00E7540A" w:rsidRPr="00DF16ED" w:rsidRDefault="00E7540A" w:rsidP="000C7FD8">
            <w:pPr>
              <w:pStyle w:val="Tabcode"/>
            </w:pPr>
            <w:r w:rsidRPr="00DF16ED">
              <w:t>Length of targetTrustAnchorCell</w:t>
            </w:r>
          </w:p>
        </w:tc>
      </w:tr>
      <w:tr w:rsidR="00E7540A" w:rsidRPr="00DF16ED" w14:paraId="110410B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018D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98A81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A762206" w14:textId="77777777" w:rsidR="00E7540A" w:rsidRPr="00DF16ED" w:rsidRDefault="00E7540A" w:rsidP="000C7FD8">
            <w:pPr>
              <w:pStyle w:val="Tabcode"/>
            </w:pPr>
          </w:p>
        </w:tc>
      </w:tr>
      <w:tr w:rsidR="00E7540A" w:rsidRPr="00DF16ED" w14:paraId="305D3E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4029386"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1E261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4BDCC8D" w14:textId="77777777" w:rsidR="00E7540A" w:rsidRPr="00DF16ED" w:rsidRDefault="00E7540A" w:rsidP="000C7FD8">
            <w:pPr>
              <w:pStyle w:val="Tabcode"/>
            </w:pPr>
          </w:p>
        </w:tc>
      </w:tr>
      <w:tr w:rsidR="00E7540A" w:rsidRPr="00DF16ED" w14:paraId="749D5A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14F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EC6F7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57C823D" w14:textId="77777777" w:rsidR="00E7540A" w:rsidRPr="00DF16ED" w:rsidRDefault="00E7540A" w:rsidP="000C7FD8">
            <w:pPr>
              <w:pStyle w:val="Tabcode"/>
            </w:pPr>
            <w:r w:rsidRPr="00DF16ED">
              <w:t>Tag for INTEGER</w:t>
            </w:r>
          </w:p>
        </w:tc>
      </w:tr>
      <w:tr w:rsidR="00E7540A" w:rsidRPr="00DF16ED" w14:paraId="0EA4A3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3B2CD8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D83DC1C"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69FE1C3" w14:textId="77777777" w:rsidR="00E7540A" w:rsidRPr="00DF16ED" w:rsidRDefault="00E7540A" w:rsidP="000C7FD8">
            <w:pPr>
              <w:pStyle w:val="Tabcode"/>
            </w:pPr>
            <w:r w:rsidRPr="00DF16ED">
              <w:t>1 octet length INTEGER</w:t>
            </w:r>
          </w:p>
        </w:tc>
      </w:tr>
      <w:tr w:rsidR="00E7540A" w:rsidRPr="00DF16ED" w14:paraId="1FFD24B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14A4B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FF5F6F"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EFD218F" w14:textId="77777777" w:rsidR="00E7540A" w:rsidRPr="00DF16ED" w:rsidRDefault="00E7540A" w:rsidP="000C7FD8">
            <w:pPr>
              <w:pStyle w:val="Tabcode"/>
            </w:pPr>
            <w:r w:rsidRPr="00DF16ED">
              <w:t>Representing supplier RemotePartyRole</w:t>
            </w:r>
          </w:p>
        </w:tc>
      </w:tr>
      <w:tr w:rsidR="00E7540A" w:rsidRPr="00DF16ED" w14:paraId="7E1EABA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D76826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675A8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AC54CC2" w14:textId="77777777" w:rsidR="00E7540A" w:rsidRPr="00DF16ED" w:rsidRDefault="00E7540A" w:rsidP="000C7FD8">
            <w:pPr>
              <w:pStyle w:val="Tabcode"/>
            </w:pPr>
          </w:p>
        </w:tc>
      </w:tr>
      <w:tr w:rsidR="00E7540A" w:rsidRPr="00DF16ED" w14:paraId="54DCDF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AD202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1B67DD0"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510556B9" w14:textId="77777777" w:rsidR="00E7540A" w:rsidRPr="00DF16ED" w:rsidRDefault="00E7540A" w:rsidP="000C7FD8">
            <w:pPr>
              <w:pStyle w:val="Tabcode"/>
            </w:pPr>
            <w:r w:rsidRPr="00DF16ED">
              <w:t>Tag for BIT STRING</w:t>
            </w:r>
          </w:p>
        </w:tc>
      </w:tr>
      <w:tr w:rsidR="00E7540A" w:rsidRPr="00DF16ED" w14:paraId="23C2665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88A84D"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AD53D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76059F" w14:textId="77777777" w:rsidR="00E7540A" w:rsidRPr="00DF16ED" w:rsidRDefault="00E7540A" w:rsidP="000C7FD8">
            <w:pPr>
              <w:pStyle w:val="Tabcode"/>
            </w:pPr>
            <w:r w:rsidRPr="00DF16ED">
              <w:t>2 octet length BIT STRING</w:t>
            </w:r>
          </w:p>
        </w:tc>
      </w:tr>
      <w:tr w:rsidR="00E7540A" w:rsidRPr="00DF16ED" w14:paraId="3FBFECB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DC558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9A136"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3A82FC" w14:textId="77777777" w:rsidR="00E7540A" w:rsidRPr="00DF16ED" w:rsidRDefault="00E7540A" w:rsidP="000C7FD8">
            <w:pPr>
              <w:pStyle w:val="Tabcode"/>
            </w:pPr>
            <w:r w:rsidRPr="00DF16ED">
              <w:t>Representing keyAgreement</w:t>
            </w:r>
          </w:p>
        </w:tc>
      </w:tr>
      <w:tr w:rsidR="00E7540A" w:rsidRPr="00DF16ED" w14:paraId="228BBF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E9FDC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6BB9A37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01252" w14:textId="77777777" w:rsidR="00E7540A" w:rsidRPr="00DF16ED" w:rsidRDefault="00E7540A" w:rsidP="000C7FD8">
            <w:pPr>
              <w:pStyle w:val="Tabcode"/>
            </w:pPr>
          </w:p>
        </w:tc>
      </w:tr>
      <w:tr w:rsidR="00E7540A" w:rsidRPr="00DF16ED" w14:paraId="67E46D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486BD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35ED6D4"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86438D0" w14:textId="77777777" w:rsidR="00E7540A" w:rsidRPr="00DF16ED" w:rsidRDefault="00E7540A" w:rsidP="000C7FD8">
            <w:pPr>
              <w:pStyle w:val="Tabcode"/>
            </w:pPr>
            <w:r w:rsidRPr="00DF16ED">
              <w:t>Tag for SEQUENCE</w:t>
            </w:r>
          </w:p>
        </w:tc>
      </w:tr>
      <w:tr w:rsidR="00E7540A" w:rsidRPr="00DF16ED" w14:paraId="662D09C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472E6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2CC7258"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584B9201" w14:textId="77777777" w:rsidR="00E7540A" w:rsidRPr="00DF16ED" w:rsidRDefault="00E7540A" w:rsidP="000C7FD8">
            <w:pPr>
              <w:pStyle w:val="Tabcode"/>
            </w:pPr>
            <w:r w:rsidRPr="00DF16ED">
              <w:t>Length of certificationPathCertificates</w:t>
            </w:r>
          </w:p>
        </w:tc>
      </w:tr>
      <w:tr w:rsidR="00E7540A" w:rsidRPr="00DF16ED" w14:paraId="42EF82F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DBFF5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ADF78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192D66" w14:textId="77777777" w:rsidR="00E7540A" w:rsidRPr="00DF16ED" w:rsidRDefault="00E7540A" w:rsidP="000C7FD8">
            <w:pPr>
              <w:pStyle w:val="Tabcode"/>
            </w:pPr>
          </w:p>
        </w:tc>
      </w:tr>
      <w:tr w:rsidR="00E7540A" w:rsidRPr="00DF16ED" w14:paraId="76E38C3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7F05B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90AC66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6A0235" w14:textId="77777777" w:rsidR="00E7540A" w:rsidRPr="00DF16ED" w:rsidRDefault="00E7540A" w:rsidP="000C7FD8">
            <w:pPr>
              <w:pStyle w:val="Tabcode"/>
            </w:pPr>
          </w:p>
        </w:tc>
      </w:tr>
      <w:tr w:rsidR="00E7540A" w:rsidRPr="00DF16ED" w14:paraId="0D96F5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86CF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58C41068"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4B63833" w14:textId="77777777" w:rsidR="00E7540A" w:rsidRPr="00DF16ED" w:rsidRDefault="00E7540A" w:rsidP="000C7FD8">
            <w:pPr>
              <w:pStyle w:val="Tabcode"/>
            </w:pPr>
            <w:r w:rsidRPr="00DF16ED">
              <w:t>Tag for OCTET STRING</w:t>
            </w:r>
          </w:p>
        </w:tc>
      </w:tr>
      <w:tr w:rsidR="00E7540A" w:rsidRPr="00DF16ED" w14:paraId="61A5CF6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4AF09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CFD8D81"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462A5904" w14:textId="77777777" w:rsidR="00E7540A" w:rsidRPr="00DF16ED" w:rsidRDefault="00E7540A" w:rsidP="000C7FD8">
            <w:pPr>
              <w:pStyle w:val="Tabcode"/>
            </w:pPr>
            <w:r w:rsidRPr="00DF16ED">
              <w:t>Length of certificate</w:t>
            </w:r>
          </w:p>
        </w:tc>
      </w:tr>
      <w:tr w:rsidR="00E7540A" w:rsidRPr="00DF16ED" w14:paraId="38D2EC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12CAA2"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8F47A60"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6078055" w14:textId="77777777" w:rsidR="00E7540A" w:rsidRPr="00DF16ED" w:rsidRDefault="00E7540A" w:rsidP="000C7FD8">
            <w:pPr>
              <w:pStyle w:val="Tabcode"/>
            </w:pPr>
            <w:r w:rsidRPr="00DF16ED">
              <w:t>CA certificate for new supplier</w:t>
            </w:r>
          </w:p>
        </w:tc>
      </w:tr>
    </w:tbl>
    <w:p w14:paraId="0EDA4A8E"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676AD63E" w14:textId="77777777" w:rsidR="00F16514" w:rsidRPr="00872E38" w:rsidRDefault="00F16514" w:rsidP="00C82E30">
      <w:pPr>
        <w:pStyle w:val="Heading3"/>
        <w:rPr>
          <w:rStyle w:val="mw-headline"/>
        </w:rPr>
      </w:pPr>
      <w:bookmarkStart w:id="8130" w:name="_Toc364950214"/>
      <w:bookmarkStart w:id="8131" w:name="_Toc375130609"/>
      <w:bookmarkStart w:id="8132" w:name="_Toc375309520"/>
      <w:bookmarkStart w:id="8133" w:name="_Ref378583945"/>
      <w:bookmarkStart w:id="8134" w:name="_Ref378583969"/>
      <w:bookmarkStart w:id="8135" w:name="_Ref379385031"/>
      <w:bookmarkStart w:id="8136" w:name="_Ref379385041"/>
      <w:bookmarkStart w:id="8137" w:name="_Ref379385053"/>
      <w:bookmarkStart w:id="8138" w:name="_Ref379385118"/>
      <w:bookmarkStart w:id="8139"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8130"/>
      <w:r w:rsidRPr="000556D2">
        <w:rPr>
          <w:rStyle w:val="mw-headline"/>
        </w:rPr>
        <w:t xml:space="preserve"> </w:t>
      </w:r>
      <w:r w:rsidR="00C82E30" w:rsidRPr="00C82E30">
        <w:rPr>
          <w:rStyle w:val="mw-headline"/>
        </w:rPr>
        <w:t>–</w:t>
      </w:r>
      <w:r w:rsidRPr="000556D2">
        <w:rPr>
          <w:rStyle w:val="mw-headline"/>
        </w:rPr>
        <w:t xml:space="preserve"> informative</w:t>
      </w:r>
      <w:bookmarkEnd w:id="8131"/>
      <w:bookmarkEnd w:id="8132"/>
      <w:bookmarkEnd w:id="8133"/>
      <w:bookmarkEnd w:id="8134"/>
      <w:bookmarkEnd w:id="8135"/>
      <w:bookmarkEnd w:id="8136"/>
      <w:bookmarkEnd w:id="8137"/>
      <w:bookmarkEnd w:id="8138"/>
      <w:bookmarkEnd w:id="8139"/>
    </w:p>
    <w:p w14:paraId="08A9EC42"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79D94A62"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2A2B7434"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078A77"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57AA41"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78CA2B15"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6015BAA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3CA617EB"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4AF07341"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5825923"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74A242FE"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0FF0FBB8"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2AF5759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25AE1BF2"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2372DBD2"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0867D704" w14:textId="77777777" w:rsidR="00F16514" w:rsidRPr="00DF16ED" w:rsidRDefault="00F16514" w:rsidP="007738EC">
            <w:pPr>
              <w:tabs>
                <w:tab w:val="left" w:pos="4820"/>
              </w:tabs>
              <w:ind w:left="720"/>
              <w:rPr>
                <w:rFonts w:ascii="Courier New" w:hAnsi="Courier New" w:cs="Courier New"/>
                <w:sz w:val="18"/>
                <w:szCs w:val="18"/>
              </w:rPr>
            </w:pPr>
          </w:p>
          <w:p w14:paraId="12B0721F"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1616D5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050B1DE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1685CED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65C543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3F167F9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5D2AA37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7CF037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6BC5059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007504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243C1E71"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16895A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441899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314808E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3389AFF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42F669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69805DC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7C9986A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8CEE6AB" w14:textId="77777777" w:rsidR="00F16514" w:rsidRPr="00DF16ED" w:rsidRDefault="00F16514" w:rsidP="00B7421E">
            <w:pPr>
              <w:rPr>
                <w:rFonts w:ascii="Courier New" w:hAnsi="Courier New" w:cs="Courier New"/>
                <w:sz w:val="18"/>
                <w:szCs w:val="18"/>
              </w:rPr>
            </w:pPr>
          </w:p>
          <w:p w14:paraId="247404AA"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11E3BFBC"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693F37D5" w14:textId="77777777" w:rsidR="00F16514" w:rsidRPr="00DF16ED" w:rsidRDefault="00F16514" w:rsidP="00B7421E">
            <w:pPr>
              <w:rPr>
                <w:rFonts w:ascii="Courier New" w:hAnsi="Courier New" w:cs="Courier New"/>
                <w:sz w:val="18"/>
                <w:szCs w:val="18"/>
              </w:rPr>
            </w:pPr>
          </w:p>
          <w:p w14:paraId="394DCA7C" w14:textId="77777777" w:rsidR="00F16514" w:rsidRPr="00DF16ED" w:rsidRDefault="00F16514" w:rsidP="00B7421E">
            <w:pPr>
              <w:rPr>
                <w:rFonts w:ascii="Courier New" w:hAnsi="Courier New" w:cs="Courier New"/>
                <w:sz w:val="18"/>
                <w:szCs w:val="18"/>
              </w:rPr>
            </w:pPr>
          </w:p>
          <w:p w14:paraId="785DC44B" w14:textId="77777777" w:rsidR="00F16514" w:rsidRPr="00DF16ED" w:rsidRDefault="00F16514" w:rsidP="00B7421E">
            <w:pPr>
              <w:rPr>
                <w:rFonts w:ascii="Courier New" w:hAnsi="Courier New" w:cs="Courier New"/>
                <w:sz w:val="18"/>
                <w:szCs w:val="18"/>
              </w:rPr>
            </w:pPr>
          </w:p>
          <w:p w14:paraId="40407BDD" w14:textId="77777777" w:rsidR="00F16514" w:rsidRPr="00DF16ED" w:rsidRDefault="00F16514" w:rsidP="00B7421E">
            <w:pPr>
              <w:rPr>
                <w:rFonts w:ascii="Courier New" w:hAnsi="Courier New" w:cs="Courier New"/>
                <w:sz w:val="18"/>
                <w:szCs w:val="18"/>
              </w:rPr>
            </w:pPr>
          </w:p>
          <w:p w14:paraId="04DCA8A0" w14:textId="77777777" w:rsidR="004F0DB7" w:rsidRDefault="004F0DB7" w:rsidP="00B7421E">
            <w:pPr>
              <w:rPr>
                <w:rFonts w:ascii="Courier New" w:hAnsi="Courier New" w:cs="Courier New"/>
                <w:sz w:val="18"/>
                <w:szCs w:val="18"/>
              </w:rPr>
            </w:pPr>
          </w:p>
          <w:p w14:paraId="203DC5B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7CD6AACF" w14:textId="77777777" w:rsidR="00F16514" w:rsidRPr="00DF16ED" w:rsidRDefault="00F16514" w:rsidP="00B7421E">
            <w:pPr>
              <w:rPr>
                <w:rFonts w:ascii="Courier New" w:hAnsi="Courier New" w:cs="Courier New"/>
                <w:sz w:val="18"/>
                <w:szCs w:val="18"/>
              </w:rPr>
            </w:pPr>
          </w:p>
          <w:p w14:paraId="5263C348" w14:textId="77777777" w:rsidR="00F16514" w:rsidRPr="00DF16ED" w:rsidRDefault="00F16514" w:rsidP="00B7421E">
            <w:pPr>
              <w:rPr>
                <w:rFonts w:ascii="Courier New" w:hAnsi="Courier New" w:cs="Courier New"/>
                <w:sz w:val="18"/>
                <w:szCs w:val="18"/>
              </w:rPr>
            </w:pPr>
          </w:p>
          <w:p w14:paraId="5847733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81B67C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5E685D7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64D6457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0B34D38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04A2E8D0" w14:textId="77777777" w:rsidR="00F16514" w:rsidRPr="00DF16ED" w:rsidRDefault="00F16514" w:rsidP="00B7421E">
            <w:pPr>
              <w:rPr>
                <w:rFonts w:ascii="Courier New" w:hAnsi="Courier New" w:cs="Courier New"/>
                <w:sz w:val="18"/>
                <w:szCs w:val="18"/>
              </w:rPr>
            </w:pPr>
          </w:p>
        </w:tc>
      </w:tr>
    </w:tbl>
    <w:p w14:paraId="7EE3B551"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0AFEBD3"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72E27CD9"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F6B9D1"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381A9"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D203A3"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30D668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DC7BC0"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6847CBF"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43B278F0" w14:textId="77777777" w:rsidR="00F16514" w:rsidRPr="00DF16ED" w:rsidRDefault="00F16514" w:rsidP="000B3C3C">
            <w:pPr>
              <w:pStyle w:val="Tabcode"/>
            </w:pPr>
          </w:p>
        </w:tc>
      </w:tr>
      <w:tr w:rsidR="00F16514" w:rsidRPr="00DF16ED" w14:paraId="096107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8523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AA9C47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DE37089" w14:textId="77777777" w:rsidR="00F16514" w:rsidRPr="00DF16ED" w:rsidRDefault="00F16514" w:rsidP="000B3C3C">
            <w:pPr>
              <w:pStyle w:val="Tabcode"/>
            </w:pPr>
            <w:r w:rsidRPr="00DF16ED">
              <w:t>Tag for SEQUENCE</w:t>
            </w:r>
          </w:p>
        </w:tc>
      </w:tr>
      <w:tr w:rsidR="00F16514" w:rsidRPr="00DF16ED" w14:paraId="5192D4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5811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FA739C6"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5D60470E" w14:textId="77777777" w:rsidR="00F16514" w:rsidRPr="00DF16ED" w:rsidRDefault="00F16514" w:rsidP="00E70755">
            <w:pPr>
              <w:pStyle w:val="Tabcode"/>
            </w:pPr>
            <w:r w:rsidRPr="00DF16ED">
              <w:t>Length 1</w:t>
            </w:r>
            <w:r w:rsidR="00E70755">
              <w:t>37</w:t>
            </w:r>
          </w:p>
        </w:tc>
      </w:tr>
      <w:tr w:rsidR="00F16514" w:rsidRPr="00DF16ED" w14:paraId="5303E6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CF89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03AAAB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B3850D" w14:textId="77777777" w:rsidR="00F16514" w:rsidRPr="00DF16ED" w:rsidRDefault="00F16514" w:rsidP="000B3C3C">
            <w:pPr>
              <w:pStyle w:val="Tabcode"/>
            </w:pPr>
          </w:p>
        </w:tc>
      </w:tr>
      <w:tr w:rsidR="00E70755" w:rsidRPr="00DF16ED" w14:paraId="5905F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9CEED0"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3A8291F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E26292A" w14:textId="77777777" w:rsidR="00E70755" w:rsidRPr="00DF16ED" w:rsidRDefault="00E70755" w:rsidP="000B3C3C">
            <w:pPr>
              <w:pStyle w:val="Tabcode"/>
            </w:pPr>
          </w:p>
        </w:tc>
      </w:tr>
      <w:tr w:rsidR="00E70755" w:rsidRPr="00DF16ED" w14:paraId="4EBDB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169A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77FEB8DA"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2068234" w14:textId="77777777" w:rsidR="00E70755" w:rsidRPr="00DF16ED" w:rsidRDefault="00E70755" w:rsidP="000B3C3C">
            <w:pPr>
              <w:pStyle w:val="Tabcode"/>
            </w:pPr>
            <w:r w:rsidRPr="0005116F">
              <w:t>0X05</w:t>
            </w:r>
          </w:p>
        </w:tc>
      </w:tr>
      <w:tr w:rsidR="00E70755" w:rsidRPr="00DF16ED" w14:paraId="79E42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AA479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4588FA3E"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32F4F191" w14:textId="77777777" w:rsidR="00E70755" w:rsidRPr="00DF16ED" w:rsidRDefault="00E70755" w:rsidP="000B3C3C">
            <w:pPr>
              <w:pStyle w:val="Tabcode"/>
            </w:pPr>
          </w:p>
        </w:tc>
      </w:tr>
      <w:tr w:rsidR="00E70755" w:rsidRPr="00DF16ED" w14:paraId="53FC04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D52BE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4D01A684"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5DE3E1" w14:textId="77777777" w:rsidR="00E70755" w:rsidRPr="00DF16ED" w:rsidRDefault="00E70755" w:rsidP="000B3C3C">
            <w:pPr>
              <w:pStyle w:val="Tabcode"/>
            </w:pPr>
          </w:p>
        </w:tc>
      </w:tr>
      <w:tr w:rsidR="00E70755" w:rsidRPr="00DF16ED" w14:paraId="16E279D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57EDA6"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7644B252"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4479FCC2" w14:textId="77777777" w:rsidR="00E70755" w:rsidRPr="00DF16ED" w:rsidRDefault="00E70755" w:rsidP="000B3C3C">
            <w:pPr>
              <w:pStyle w:val="Tabcode"/>
            </w:pPr>
            <w:r w:rsidRPr="0005116F">
              <w:t>Tag for SEQUENCE</w:t>
            </w:r>
          </w:p>
        </w:tc>
      </w:tr>
      <w:tr w:rsidR="00E70755" w:rsidRPr="00DF16ED" w14:paraId="3CD1F33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680A8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77681748"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F52213C" w14:textId="77777777" w:rsidR="00E70755" w:rsidRPr="00DF16ED" w:rsidRDefault="00E70755" w:rsidP="000B3C3C">
            <w:pPr>
              <w:pStyle w:val="Tabcode"/>
            </w:pPr>
            <w:r w:rsidRPr="0005116F">
              <w:t>Length 132</w:t>
            </w:r>
          </w:p>
        </w:tc>
      </w:tr>
      <w:tr w:rsidR="00E70755" w:rsidRPr="00DF16ED" w14:paraId="75B40B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6C0E3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15697B1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A4F768" w14:textId="77777777" w:rsidR="00E70755" w:rsidRPr="00DF16ED" w:rsidRDefault="00E70755" w:rsidP="000B3C3C">
            <w:pPr>
              <w:pStyle w:val="Tabcode"/>
            </w:pPr>
          </w:p>
        </w:tc>
      </w:tr>
      <w:tr w:rsidR="00E70755" w:rsidRPr="00DF16ED" w14:paraId="707A5B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2AFD1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73CBE29"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058246E" w14:textId="77777777" w:rsidR="00E70755" w:rsidRPr="00DF16ED" w:rsidRDefault="00E70755" w:rsidP="000B3C3C">
            <w:pPr>
              <w:pStyle w:val="Tabcode"/>
            </w:pPr>
          </w:p>
        </w:tc>
      </w:tr>
      <w:tr w:rsidR="00005E9C" w:rsidRPr="00DF16ED" w14:paraId="0712F4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10C083C"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65A4B90A"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7B5BAD44" w14:textId="77777777" w:rsidR="00005E9C" w:rsidRPr="00DF16ED" w:rsidRDefault="00005E9C" w:rsidP="000B3C3C">
            <w:pPr>
              <w:pStyle w:val="Tabcode"/>
            </w:pPr>
            <w:r w:rsidRPr="00DF16ED">
              <w:t>Tag for INTEGER</w:t>
            </w:r>
          </w:p>
        </w:tc>
      </w:tr>
      <w:tr w:rsidR="00005E9C" w:rsidRPr="00DF16ED" w14:paraId="1C7771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9C003"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2B882F2C"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22867D08" w14:textId="77777777" w:rsidR="00005E9C" w:rsidRPr="00DF16ED" w:rsidRDefault="00005E9C" w:rsidP="000B3C3C">
            <w:pPr>
              <w:pStyle w:val="Tabcode"/>
            </w:pPr>
            <w:r w:rsidRPr="00DF16ED">
              <w:t>4 octet length INTEGER</w:t>
            </w:r>
          </w:p>
        </w:tc>
      </w:tr>
      <w:tr w:rsidR="00005E9C" w:rsidRPr="00DF16ED" w14:paraId="7C1260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D5498EA"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217B16A3"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0A202596" w14:textId="4FEDA43C" w:rsidR="00005E9C" w:rsidRPr="00DF16ED" w:rsidRDefault="00005E9C" w:rsidP="000B3C3C">
            <w:pPr>
              <w:pStyle w:val="Tabcode"/>
            </w:pPr>
            <w:r w:rsidRPr="00DF16ED">
              <w:t xml:space="preserve">The old supplier’s </w:t>
            </w:r>
            <w:r w:rsidR="00302BD7">
              <w:t>Execution Counter</w:t>
            </w:r>
            <w:r w:rsidR="00194B9B">
              <w:t xml:space="preserve"> </w:t>
            </w:r>
            <w:r w:rsidRPr="00DF16ED">
              <w:t>in hex</w:t>
            </w:r>
          </w:p>
        </w:tc>
      </w:tr>
      <w:tr w:rsidR="00F16514" w:rsidRPr="00DF16ED" w14:paraId="7B4F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17EFB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7953FA2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5B06643" w14:textId="77777777" w:rsidR="00F16514" w:rsidRPr="00DF16ED" w:rsidRDefault="00F16514" w:rsidP="000B3C3C">
            <w:pPr>
              <w:pStyle w:val="Tabcode"/>
            </w:pPr>
          </w:p>
        </w:tc>
      </w:tr>
      <w:tr w:rsidR="00F16514" w:rsidRPr="00DF16ED" w14:paraId="414C63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33359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E9BD31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AFD44FC" w14:textId="77777777" w:rsidR="00F16514" w:rsidRPr="00DF16ED" w:rsidRDefault="00F16514" w:rsidP="000B3C3C">
            <w:pPr>
              <w:pStyle w:val="Tabcode"/>
            </w:pPr>
            <w:r w:rsidRPr="00DF16ED">
              <w:t>Tag for INTEGER</w:t>
            </w:r>
          </w:p>
        </w:tc>
      </w:tr>
      <w:tr w:rsidR="00F16514" w:rsidRPr="00DF16ED" w14:paraId="0E4D2CD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92B55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943A42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2FCFB9B" w14:textId="77777777" w:rsidR="00F16514" w:rsidRPr="00DF16ED" w:rsidRDefault="00F16514" w:rsidP="000B3C3C">
            <w:pPr>
              <w:pStyle w:val="Tabcode"/>
            </w:pPr>
          </w:p>
        </w:tc>
      </w:tr>
      <w:tr w:rsidR="00F16514" w:rsidRPr="00DF16ED" w14:paraId="33F1B6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D41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474104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3A1DEEB"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335C8F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FD251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3C83C8E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6C01E71" w14:textId="77777777" w:rsidR="00F16514" w:rsidRPr="00DF16ED" w:rsidRDefault="00F16514" w:rsidP="000B3C3C">
            <w:pPr>
              <w:pStyle w:val="Tabcode"/>
            </w:pPr>
          </w:p>
        </w:tc>
      </w:tr>
      <w:tr w:rsidR="00F16514" w:rsidRPr="00DF16ED" w14:paraId="353D36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FCA89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7DB4B97"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2EFD14D" w14:textId="77777777" w:rsidR="00F16514" w:rsidRPr="00DF16ED" w:rsidRDefault="00F16514" w:rsidP="000B3C3C">
            <w:pPr>
              <w:pStyle w:val="Tabcode"/>
            </w:pPr>
            <w:r w:rsidRPr="00DF16ED">
              <w:t>Tag for SEQUENCE</w:t>
            </w:r>
          </w:p>
        </w:tc>
      </w:tr>
      <w:tr w:rsidR="00F16514" w:rsidRPr="00DF16ED" w14:paraId="0D3B792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52BB4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8E74F1C"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0CD2C77B" w14:textId="77777777" w:rsidR="00F16514" w:rsidRPr="00DF16ED" w:rsidRDefault="00F16514" w:rsidP="000B3C3C">
            <w:pPr>
              <w:pStyle w:val="Tabcode"/>
            </w:pPr>
          </w:p>
        </w:tc>
      </w:tr>
      <w:tr w:rsidR="00F16514" w:rsidRPr="00DF16ED" w14:paraId="0CEA87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37A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ADB5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B85D7" w14:textId="77777777" w:rsidR="00F16514" w:rsidRPr="00DF16ED" w:rsidRDefault="00F16514" w:rsidP="000B3C3C">
            <w:pPr>
              <w:pStyle w:val="Tabcode"/>
            </w:pPr>
          </w:p>
        </w:tc>
      </w:tr>
      <w:tr w:rsidR="00F16514" w:rsidRPr="00DF16ED" w14:paraId="0C21F3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51F11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0E99F9D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12465B" w14:textId="77777777" w:rsidR="00F16514" w:rsidRPr="00DF16ED" w:rsidRDefault="00F16514" w:rsidP="000B3C3C">
            <w:pPr>
              <w:pStyle w:val="Tabcode"/>
            </w:pPr>
          </w:p>
        </w:tc>
      </w:tr>
      <w:tr w:rsidR="00F16514" w:rsidRPr="00DF16ED" w14:paraId="5FC351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769D2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A76DF8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D6AA831" w14:textId="77777777" w:rsidR="00F16514" w:rsidRPr="00DF16ED" w:rsidRDefault="00F16514" w:rsidP="000B3C3C">
            <w:pPr>
              <w:pStyle w:val="Tabcode"/>
            </w:pPr>
            <w:r w:rsidRPr="00DF16ED">
              <w:t>Tag for SEQUENCE</w:t>
            </w:r>
          </w:p>
        </w:tc>
      </w:tr>
      <w:tr w:rsidR="00F16514" w:rsidRPr="00DF16ED" w14:paraId="111567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321D0B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351A98B"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0EE20CE5" w14:textId="77777777" w:rsidR="00F16514" w:rsidRPr="00DF16ED" w:rsidRDefault="00F16514" w:rsidP="000B3C3C">
            <w:pPr>
              <w:pStyle w:val="Tabcode"/>
            </w:pPr>
          </w:p>
        </w:tc>
      </w:tr>
      <w:tr w:rsidR="00F16514" w:rsidRPr="00DF16ED" w14:paraId="52FA496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1EA6C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BF1DAD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55854" w14:textId="77777777" w:rsidR="00F16514" w:rsidRPr="00DF16ED" w:rsidRDefault="00F16514" w:rsidP="000B3C3C">
            <w:pPr>
              <w:pStyle w:val="Tabcode"/>
            </w:pPr>
          </w:p>
        </w:tc>
      </w:tr>
      <w:tr w:rsidR="00F16514" w:rsidRPr="00DF16ED" w14:paraId="2E24AA9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DF122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16C7D67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7BF9A3" w14:textId="77777777" w:rsidR="00F16514" w:rsidRPr="00DF16ED" w:rsidRDefault="00F16514" w:rsidP="000B3C3C">
            <w:pPr>
              <w:pStyle w:val="Tabcode"/>
            </w:pPr>
          </w:p>
        </w:tc>
      </w:tr>
      <w:tr w:rsidR="00F16514" w:rsidRPr="00DF16ED" w14:paraId="6457732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B174E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5DE295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16E4D8A2" w14:textId="77777777" w:rsidR="00F16514" w:rsidRPr="00DF16ED" w:rsidRDefault="00F16514" w:rsidP="000B3C3C">
            <w:pPr>
              <w:pStyle w:val="Tabcode"/>
            </w:pPr>
            <w:r w:rsidRPr="00DF16ED">
              <w:t>Tag for INTEGER</w:t>
            </w:r>
          </w:p>
        </w:tc>
      </w:tr>
      <w:tr w:rsidR="00F16514" w:rsidRPr="00DF16ED" w14:paraId="5821B25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E970C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97E19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CB78978" w14:textId="77777777" w:rsidR="00F16514" w:rsidRPr="00DF16ED" w:rsidRDefault="00F16514" w:rsidP="000B3C3C">
            <w:pPr>
              <w:pStyle w:val="Tabcode"/>
            </w:pPr>
          </w:p>
        </w:tc>
      </w:tr>
      <w:tr w:rsidR="00F16514" w:rsidRPr="00DF16ED" w14:paraId="4F4B0B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35C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CF73E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9DBC3B"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48F33F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027FA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33E8442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08C144A" w14:textId="77777777" w:rsidR="00F16514" w:rsidRPr="00DF16ED" w:rsidRDefault="00F16514" w:rsidP="000B3C3C">
            <w:pPr>
              <w:pStyle w:val="Tabcode"/>
            </w:pPr>
          </w:p>
        </w:tc>
      </w:tr>
      <w:tr w:rsidR="00F16514" w:rsidRPr="00DF16ED" w14:paraId="15D2C5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6DB3C2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39E814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2D2389D" w14:textId="77777777" w:rsidR="00F16514" w:rsidRPr="00DF16ED" w:rsidRDefault="00F16514" w:rsidP="000B3C3C">
            <w:pPr>
              <w:pStyle w:val="Tabcode"/>
            </w:pPr>
            <w:r w:rsidRPr="00DF16ED">
              <w:t>Tag for INTEGER</w:t>
            </w:r>
          </w:p>
        </w:tc>
      </w:tr>
      <w:tr w:rsidR="00F16514" w:rsidRPr="00DF16ED" w14:paraId="0B6A2D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E585B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4754B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89896E" w14:textId="77777777" w:rsidR="00F16514" w:rsidRPr="00DF16ED" w:rsidRDefault="00F16514" w:rsidP="000B3C3C">
            <w:pPr>
              <w:pStyle w:val="Tabcode"/>
            </w:pPr>
          </w:p>
        </w:tc>
      </w:tr>
      <w:tr w:rsidR="00F16514" w:rsidRPr="00DF16ED" w14:paraId="5278A76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619BD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A3597F"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5FAD3C4B" w14:textId="432BD568" w:rsidR="00F16514" w:rsidRPr="00DF16ED" w:rsidRDefault="00F16514" w:rsidP="000B3C3C">
            <w:pPr>
              <w:pStyle w:val="Tabcode"/>
            </w:pPr>
            <w:r w:rsidRPr="00DF16ED">
              <w:t xml:space="preserve">The new supplier’s </w:t>
            </w:r>
            <w:r w:rsidR="00194B9B">
              <w:t>Execution Counter</w:t>
            </w:r>
            <w:r w:rsidRPr="00DF16ED">
              <w:t xml:space="preserve"> in hexadecimal</w:t>
            </w:r>
          </w:p>
        </w:tc>
      </w:tr>
      <w:tr w:rsidR="00F16514" w:rsidRPr="00DF16ED" w14:paraId="2B1191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BADC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10B8820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6000F6" w14:textId="77777777" w:rsidR="00F16514" w:rsidRPr="00DF16ED" w:rsidRDefault="00F16514" w:rsidP="000B3C3C">
            <w:pPr>
              <w:pStyle w:val="Tabcode"/>
            </w:pPr>
          </w:p>
        </w:tc>
      </w:tr>
      <w:tr w:rsidR="00F16514" w:rsidRPr="00DF16ED" w14:paraId="50585AB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029F3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BA3A3B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FCC013C" w14:textId="77777777" w:rsidR="00F16514" w:rsidRPr="00DF16ED" w:rsidRDefault="00F16514" w:rsidP="000B3C3C">
            <w:pPr>
              <w:pStyle w:val="Tabcode"/>
            </w:pPr>
            <w:r w:rsidRPr="00DF16ED">
              <w:t>Tag for SEQUENCE</w:t>
            </w:r>
          </w:p>
        </w:tc>
      </w:tr>
      <w:tr w:rsidR="00F16514" w:rsidRPr="00DF16ED" w14:paraId="0DDC8C6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9C614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4C382E"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1142BAE" w14:textId="77777777" w:rsidR="00F16514" w:rsidRPr="00DF16ED" w:rsidRDefault="00F16514" w:rsidP="000B3C3C">
            <w:pPr>
              <w:pStyle w:val="Tabcode"/>
            </w:pPr>
            <w:r w:rsidRPr="00DF16ED">
              <w:t>Length of 108</w:t>
            </w:r>
          </w:p>
        </w:tc>
      </w:tr>
      <w:tr w:rsidR="00F16514" w:rsidRPr="00DF16ED" w14:paraId="0F0015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03FFB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1772D8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1AB0DF" w14:textId="77777777" w:rsidR="00F16514" w:rsidRPr="00DF16ED" w:rsidRDefault="00F16514" w:rsidP="000B3C3C">
            <w:pPr>
              <w:pStyle w:val="Tabcode"/>
            </w:pPr>
          </w:p>
        </w:tc>
      </w:tr>
      <w:tr w:rsidR="00F16514" w:rsidRPr="00DF16ED" w14:paraId="7FE024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3B577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2C96702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25A5E4B" w14:textId="77777777" w:rsidR="00F16514" w:rsidRPr="00DF16ED" w:rsidRDefault="00F16514" w:rsidP="000B3C3C">
            <w:pPr>
              <w:pStyle w:val="Tabcode"/>
            </w:pPr>
          </w:p>
        </w:tc>
      </w:tr>
      <w:tr w:rsidR="00F16514" w:rsidRPr="00DF16ED" w14:paraId="266B22D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F6B04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6D6905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06CBBBD" w14:textId="77777777" w:rsidR="00F16514" w:rsidRPr="00DF16ED" w:rsidRDefault="00F16514" w:rsidP="000B3C3C">
            <w:pPr>
              <w:pStyle w:val="Tabcode"/>
            </w:pPr>
            <w:r w:rsidRPr="00DF16ED">
              <w:t>Tag for SEQUENCE</w:t>
            </w:r>
          </w:p>
        </w:tc>
      </w:tr>
      <w:tr w:rsidR="00F16514" w:rsidRPr="00DF16ED" w14:paraId="4F6B943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724827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EAF2DA9"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3177790C" w14:textId="77777777" w:rsidR="00F16514" w:rsidRPr="00DF16ED" w:rsidRDefault="00F16514" w:rsidP="000B3C3C">
            <w:pPr>
              <w:pStyle w:val="Tabcode"/>
            </w:pPr>
            <w:r w:rsidRPr="00DF16ED">
              <w:t>Length of 52</w:t>
            </w:r>
          </w:p>
        </w:tc>
      </w:tr>
      <w:tr w:rsidR="00F16514" w:rsidRPr="00DF16ED" w14:paraId="22114B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22713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D5E97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D6F8BE" w14:textId="77777777" w:rsidR="00F16514" w:rsidRPr="00DF16ED" w:rsidRDefault="00F16514" w:rsidP="000B3C3C">
            <w:pPr>
              <w:pStyle w:val="Tabcode"/>
            </w:pPr>
          </w:p>
        </w:tc>
      </w:tr>
      <w:tr w:rsidR="00F16514" w:rsidRPr="00DF16ED" w14:paraId="73A5EC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77C8E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6A63D1D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276D3BE" w14:textId="77777777" w:rsidR="00F16514" w:rsidRPr="00DF16ED" w:rsidRDefault="00F16514" w:rsidP="000B3C3C">
            <w:pPr>
              <w:pStyle w:val="Tabcode"/>
            </w:pPr>
          </w:p>
        </w:tc>
      </w:tr>
      <w:tr w:rsidR="00F16514" w:rsidRPr="00DF16ED" w14:paraId="730B5B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671C5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1B80641"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BD4F016" w14:textId="77777777" w:rsidR="00F16514" w:rsidRPr="00DF16ED" w:rsidRDefault="00F16514" w:rsidP="000B3C3C">
            <w:pPr>
              <w:pStyle w:val="Tabcode"/>
            </w:pPr>
            <w:r w:rsidRPr="00DF16ED">
              <w:t>Tag for SEQUENCE</w:t>
            </w:r>
          </w:p>
        </w:tc>
      </w:tr>
      <w:tr w:rsidR="00F16514" w:rsidRPr="00DF16ED" w14:paraId="73077AF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B794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D1FA64"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187F9F1B" w14:textId="77777777" w:rsidR="00F16514" w:rsidRPr="00DF16ED" w:rsidRDefault="00F16514" w:rsidP="000B3C3C">
            <w:pPr>
              <w:pStyle w:val="Tabcode"/>
            </w:pPr>
          </w:p>
        </w:tc>
      </w:tr>
      <w:tr w:rsidR="00F16514" w:rsidRPr="00DF16ED" w14:paraId="4AEEA4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0448D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C6C33E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E101B27" w14:textId="77777777" w:rsidR="00F16514" w:rsidRPr="00DF16ED" w:rsidRDefault="00F16514" w:rsidP="000B3C3C">
            <w:pPr>
              <w:pStyle w:val="Tabcode"/>
            </w:pPr>
          </w:p>
        </w:tc>
      </w:tr>
      <w:tr w:rsidR="00F16514" w:rsidRPr="00DF16ED" w14:paraId="28E5EF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CE04"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EA2504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3EDE7E5" w14:textId="77777777" w:rsidR="00F16514" w:rsidRPr="00DF16ED" w:rsidRDefault="00F16514" w:rsidP="000B3C3C">
            <w:pPr>
              <w:pStyle w:val="Tabcode"/>
            </w:pPr>
          </w:p>
        </w:tc>
      </w:tr>
      <w:tr w:rsidR="00F16514" w:rsidRPr="00DF16ED" w14:paraId="53B9EF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2564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D9D8F3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08D31BD" w14:textId="77777777" w:rsidR="00F16514" w:rsidRPr="00DF16ED" w:rsidRDefault="00F16514" w:rsidP="000B3C3C">
            <w:pPr>
              <w:pStyle w:val="Tabcode"/>
            </w:pPr>
            <w:r w:rsidRPr="00DF16ED">
              <w:t>Tag for INTEGER</w:t>
            </w:r>
          </w:p>
        </w:tc>
      </w:tr>
      <w:tr w:rsidR="00F16514" w:rsidRPr="00DF16ED" w14:paraId="1E95B8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13074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80B09A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A7F3EB7" w14:textId="77777777" w:rsidR="00F16514" w:rsidRPr="00DF16ED" w:rsidRDefault="00F16514" w:rsidP="000B3C3C">
            <w:pPr>
              <w:pStyle w:val="Tabcode"/>
            </w:pPr>
          </w:p>
        </w:tc>
      </w:tr>
      <w:tr w:rsidR="00F16514" w:rsidRPr="00DF16ED" w14:paraId="6B39E21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0D5599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DB501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F9D93BF"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1C07265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A3BF8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72F6C3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FC0A1AB" w14:textId="77777777" w:rsidR="00F16514" w:rsidRPr="00DF16ED" w:rsidRDefault="00F16514" w:rsidP="000B3C3C">
            <w:pPr>
              <w:pStyle w:val="Tabcode"/>
            </w:pPr>
          </w:p>
        </w:tc>
      </w:tr>
      <w:tr w:rsidR="00F16514" w:rsidRPr="00DF16ED" w14:paraId="1980E8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55BB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9025CC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AAEA871" w14:textId="77777777" w:rsidR="00F16514" w:rsidRPr="00DF16ED" w:rsidRDefault="00F16514" w:rsidP="000B3C3C">
            <w:pPr>
              <w:pStyle w:val="Tabcode"/>
            </w:pPr>
            <w:r w:rsidRPr="00DF16ED">
              <w:t>Tag for BIT STRING</w:t>
            </w:r>
          </w:p>
        </w:tc>
      </w:tr>
      <w:tr w:rsidR="00F16514" w:rsidRPr="00DF16ED" w14:paraId="04B8ADC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7542F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A97AA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7800124" w14:textId="77777777" w:rsidR="00F16514" w:rsidRPr="00DF16ED" w:rsidRDefault="00F16514" w:rsidP="000B3C3C">
            <w:pPr>
              <w:pStyle w:val="Tabcode"/>
            </w:pPr>
          </w:p>
        </w:tc>
      </w:tr>
      <w:tr w:rsidR="00F16514" w:rsidRPr="00DF16ED" w14:paraId="2B25F4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EFE93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DD38E3E"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804CC7F" w14:textId="77777777" w:rsidR="00F16514" w:rsidRPr="00DF16ED" w:rsidRDefault="00F16514" w:rsidP="000B3C3C">
            <w:pPr>
              <w:pStyle w:val="Tabcode"/>
            </w:pPr>
            <w:r w:rsidRPr="00DF16ED">
              <w:t>Tag for digitalSignature</w:t>
            </w:r>
          </w:p>
        </w:tc>
      </w:tr>
      <w:tr w:rsidR="00F16514" w:rsidRPr="00DF16ED" w14:paraId="721ADF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17824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22EEC26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CA3C720" w14:textId="77777777" w:rsidR="00F16514" w:rsidRPr="00DF16ED" w:rsidRDefault="00F16514" w:rsidP="000B3C3C">
            <w:pPr>
              <w:pStyle w:val="Tabcode"/>
            </w:pPr>
          </w:p>
        </w:tc>
      </w:tr>
      <w:tr w:rsidR="00F16514" w:rsidRPr="00DF16ED" w14:paraId="51F7BD1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09B39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B3C6194"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067858EA" w14:textId="77777777" w:rsidR="00F16514" w:rsidRPr="00DF16ED" w:rsidRDefault="00F16514" w:rsidP="000B3C3C">
            <w:pPr>
              <w:pStyle w:val="Tabcode"/>
            </w:pPr>
            <w:r w:rsidRPr="00DF16ED">
              <w:t>Tag for ENUMERATED</w:t>
            </w:r>
          </w:p>
        </w:tc>
      </w:tr>
      <w:tr w:rsidR="00F16514" w:rsidRPr="00DF16ED" w14:paraId="5AF1CEE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1DB1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636655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3FDB4BA5" w14:textId="77777777" w:rsidR="00F16514" w:rsidRPr="00DF16ED" w:rsidRDefault="00F16514" w:rsidP="000B3C3C">
            <w:pPr>
              <w:pStyle w:val="Tabcode"/>
            </w:pPr>
          </w:p>
        </w:tc>
      </w:tr>
      <w:tr w:rsidR="00F16514" w:rsidRPr="00DF16ED" w14:paraId="4FE41CC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9A9B0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B3B319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78EA4EF6" w14:textId="77777777" w:rsidR="00F16514" w:rsidRPr="00DF16ED" w:rsidRDefault="00F16514" w:rsidP="000B3C3C">
            <w:pPr>
              <w:pStyle w:val="Tabcode"/>
            </w:pPr>
            <w:r w:rsidRPr="00DF16ED">
              <w:t>Value for success</w:t>
            </w:r>
          </w:p>
        </w:tc>
      </w:tr>
      <w:tr w:rsidR="00F16514" w:rsidRPr="00DF16ED" w14:paraId="39F476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161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A66F59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E979DB" w14:textId="77777777" w:rsidR="00F16514" w:rsidRPr="00DF16ED" w:rsidRDefault="00F16514" w:rsidP="000B3C3C">
            <w:pPr>
              <w:pStyle w:val="Tabcode"/>
            </w:pPr>
          </w:p>
        </w:tc>
      </w:tr>
      <w:tr w:rsidR="00F16514" w:rsidRPr="00DF16ED" w14:paraId="415FB37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7922C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3765D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4B8CA6" w14:textId="77777777" w:rsidR="00F16514" w:rsidRPr="00DF16ED" w:rsidRDefault="00F16514" w:rsidP="000B3C3C">
            <w:pPr>
              <w:pStyle w:val="Tabcode"/>
            </w:pPr>
            <w:r w:rsidRPr="00DF16ED">
              <w:t>Tag for OCTET STRING</w:t>
            </w:r>
          </w:p>
        </w:tc>
      </w:tr>
      <w:tr w:rsidR="00F16514" w:rsidRPr="00DF16ED" w14:paraId="638FB7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73C88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7E17C2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065919B" w14:textId="77777777" w:rsidR="00F16514" w:rsidRPr="00DF16ED" w:rsidRDefault="00F16514" w:rsidP="000B3C3C">
            <w:pPr>
              <w:pStyle w:val="Tabcode"/>
            </w:pPr>
            <w:r w:rsidRPr="00DF16ED">
              <w:t>8 octet length of Entity Identifier</w:t>
            </w:r>
          </w:p>
        </w:tc>
      </w:tr>
      <w:tr w:rsidR="00F16514" w:rsidRPr="00DF16ED" w14:paraId="159764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7351A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2113E41"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5A8E0660" w14:textId="77777777" w:rsidR="00F16514" w:rsidRPr="00DF16ED" w:rsidRDefault="00F16514" w:rsidP="000B3C3C">
            <w:pPr>
              <w:pStyle w:val="Tabcode"/>
            </w:pPr>
          </w:p>
        </w:tc>
      </w:tr>
      <w:tr w:rsidR="00F16514" w:rsidRPr="00DF16ED" w14:paraId="6E5DEA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CEAA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0C1F06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30E8C1" w14:textId="77777777" w:rsidR="00F16514" w:rsidRPr="00DF16ED" w:rsidRDefault="00F16514" w:rsidP="000B3C3C">
            <w:pPr>
              <w:pStyle w:val="Tabcode"/>
            </w:pPr>
          </w:p>
        </w:tc>
      </w:tr>
      <w:tr w:rsidR="00F16514" w:rsidRPr="00DF16ED" w14:paraId="3FCFFDC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EF90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1D357A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3D79084" w14:textId="77777777" w:rsidR="00F16514" w:rsidRPr="00DF16ED" w:rsidRDefault="00F16514" w:rsidP="000B3C3C">
            <w:pPr>
              <w:pStyle w:val="Tabcode"/>
            </w:pPr>
            <w:r w:rsidRPr="00DF16ED">
              <w:t>Tag for OCTET STRING</w:t>
            </w:r>
          </w:p>
        </w:tc>
      </w:tr>
      <w:tr w:rsidR="00F16514" w:rsidRPr="00DF16ED" w14:paraId="2EC7FD7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47B5B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F1372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826AD01" w14:textId="77777777" w:rsidR="00F16514" w:rsidRPr="00DF16ED" w:rsidRDefault="00F16514" w:rsidP="000B3C3C">
            <w:pPr>
              <w:pStyle w:val="Tabcode"/>
            </w:pPr>
            <w:r w:rsidRPr="00DF16ED">
              <w:t>length of KeyIdentifier</w:t>
            </w:r>
          </w:p>
        </w:tc>
      </w:tr>
      <w:tr w:rsidR="00F16514" w:rsidRPr="00DF16ED" w14:paraId="6277BCB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53B2F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05ADC9"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3E8BBC2" w14:textId="77777777" w:rsidR="00F16514" w:rsidRPr="00DF16ED" w:rsidRDefault="00F16514" w:rsidP="000B3C3C">
            <w:pPr>
              <w:pStyle w:val="Tabcode"/>
            </w:pPr>
            <w:r w:rsidRPr="00DF16ED">
              <w:t>KeyIdentifier</w:t>
            </w:r>
          </w:p>
        </w:tc>
      </w:tr>
      <w:tr w:rsidR="00F16514" w:rsidRPr="00DF16ED" w14:paraId="57B4B4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90B8D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1910C9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3FEF974" w14:textId="77777777" w:rsidR="00F16514" w:rsidRPr="00DF16ED" w:rsidRDefault="00F16514" w:rsidP="000B3C3C">
            <w:pPr>
              <w:pStyle w:val="Tabcode"/>
            </w:pPr>
          </w:p>
        </w:tc>
      </w:tr>
      <w:tr w:rsidR="00F16514" w:rsidRPr="00DF16ED" w14:paraId="3692CC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4D9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7FBC0422"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AF7916C" w14:textId="77777777" w:rsidR="00F16514" w:rsidRPr="00DF16ED" w:rsidRDefault="00F16514" w:rsidP="000B3C3C">
            <w:pPr>
              <w:pStyle w:val="Tabcode"/>
            </w:pPr>
            <w:r w:rsidRPr="00DF16ED">
              <w:t>Tag for OCTET STRING</w:t>
            </w:r>
          </w:p>
        </w:tc>
      </w:tr>
      <w:tr w:rsidR="00F16514" w:rsidRPr="00DF16ED" w14:paraId="2B88A99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C9A15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3F276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3D84981" w14:textId="77777777" w:rsidR="00F16514" w:rsidRPr="00DF16ED" w:rsidRDefault="00F16514" w:rsidP="000B3C3C">
            <w:pPr>
              <w:pStyle w:val="Tabcode"/>
            </w:pPr>
            <w:r w:rsidRPr="00DF16ED">
              <w:t>8 octet length of Entity Identifier</w:t>
            </w:r>
          </w:p>
        </w:tc>
      </w:tr>
      <w:tr w:rsidR="00F16514" w:rsidRPr="00DF16ED" w14:paraId="5CEADDD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DEC38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0FFB1F6"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4C5B12BE" w14:textId="77777777" w:rsidR="00F16514" w:rsidRPr="00DF16ED" w:rsidRDefault="00F16514" w:rsidP="000B3C3C">
            <w:pPr>
              <w:pStyle w:val="Tabcode"/>
            </w:pPr>
          </w:p>
        </w:tc>
      </w:tr>
      <w:tr w:rsidR="00F16514" w:rsidRPr="00DF16ED" w14:paraId="133A79E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4D3A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2C17FF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457468E" w14:textId="77777777" w:rsidR="00F16514" w:rsidRPr="00DF16ED" w:rsidRDefault="00F16514" w:rsidP="000B3C3C">
            <w:pPr>
              <w:pStyle w:val="Tabcode"/>
            </w:pPr>
          </w:p>
        </w:tc>
      </w:tr>
      <w:tr w:rsidR="00F16514" w:rsidRPr="00DF16ED" w14:paraId="50A6CE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641F6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D14EBD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6A8468A" w14:textId="77777777" w:rsidR="00F16514" w:rsidRPr="00DF16ED" w:rsidRDefault="00F16514" w:rsidP="000B3C3C">
            <w:pPr>
              <w:pStyle w:val="Tabcode"/>
            </w:pPr>
            <w:r w:rsidRPr="00DF16ED">
              <w:t>Tag for OCTET STRING</w:t>
            </w:r>
          </w:p>
        </w:tc>
      </w:tr>
      <w:tr w:rsidR="00F16514" w:rsidRPr="00DF16ED" w14:paraId="2EA250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57C6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4712D91"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4EDB76C" w14:textId="77777777" w:rsidR="00F16514" w:rsidRPr="00DF16ED" w:rsidRDefault="00F16514" w:rsidP="000B3C3C">
            <w:pPr>
              <w:pStyle w:val="Tabcode"/>
            </w:pPr>
            <w:r w:rsidRPr="00DF16ED">
              <w:t>length of KeyIdentifier</w:t>
            </w:r>
          </w:p>
        </w:tc>
      </w:tr>
      <w:tr w:rsidR="00F16514" w:rsidRPr="00DF16ED" w14:paraId="6B5D15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3D87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F3CCC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0203EB0D" w14:textId="77777777" w:rsidR="00F16514" w:rsidRPr="00DF16ED" w:rsidRDefault="00F16514" w:rsidP="000B3C3C">
            <w:pPr>
              <w:pStyle w:val="Tabcode"/>
            </w:pPr>
            <w:r w:rsidRPr="00DF16ED">
              <w:t>KeyIdentifier</w:t>
            </w:r>
          </w:p>
        </w:tc>
      </w:tr>
      <w:tr w:rsidR="00F16514" w:rsidRPr="00DF16ED" w14:paraId="28721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1B6A7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4FD133B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BA12DB" w14:textId="77777777" w:rsidR="00F16514" w:rsidRPr="00DF16ED" w:rsidRDefault="00F16514" w:rsidP="000B3C3C">
            <w:pPr>
              <w:pStyle w:val="Tabcode"/>
            </w:pPr>
          </w:p>
        </w:tc>
      </w:tr>
      <w:tr w:rsidR="00F16514" w:rsidRPr="00DF16ED" w14:paraId="6995CB1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BA26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C6F0A5E"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AEDA312" w14:textId="77777777" w:rsidR="00F16514" w:rsidRPr="00DF16ED" w:rsidRDefault="00F16514" w:rsidP="000B3C3C">
            <w:pPr>
              <w:pStyle w:val="Tabcode"/>
            </w:pPr>
            <w:r w:rsidRPr="00DF16ED">
              <w:t>Tag for SEQUENCE</w:t>
            </w:r>
          </w:p>
        </w:tc>
      </w:tr>
      <w:tr w:rsidR="00F16514" w:rsidRPr="00DF16ED" w14:paraId="748B7E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9D449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65D2BC5"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4F651961" w14:textId="77777777" w:rsidR="00F16514" w:rsidRPr="00DF16ED" w:rsidRDefault="00F16514" w:rsidP="000B3C3C">
            <w:pPr>
              <w:pStyle w:val="Tabcode"/>
            </w:pPr>
          </w:p>
        </w:tc>
      </w:tr>
      <w:tr w:rsidR="00F16514" w:rsidRPr="00DF16ED" w14:paraId="19745B7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8FFD2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CF03CB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559651" w14:textId="77777777" w:rsidR="00F16514" w:rsidRPr="00DF16ED" w:rsidRDefault="00F16514" w:rsidP="000B3C3C">
            <w:pPr>
              <w:pStyle w:val="Tabcode"/>
            </w:pPr>
          </w:p>
        </w:tc>
      </w:tr>
      <w:tr w:rsidR="00F16514" w:rsidRPr="00DF16ED" w14:paraId="362098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E6E8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7867279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7EDF5" w14:textId="77777777" w:rsidR="00F16514" w:rsidRPr="00DF16ED" w:rsidRDefault="00F16514" w:rsidP="000B3C3C">
            <w:pPr>
              <w:pStyle w:val="Tabcode"/>
            </w:pPr>
          </w:p>
        </w:tc>
      </w:tr>
      <w:tr w:rsidR="00F16514" w:rsidRPr="00DF16ED" w14:paraId="75150F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9132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C50106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691DE97" w14:textId="77777777" w:rsidR="00F16514" w:rsidRPr="00DF16ED" w:rsidRDefault="00F16514" w:rsidP="000B3C3C">
            <w:pPr>
              <w:pStyle w:val="Tabcode"/>
            </w:pPr>
            <w:r w:rsidRPr="00DF16ED">
              <w:t>Tag for SEQUENCE</w:t>
            </w:r>
          </w:p>
        </w:tc>
      </w:tr>
      <w:tr w:rsidR="00F16514" w:rsidRPr="00DF16ED" w14:paraId="65CBFF2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103B4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DBFFB46"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09178167" w14:textId="77777777" w:rsidR="00F16514" w:rsidRPr="00DF16ED" w:rsidRDefault="00F16514" w:rsidP="000B3C3C">
            <w:pPr>
              <w:pStyle w:val="Tabcode"/>
            </w:pPr>
          </w:p>
        </w:tc>
      </w:tr>
      <w:tr w:rsidR="00F16514" w:rsidRPr="00DF16ED" w14:paraId="74ACF2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08072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50765C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D8010C" w14:textId="77777777" w:rsidR="00F16514" w:rsidRPr="00DF16ED" w:rsidRDefault="00F16514" w:rsidP="000B3C3C">
            <w:pPr>
              <w:pStyle w:val="Tabcode"/>
            </w:pPr>
          </w:p>
        </w:tc>
      </w:tr>
      <w:tr w:rsidR="00F16514" w:rsidRPr="00DF16ED" w14:paraId="3B0A73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D12A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585F67F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F25751B" w14:textId="77777777" w:rsidR="00F16514" w:rsidRPr="00DF16ED" w:rsidRDefault="00F16514" w:rsidP="000B3C3C">
            <w:pPr>
              <w:pStyle w:val="Tabcode"/>
            </w:pPr>
          </w:p>
        </w:tc>
      </w:tr>
      <w:tr w:rsidR="00F16514" w:rsidRPr="00DF16ED" w14:paraId="56B4A5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1068F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F9753B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74B0EF" w14:textId="77777777" w:rsidR="00F16514" w:rsidRPr="00DF16ED" w:rsidRDefault="00F16514" w:rsidP="000B3C3C">
            <w:pPr>
              <w:pStyle w:val="Tabcode"/>
            </w:pPr>
            <w:r w:rsidRPr="00DF16ED">
              <w:t>Tag for INTEGER</w:t>
            </w:r>
          </w:p>
        </w:tc>
      </w:tr>
      <w:tr w:rsidR="00F16514" w:rsidRPr="00DF16ED" w14:paraId="10820A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4D6A0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3E989F4"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15E0F6A" w14:textId="77777777" w:rsidR="00F16514" w:rsidRPr="00DF16ED" w:rsidRDefault="00F16514" w:rsidP="000B3C3C">
            <w:pPr>
              <w:pStyle w:val="Tabcode"/>
            </w:pPr>
          </w:p>
        </w:tc>
      </w:tr>
      <w:tr w:rsidR="00F16514" w:rsidRPr="00DF16ED" w14:paraId="6145703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19A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4E735B8"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04B94C"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0419C6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EE3B5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3166E7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C9E9C3" w14:textId="77777777" w:rsidR="00F16514" w:rsidRPr="00DF16ED" w:rsidRDefault="00F16514" w:rsidP="000B3C3C">
            <w:pPr>
              <w:pStyle w:val="Tabcode"/>
            </w:pPr>
          </w:p>
        </w:tc>
      </w:tr>
      <w:tr w:rsidR="00F16514" w:rsidRPr="00DF16ED" w14:paraId="0F63B8B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E186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5E920D8"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1B9DCA39" w14:textId="77777777" w:rsidR="00F16514" w:rsidRPr="00DF16ED" w:rsidRDefault="00F16514" w:rsidP="000B3C3C">
            <w:pPr>
              <w:pStyle w:val="Tabcode"/>
            </w:pPr>
            <w:r w:rsidRPr="00DF16ED">
              <w:t>Tag for BIT STRING</w:t>
            </w:r>
          </w:p>
        </w:tc>
      </w:tr>
      <w:tr w:rsidR="00F16514" w:rsidRPr="00DF16ED" w14:paraId="42F01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FB0F27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52470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97B86D2" w14:textId="77777777" w:rsidR="00F16514" w:rsidRPr="00DF16ED" w:rsidRDefault="00F16514" w:rsidP="000B3C3C">
            <w:pPr>
              <w:pStyle w:val="Tabcode"/>
            </w:pPr>
          </w:p>
        </w:tc>
      </w:tr>
      <w:tr w:rsidR="00F16514" w:rsidRPr="00DF16ED" w14:paraId="2ADAB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B3A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2A04F59"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5B10B41D" w14:textId="77777777" w:rsidR="00F16514" w:rsidRPr="00DF16ED" w:rsidRDefault="00F16514" w:rsidP="000B3C3C">
            <w:pPr>
              <w:pStyle w:val="Tabcode"/>
            </w:pPr>
          </w:p>
        </w:tc>
      </w:tr>
      <w:tr w:rsidR="00F16514" w:rsidRPr="00DF16ED" w14:paraId="0062A1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E6BA1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087DC46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BE52253" w14:textId="77777777" w:rsidR="00F16514" w:rsidRPr="00DF16ED" w:rsidRDefault="00F16514" w:rsidP="000B3C3C">
            <w:pPr>
              <w:pStyle w:val="Tabcode"/>
            </w:pPr>
          </w:p>
        </w:tc>
      </w:tr>
      <w:tr w:rsidR="00F16514" w:rsidRPr="00DF16ED" w14:paraId="2AE60D2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E3DCD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5A9B6C95"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17A187DE" w14:textId="77777777" w:rsidR="00F16514" w:rsidRPr="00DF16ED" w:rsidRDefault="00F16514" w:rsidP="000B3C3C">
            <w:pPr>
              <w:pStyle w:val="Tabcode"/>
            </w:pPr>
            <w:r w:rsidRPr="00DF16ED">
              <w:t>Tag for ENUMERATED</w:t>
            </w:r>
          </w:p>
        </w:tc>
      </w:tr>
      <w:tr w:rsidR="00F16514" w:rsidRPr="00DF16ED" w14:paraId="1D8F77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693E2F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2770E5A"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C6E4666" w14:textId="77777777" w:rsidR="00F16514" w:rsidRPr="00DF16ED" w:rsidRDefault="00F16514" w:rsidP="000B3C3C">
            <w:pPr>
              <w:pStyle w:val="Tabcode"/>
            </w:pPr>
          </w:p>
        </w:tc>
      </w:tr>
      <w:tr w:rsidR="00F16514" w:rsidRPr="00DF16ED" w14:paraId="269A32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DF761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EC2635D"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126ACF2A" w14:textId="77777777" w:rsidR="00F16514" w:rsidRPr="00DF16ED" w:rsidRDefault="00F16514" w:rsidP="000B3C3C">
            <w:pPr>
              <w:pStyle w:val="Tabcode"/>
            </w:pPr>
            <w:r w:rsidRPr="00DF16ED">
              <w:t>Value for success</w:t>
            </w:r>
          </w:p>
        </w:tc>
      </w:tr>
      <w:tr w:rsidR="00F16514" w:rsidRPr="00DF16ED" w14:paraId="39E47C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98294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5C74C6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6DF26E9" w14:textId="77777777" w:rsidR="00F16514" w:rsidRPr="00DF16ED" w:rsidRDefault="00F16514" w:rsidP="000B3C3C">
            <w:pPr>
              <w:pStyle w:val="Tabcode"/>
            </w:pPr>
          </w:p>
        </w:tc>
      </w:tr>
      <w:tr w:rsidR="00F16514" w:rsidRPr="00DF16ED" w14:paraId="1A0E57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9B75D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004659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3BB0DD4" w14:textId="77777777" w:rsidR="00F16514" w:rsidRPr="00DF16ED" w:rsidRDefault="00F16514" w:rsidP="000B3C3C">
            <w:pPr>
              <w:pStyle w:val="Tabcode"/>
            </w:pPr>
            <w:r w:rsidRPr="00DF16ED">
              <w:t>Tag for OCTET STRING</w:t>
            </w:r>
          </w:p>
        </w:tc>
      </w:tr>
      <w:tr w:rsidR="00F16514" w:rsidRPr="00DF16ED" w14:paraId="5359E4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2D9F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852AA06"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65198A6" w14:textId="77777777" w:rsidR="00F16514" w:rsidRPr="00DF16ED" w:rsidRDefault="00F16514" w:rsidP="000B3C3C">
            <w:pPr>
              <w:pStyle w:val="Tabcode"/>
            </w:pPr>
            <w:r w:rsidRPr="00DF16ED">
              <w:t>8 octet length of Entity Identifier</w:t>
            </w:r>
          </w:p>
        </w:tc>
      </w:tr>
      <w:tr w:rsidR="00F16514" w:rsidRPr="00DF16ED" w14:paraId="75F6C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A01E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C4B4D3"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459D96C" w14:textId="77777777" w:rsidR="00F16514" w:rsidRPr="00DF16ED" w:rsidRDefault="00F16514" w:rsidP="000B3C3C">
            <w:pPr>
              <w:pStyle w:val="Tabcode"/>
            </w:pPr>
          </w:p>
        </w:tc>
      </w:tr>
      <w:tr w:rsidR="00F16514" w:rsidRPr="00DF16ED" w14:paraId="15BCE6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E6BC4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2CD221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4658570" w14:textId="77777777" w:rsidR="00F16514" w:rsidRPr="00DF16ED" w:rsidRDefault="00F16514" w:rsidP="000B3C3C">
            <w:pPr>
              <w:pStyle w:val="Tabcode"/>
            </w:pPr>
          </w:p>
        </w:tc>
      </w:tr>
      <w:tr w:rsidR="00F16514" w:rsidRPr="00DF16ED" w14:paraId="40A00EB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E32A3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7D773E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F85F1F5" w14:textId="77777777" w:rsidR="00F16514" w:rsidRPr="00DF16ED" w:rsidRDefault="00F16514" w:rsidP="000B3C3C">
            <w:pPr>
              <w:pStyle w:val="Tabcode"/>
            </w:pPr>
            <w:r w:rsidRPr="00DF16ED">
              <w:t>Tag for OCTET STRING</w:t>
            </w:r>
          </w:p>
        </w:tc>
      </w:tr>
      <w:tr w:rsidR="00F16514" w:rsidRPr="00DF16ED" w14:paraId="7B24A38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61134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2CE5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F6F47DC" w14:textId="77777777" w:rsidR="00F16514" w:rsidRPr="00DF16ED" w:rsidRDefault="00F16514" w:rsidP="000B3C3C">
            <w:pPr>
              <w:pStyle w:val="Tabcode"/>
            </w:pPr>
            <w:r w:rsidRPr="00DF16ED">
              <w:t>length of KeyIdentifier</w:t>
            </w:r>
          </w:p>
        </w:tc>
      </w:tr>
      <w:tr w:rsidR="00F16514" w:rsidRPr="00DF16ED" w14:paraId="7AB676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A16AD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8DD32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59E9D5A8" w14:textId="77777777" w:rsidR="00F16514" w:rsidRPr="00DF16ED" w:rsidRDefault="00F16514" w:rsidP="000B3C3C">
            <w:pPr>
              <w:pStyle w:val="Tabcode"/>
            </w:pPr>
            <w:r w:rsidRPr="00DF16ED">
              <w:t>KeyIdentifier</w:t>
            </w:r>
          </w:p>
        </w:tc>
      </w:tr>
      <w:tr w:rsidR="00F16514" w:rsidRPr="00DF16ED" w14:paraId="71C9ACD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DDCF1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0C5F553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054017B" w14:textId="77777777" w:rsidR="00F16514" w:rsidRPr="00DF16ED" w:rsidRDefault="00F16514" w:rsidP="000B3C3C">
            <w:pPr>
              <w:pStyle w:val="Tabcode"/>
            </w:pPr>
          </w:p>
        </w:tc>
      </w:tr>
      <w:tr w:rsidR="00F16514" w:rsidRPr="00DF16ED" w14:paraId="34DFCD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F98AA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049FA5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116DB17" w14:textId="77777777" w:rsidR="00F16514" w:rsidRPr="00DF16ED" w:rsidRDefault="00F16514" w:rsidP="000B3C3C">
            <w:pPr>
              <w:pStyle w:val="Tabcode"/>
            </w:pPr>
            <w:r w:rsidRPr="00DF16ED">
              <w:t>Tag for OCTET STRING</w:t>
            </w:r>
          </w:p>
        </w:tc>
      </w:tr>
      <w:tr w:rsidR="00F16514" w:rsidRPr="00DF16ED" w14:paraId="3AAA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236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390A179"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E8F4DDC" w14:textId="77777777" w:rsidR="00F16514" w:rsidRPr="00DF16ED" w:rsidRDefault="00F16514" w:rsidP="000B3C3C">
            <w:pPr>
              <w:pStyle w:val="Tabcode"/>
            </w:pPr>
            <w:r w:rsidRPr="00DF16ED">
              <w:t>8 octet length of Entity Identifier</w:t>
            </w:r>
          </w:p>
        </w:tc>
      </w:tr>
      <w:tr w:rsidR="00F16514" w:rsidRPr="00DF16ED" w14:paraId="1EA8D8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41FDB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3AE7367"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8DF2CF" w14:textId="77777777" w:rsidR="00F16514" w:rsidRPr="00DF16ED" w:rsidRDefault="00F16514" w:rsidP="000B3C3C">
            <w:pPr>
              <w:pStyle w:val="Tabcode"/>
            </w:pPr>
          </w:p>
        </w:tc>
      </w:tr>
      <w:tr w:rsidR="00F16514" w:rsidRPr="00DF16ED" w14:paraId="7CB0C4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E857BA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1E5FD3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2F8291" w14:textId="77777777" w:rsidR="00F16514" w:rsidRPr="00DF16ED" w:rsidRDefault="00F16514" w:rsidP="000B3C3C">
            <w:pPr>
              <w:pStyle w:val="Tabcode"/>
            </w:pPr>
          </w:p>
        </w:tc>
      </w:tr>
      <w:tr w:rsidR="00F16514" w:rsidRPr="00DF16ED" w14:paraId="3EDB10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45D01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F183DF9"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00E4789" w14:textId="77777777" w:rsidR="00F16514" w:rsidRPr="00DF16ED" w:rsidRDefault="00F16514" w:rsidP="000B3C3C">
            <w:pPr>
              <w:pStyle w:val="Tabcode"/>
            </w:pPr>
            <w:r w:rsidRPr="00DF16ED">
              <w:t>Tag for OCTET STRING</w:t>
            </w:r>
          </w:p>
        </w:tc>
      </w:tr>
      <w:tr w:rsidR="00F16514" w:rsidRPr="00DF16ED" w14:paraId="58CE020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181EB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95F19E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070F75A" w14:textId="77777777" w:rsidR="00F16514" w:rsidRPr="00DF16ED" w:rsidRDefault="00F16514" w:rsidP="000B3C3C">
            <w:pPr>
              <w:pStyle w:val="Tabcode"/>
            </w:pPr>
            <w:r w:rsidRPr="00DF16ED">
              <w:t>length of KeyIdentifier</w:t>
            </w:r>
          </w:p>
        </w:tc>
      </w:tr>
      <w:tr w:rsidR="00F16514" w:rsidRPr="00DF16ED" w14:paraId="7B3658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3081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9D9D713"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451CC174" w14:textId="77777777" w:rsidR="00F16514" w:rsidRPr="00DF16ED" w:rsidRDefault="00F16514" w:rsidP="000B3C3C">
            <w:pPr>
              <w:pStyle w:val="Tabcode"/>
            </w:pPr>
            <w:r w:rsidRPr="00DF16ED">
              <w:t>KeyIdentifier</w:t>
            </w:r>
          </w:p>
        </w:tc>
      </w:tr>
    </w:tbl>
    <w:p w14:paraId="6EFD86FB"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0F304F23" w14:textId="77777777" w:rsidR="00841705" w:rsidRDefault="00841705" w:rsidP="00872E38">
      <w:pPr>
        <w:pStyle w:val="Heading2"/>
      </w:pPr>
      <w:bookmarkStart w:id="8140" w:name="_Ref387768807"/>
      <w:bookmarkStart w:id="8141" w:name="_Ref387768808"/>
      <w:bookmarkStart w:id="8142" w:name="_Toc459132532"/>
      <w:bookmarkStart w:id="8143" w:name="_Toc76628356"/>
      <w:r>
        <w:t xml:space="preserve">Cryptographic </w:t>
      </w:r>
      <w:bookmarkEnd w:id="8140"/>
      <w:bookmarkEnd w:id="8141"/>
      <w:r w:rsidR="001D72C1">
        <w:t>Test Vectors</w:t>
      </w:r>
      <w:bookmarkEnd w:id="8142"/>
      <w:bookmarkEnd w:id="8143"/>
    </w:p>
    <w:p w14:paraId="4B58A03F" w14:textId="77777777" w:rsidR="004511CD" w:rsidRDefault="004511CD" w:rsidP="004511CD">
      <w:r>
        <w:t xml:space="preserve">This Section </w:t>
      </w:r>
      <w:r>
        <w:fldChar w:fldCharType="begin"/>
      </w:r>
      <w:r>
        <w:instrText xml:space="preserve"> REF _Ref387768808 \r \h </w:instrText>
      </w:r>
      <w:r>
        <w:fldChar w:fldCharType="separate"/>
      </w:r>
      <w:r w:rsidR="00081D4D">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081D4D">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22086303" w14:textId="77777777" w:rsidR="004511CD" w:rsidRDefault="004511CD" w:rsidP="004511CD">
      <w:pPr>
        <w:pStyle w:val="Heading3"/>
      </w:pPr>
      <w:r>
        <w:t>Cryptographic Calculations</w:t>
      </w:r>
    </w:p>
    <w:p w14:paraId="36CB2090"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29AD102D" w14:textId="77777777" w:rsidR="004511CD" w:rsidRPr="00921970" w:rsidRDefault="004511CD" w:rsidP="008D450B">
      <w:pPr>
        <w:pStyle w:val="Narrow"/>
      </w:pPr>
    </w:p>
    <w:p w14:paraId="6F525C58"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AA5447F" w14:textId="77777777" w:rsidTr="00D57C90">
        <w:tc>
          <w:tcPr>
            <w:tcW w:w="5098" w:type="dxa"/>
          </w:tcPr>
          <w:p w14:paraId="45AD9F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30CE6F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69AA7C66" w14:textId="77777777" w:rsidTr="00D57C90">
        <w:tc>
          <w:tcPr>
            <w:tcW w:w="5098" w:type="dxa"/>
          </w:tcPr>
          <w:p w14:paraId="3141C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42AC5E4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2A40585E" w14:textId="77777777" w:rsidTr="00D57C90">
        <w:tc>
          <w:tcPr>
            <w:tcW w:w="5098" w:type="dxa"/>
          </w:tcPr>
          <w:p w14:paraId="4C7339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7B6D46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45478BCD" w14:textId="77777777" w:rsidTr="00D57C90">
        <w:tc>
          <w:tcPr>
            <w:tcW w:w="5098" w:type="dxa"/>
          </w:tcPr>
          <w:p w14:paraId="018AEA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95462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DF2B251" w14:textId="77777777" w:rsidTr="00D57C90">
        <w:tc>
          <w:tcPr>
            <w:tcW w:w="5098" w:type="dxa"/>
          </w:tcPr>
          <w:p w14:paraId="64CB1D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F46E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658DA459" w14:textId="77777777" w:rsidTr="00D57C90">
        <w:tc>
          <w:tcPr>
            <w:tcW w:w="5098" w:type="dxa"/>
          </w:tcPr>
          <w:p w14:paraId="22AFB43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key : </w:t>
            </w:r>
          </w:p>
        </w:tc>
        <w:tc>
          <w:tcPr>
            <w:tcW w:w="8850" w:type="dxa"/>
          </w:tcPr>
          <w:p w14:paraId="49A1F7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5A22F5C5" w14:textId="77777777" w:rsidTr="00D57C90">
        <w:tc>
          <w:tcPr>
            <w:tcW w:w="5098" w:type="dxa"/>
          </w:tcPr>
          <w:p w14:paraId="05E6D3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0339C40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0A3B789D" w14:textId="77777777" w:rsidR="004511CD" w:rsidRPr="00921970" w:rsidRDefault="004511CD" w:rsidP="00785D6A">
      <w:pPr>
        <w:pStyle w:val="Narrow"/>
      </w:pPr>
    </w:p>
    <w:p w14:paraId="268ED4B0"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10BC60A" w14:textId="77777777" w:rsidTr="00D57C90">
        <w:tc>
          <w:tcPr>
            <w:tcW w:w="5098" w:type="dxa"/>
          </w:tcPr>
          <w:p w14:paraId="508219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A198B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2E38CB85" w14:textId="77777777" w:rsidTr="00D57C90">
        <w:tc>
          <w:tcPr>
            <w:tcW w:w="5098" w:type="dxa"/>
          </w:tcPr>
          <w:p w14:paraId="2BB946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7DCCA0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542CE435" w14:textId="77777777" w:rsidTr="00D57C90">
        <w:tc>
          <w:tcPr>
            <w:tcW w:w="5098" w:type="dxa"/>
          </w:tcPr>
          <w:p w14:paraId="53E476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7E9278B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53914842" w14:textId="77777777" w:rsidTr="00D57C90">
        <w:tc>
          <w:tcPr>
            <w:tcW w:w="5098" w:type="dxa"/>
          </w:tcPr>
          <w:p w14:paraId="593BB1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620ACE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6D5F1D94" w14:textId="77777777" w:rsidTr="00D57C90">
        <w:tc>
          <w:tcPr>
            <w:tcW w:w="5098" w:type="dxa"/>
          </w:tcPr>
          <w:p w14:paraId="078DE82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A0F70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74FEB6F7" w14:textId="77777777" w:rsidR="004511CD" w:rsidRPr="00921970" w:rsidRDefault="004511CD" w:rsidP="00785D6A">
      <w:pPr>
        <w:pStyle w:val="Narrow"/>
      </w:pPr>
    </w:p>
    <w:p w14:paraId="6ABE19D7"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2C783143" w14:textId="77777777" w:rsidTr="00D57C90">
        <w:tc>
          <w:tcPr>
            <w:tcW w:w="4985" w:type="dxa"/>
          </w:tcPr>
          <w:p w14:paraId="19F22D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7AC9D8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730D24B3" w14:textId="77777777" w:rsidTr="00D57C90">
        <w:tc>
          <w:tcPr>
            <w:tcW w:w="4985" w:type="dxa"/>
          </w:tcPr>
          <w:p w14:paraId="1A06A0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0B3E60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10AE737B" w14:textId="77777777" w:rsidTr="00D57C90">
        <w:tc>
          <w:tcPr>
            <w:tcW w:w="4985" w:type="dxa"/>
          </w:tcPr>
          <w:p w14:paraId="5A45D3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3D65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27FBD2C9" w14:textId="77777777" w:rsidTr="00D57C90">
        <w:tc>
          <w:tcPr>
            <w:tcW w:w="4985" w:type="dxa"/>
          </w:tcPr>
          <w:p w14:paraId="0F90E6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44EBDF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7070924" w14:textId="77777777" w:rsidTr="00D57C90">
        <w:tc>
          <w:tcPr>
            <w:tcW w:w="4985" w:type="dxa"/>
          </w:tcPr>
          <w:p w14:paraId="02D22A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Private key : </w:t>
            </w:r>
          </w:p>
        </w:tc>
        <w:tc>
          <w:tcPr>
            <w:tcW w:w="8850" w:type="dxa"/>
          </w:tcPr>
          <w:p w14:paraId="53B58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05493643" w14:textId="77777777" w:rsidTr="00D57C90">
        <w:tc>
          <w:tcPr>
            <w:tcW w:w="4985" w:type="dxa"/>
          </w:tcPr>
          <w:p w14:paraId="63F6AF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9A475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71209F81" w14:textId="77777777" w:rsidTr="00D57C90">
        <w:tc>
          <w:tcPr>
            <w:tcW w:w="4985" w:type="dxa"/>
          </w:tcPr>
          <w:p w14:paraId="64B35F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5065E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6BE2428E" w14:textId="77777777" w:rsidTr="00D57C90">
        <w:tc>
          <w:tcPr>
            <w:tcW w:w="4985" w:type="dxa"/>
          </w:tcPr>
          <w:p w14:paraId="0B93F8D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46BD6BE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62202B28" w14:textId="77777777" w:rsidR="004511CD" w:rsidRPr="00921970" w:rsidRDefault="004511CD" w:rsidP="00785D6A">
      <w:pPr>
        <w:pStyle w:val="Narrow"/>
      </w:pPr>
    </w:p>
    <w:p w14:paraId="07249B31"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6F08960" w14:textId="77777777" w:rsidTr="00D57C90">
        <w:tc>
          <w:tcPr>
            <w:tcW w:w="5098" w:type="dxa"/>
          </w:tcPr>
          <w:p w14:paraId="22624B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FF221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087C8A3A" w14:textId="77777777" w:rsidTr="00D57C90">
        <w:tc>
          <w:tcPr>
            <w:tcW w:w="5098" w:type="dxa"/>
          </w:tcPr>
          <w:p w14:paraId="04D31E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324B29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C2AA8AE" w14:textId="77777777" w:rsidTr="00D57C90">
        <w:tc>
          <w:tcPr>
            <w:tcW w:w="5098" w:type="dxa"/>
          </w:tcPr>
          <w:p w14:paraId="2CCF945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27A62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48F26B66" w14:textId="77777777" w:rsidTr="00D57C90">
        <w:tc>
          <w:tcPr>
            <w:tcW w:w="5098" w:type="dxa"/>
          </w:tcPr>
          <w:p w14:paraId="2B95E1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2FFE46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7385AD45" w14:textId="77777777" w:rsidTr="00D57C90">
        <w:tc>
          <w:tcPr>
            <w:tcW w:w="5098" w:type="dxa"/>
          </w:tcPr>
          <w:p w14:paraId="170F08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6BFB4B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CAB1BB3" w14:textId="77777777" w:rsidTr="00D57C90">
        <w:tc>
          <w:tcPr>
            <w:tcW w:w="5098" w:type="dxa"/>
          </w:tcPr>
          <w:p w14:paraId="6A551E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5E80578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82AEEAB" w14:textId="77777777" w:rsidTr="00D57C90">
        <w:tc>
          <w:tcPr>
            <w:tcW w:w="5098" w:type="dxa"/>
          </w:tcPr>
          <w:p w14:paraId="4B52A8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D1DB8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014CAF2" w14:textId="77777777" w:rsidTr="00D57C90">
        <w:tc>
          <w:tcPr>
            <w:tcW w:w="5098" w:type="dxa"/>
          </w:tcPr>
          <w:p w14:paraId="6212D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084527C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BAC7312" w14:textId="77777777" w:rsidTr="00D57C90">
        <w:tc>
          <w:tcPr>
            <w:tcW w:w="5098" w:type="dxa"/>
          </w:tcPr>
          <w:p w14:paraId="18BAA0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4AA088C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02FB212C" w14:textId="77777777" w:rsidTr="00D57C90">
        <w:tc>
          <w:tcPr>
            <w:tcW w:w="5098" w:type="dxa"/>
          </w:tcPr>
          <w:p w14:paraId="71C72A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lastRenderedPageBreak/>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0A989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5712C872" w14:textId="77777777" w:rsidTr="00D57C90">
        <w:tc>
          <w:tcPr>
            <w:tcW w:w="5098" w:type="dxa"/>
          </w:tcPr>
          <w:p w14:paraId="773454F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2DACBE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5576749D" w14:textId="77777777" w:rsidTr="00D57C90">
        <w:tc>
          <w:tcPr>
            <w:tcW w:w="5098" w:type="dxa"/>
          </w:tcPr>
          <w:p w14:paraId="06A09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ACBBF4B"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483DEF3A" w14:textId="77777777" w:rsidTr="00D57C90">
        <w:tc>
          <w:tcPr>
            <w:tcW w:w="5098" w:type="dxa"/>
          </w:tcPr>
          <w:p w14:paraId="3C64991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7A527420"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12607303" w14:textId="77777777" w:rsidTr="00D57C90">
        <w:tc>
          <w:tcPr>
            <w:tcW w:w="5098" w:type="dxa"/>
          </w:tcPr>
          <w:p w14:paraId="0B0F6A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980EF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059FF5A0" w14:textId="77777777" w:rsidTr="00D57C90">
        <w:tc>
          <w:tcPr>
            <w:tcW w:w="5098" w:type="dxa"/>
          </w:tcPr>
          <w:p w14:paraId="1928FC08"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54596C63"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155CD130" w14:textId="77777777" w:rsidTr="00D57C90">
        <w:tc>
          <w:tcPr>
            <w:tcW w:w="5098" w:type="dxa"/>
          </w:tcPr>
          <w:p w14:paraId="649E9E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435F7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4DACC399" w14:textId="77777777" w:rsidTr="00D57C90">
        <w:tc>
          <w:tcPr>
            <w:tcW w:w="5098" w:type="dxa"/>
          </w:tcPr>
          <w:p w14:paraId="24D1E93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23ECC7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150A6AB1" w14:textId="77777777" w:rsidTr="00D57C90">
        <w:tc>
          <w:tcPr>
            <w:tcW w:w="5098" w:type="dxa"/>
          </w:tcPr>
          <w:p w14:paraId="77D894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ABB78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0EEB041F" w14:textId="77777777" w:rsidTr="00D57C90">
        <w:tc>
          <w:tcPr>
            <w:tcW w:w="5098" w:type="dxa"/>
          </w:tcPr>
          <w:p w14:paraId="4BABD7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1A858278"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lastRenderedPageBreak/>
              <w:t>59:04:5A:B0:F5:54:62:2B:03:60:34:0B:9D:87:B5:A2:3E:D5:72:3B:41:DE:3F:20:6E:58:CD:D1:0F:91:5B:9F:E2:E1:2E:2D:A3:63:24:78:A8:DF:67:8E:41:88:95:86:9A:C1:E5:53:18:CC:E0:4D:12:0D:2D:6B:44:DC:16:7B</w:t>
            </w:r>
          </w:p>
        </w:tc>
      </w:tr>
      <w:tr w:rsidR="004511CD" w:rsidRPr="00BD6409" w14:paraId="3F4CF227" w14:textId="77777777" w:rsidTr="00D57C90">
        <w:tc>
          <w:tcPr>
            <w:tcW w:w="5098" w:type="dxa"/>
          </w:tcPr>
          <w:p w14:paraId="6909DA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14:paraId="3A112889"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7CBF62C2" w14:textId="77777777" w:rsidTr="00D57C90">
        <w:tc>
          <w:tcPr>
            <w:tcW w:w="5098" w:type="dxa"/>
          </w:tcPr>
          <w:p w14:paraId="05F288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446F4BE5"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557109F5" w14:textId="77777777" w:rsidTr="00D57C90">
        <w:tc>
          <w:tcPr>
            <w:tcW w:w="5098" w:type="dxa"/>
          </w:tcPr>
          <w:p w14:paraId="553CB31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B095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3A96EB90" w14:textId="77777777" w:rsidTr="00D57C90">
        <w:tc>
          <w:tcPr>
            <w:tcW w:w="5098" w:type="dxa"/>
          </w:tcPr>
          <w:p w14:paraId="6C97E65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A6BF4B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4AD7D52B" w14:textId="77777777" w:rsidR="004511CD" w:rsidRPr="00921970" w:rsidRDefault="004511CD" w:rsidP="00785D6A">
      <w:pPr>
        <w:pStyle w:val="Narrow"/>
      </w:pPr>
    </w:p>
    <w:p w14:paraId="5519B500"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3A78105" w14:textId="77777777" w:rsidTr="00D57C90">
        <w:tc>
          <w:tcPr>
            <w:tcW w:w="5098" w:type="dxa"/>
          </w:tcPr>
          <w:p w14:paraId="5641AD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30B53B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48005160" w14:textId="77777777" w:rsidTr="00D57C90">
        <w:tc>
          <w:tcPr>
            <w:tcW w:w="5098" w:type="dxa"/>
          </w:tcPr>
          <w:p w14:paraId="3C0D7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C85119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7C71261" w14:textId="77777777" w:rsidTr="00D57C90">
        <w:tc>
          <w:tcPr>
            <w:tcW w:w="5098" w:type="dxa"/>
          </w:tcPr>
          <w:p w14:paraId="4F3EBE6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51AFF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1EA3999A" w14:textId="77777777" w:rsidTr="00D57C90">
        <w:tc>
          <w:tcPr>
            <w:tcW w:w="5098" w:type="dxa"/>
          </w:tcPr>
          <w:p w14:paraId="5B18FC2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88DAF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116CA8B8" w14:textId="77777777" w:rsidTr="00D57C90">
        <w:tc>
          <w:tcPr>
            <w:tcW w:w="5098" w:type="dxa"/>
          </w:tcPr>
          <w:p w14:paraId="05487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7DA01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9A52B5E" w14:textId="77777777" w:rsidTr="00D57C90">
        <w:tc>
          <w:tcPr>
            <w:tcW w:w="5098" w:type="dxa"/>
          </w:tcPr>
          <w:p w14:paraId="10914E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173919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EBB6C03" w14:textId="77777777" w:rsidTr="00D57C90">
        <w:tc>
          <w:tcPr>
            <w:tcW w:w="5098" w:type="dxa"/>
          </w:tcPr>
          <w:p w14:paraId="107D83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A1766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3A75033" w14:textId="77777777" w:rsidTr="00D57C90">
        <w:tc>
          <w:tcPr>
            <w:tcW w:w="5098" w:type="dxa"/>
          </w:tcPr>
          <w:p w14:paraId="672B8E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--Other Info: </w:t>
            </w:r>
          </w:p>
        </w:tc>
        <w:tc>
          <w:tcPr>
            <w:tcW w:w="8850" w:type="dxa"/>
          </w:tcPr>
          <w:p w14:paraId="0CF73B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5C8C89E2" w14:textId="77777777" w:rsidTr="00D57C90">
        <w:tc>
          <w:tcPr>
            <w:tcW w:w="5098" w:type="dxa"/>
          </w:tcPr>
          <w:p w14:paraId="44BC763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0D10E77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09BCA228" w14:textId="77777777" w:rsidTr="00D57C90">
        <w:tc>
          <w:tcPr>
            <w:tcW w:w="5098" w:type="dxa"/>
          </w:tcPr>
          <w:p w14:paraId="169292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FFD76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7C9492A3" w14:textId="77777777" w:rsidTr="00D57C90">
        <w:tc>
          <w:tcPr>
            <w:tcW w:w="5098" w:type="dxa"/>
          </w:tcPr>
          <w:p w14:paraId="24A59DB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009F5B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48CC64EF" w14:textId="77777777" w:rsidTr="00D57C90">
        <w:tc>
          <w:tcPr>
            <w:tcW w:w="5098" w:type="dxa"/>
          </w:tcPr>
          <w:p w14:paraId="6ACA77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745700F3"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76F3A2E3" w14:textId="77777777" w:rsidTr="00D57C90">
        <w:tc>
          <w:tcPr>
            <w:tcW w:w="5098" w:type="dxa"/>
          </w:tcPr>
          <w:p w14:paraId="64490C0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15E3A68"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68A0D58C" w14:textId="77777777" w:rsidTr="00D57C90">
        <w:tc>
          <w:tcPr>
            <w:tcW w:w="5098" w:type="dxa"/>
          </w:tcPr>
          <w:p w14:paraId="7BBCC9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14785D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3712245E" w14:textId="77777777" w:rsidTr="00D57C90">
        <w:tc>
          <w:tcPr>
            <w:tcW w:w="5098" w:type="dxa"/>
          </w:tcPr>
          <w:p w14:paraId="7D2D55F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4F48CDF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4DC71499" w14:textId="77777777" w:rsidTr="00D57C90">
        <w:tc>
          <w:tcPr>
            <w:tcW w:w="5098" w:type="dxa"/>
          </w:tcPr>
          <w:p w14:paraId="4E0A075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71C92CC2"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96E10D0" w14:textId="77777777" w:rsidR="004511CD" w:rsidRPr="00921970" w:rsidRDefault="004511CD" w:rsidP="00785D6A">
      <w:pPr>
        <w:pStyle w:val="Narrow"/>
      </w:pPr>
    </w:p>
    <w:p w14:paraId="3E87F698" w14:textId="77777777" w:rsidR="004511CD" w:rsidRPr="00921970" w:rsidRDefault="004511CD" w:rsidP="003A71D3">
      <w:r w:rsidRPr="00921970">
        <w:t>Supplier A has now increased its Originator Counter by 1</w:t>
      </w:r>
      <w:r>
        <w:t>.</w:t>
      </w:r>
      <w:r w:rsidRPr="00921970">
        <w:t xml:space="preserve"> </w:t>
      </w:r>
    </w:p>
    <w:p w14:paraId="010C08CD" w14:textId="77777777" w:rsidR="004511CD" w:rsidRPr="00921970" w:rsidRDefault="004511CD" w:rsidP="008D450B">
      <w:pPr>
        <w:pStyle w:val="Narrow"/>
      </w:pPr>
    </w:p>
    <w:p w14:paraId="45BA634F"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7F83BD1F" w14:textId="77777777" w:rsidTr="00D57C90">
        <w:tc>
          <w:tcPr>
            <w:tcW w:w="4985" w:type="dxa"/>
          </w:tcPr>
          <w:p w14:paraId="1A80A8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Category: </w:t>
            </w:r>
          </w:p>
        </w:tc>
        <w:tc>
          <w:tcPr>
            <w:tcW w:w="8850" w:type="dxa"/>
          </w:tcPr>
          <w:p w14:paraId="54CAB4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263B220B" w14:textId="77777777" w:rsidTr="00D57C90">
        <w:tc>
          <w:tcPr>
            <w:tcW w:w="4985" w:type="dxa"/>
          </w:tcPr>
          <w:p w14:paraId="7BFB5C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52BA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437427D" w14:textId="77777777" w:rsidTr="00D57C90">
        <w:tc>
          <w:tcPr>
            <w:tcW w:w="4985" w:type="dxa"/>
          </w:tcPr>
          <w:p w14:paraId="4595CD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EEA0E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269B5A07" w14:textId="77777777" w:rsidTr="00D57C90">
        <w:tc>
          <w:tcPr>
            <w:tcW w:w="4985" w:type="dxa"/>
          </w:tcPr>
          <w:p w14:paraId="26FE6A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09413B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8CABA62" w14:textId="77777777" w:rsidTr="00D57C90">
        <w:tc>
          <w:tcPr>
            <w:tcW w:w="4985" w:type="dxa"/>
          </w:tcPr>
          <w:p w14:paraId="30D99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260B410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5F5A5158" w14:textId="77777777" w:rsidTr="00D57C90">
        <w:tc>
          <w:tcPr>
            <w:tcW w:w="4985" w:type="dxa"/>
          </w:tcPr>
          <w:p w14:paraId="345CF9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DD6AA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E4F41F8" w14:textId="77777777" w:rsidTr="00D57C90">
        <w:tc>
          <w:tcPr>
            <w:tcW w:w="4985" w:type="dxa"/>
          </w:tcPr>
          <w:p w14:paraId="26EF80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D2923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8B9764A" w14:textId="77777777" w:rsidTr="00D57C90">
        <w:tc>
          <w:tcPr>
            <w:tcW w:w="4985" w:type="dxa"/>
          </w:tcPr>
          <w:p w14:paraId="01A2A0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6F0A3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4DD5EB31" w14:textId="77777777" w:rsidTr="00D57C90">
        <w:tc>
          <w:tcPr>
            <w:tcW w:w="4985" w:type="dxa"/>
          </w:tcPr>
          <w:p w14:paraId="2DFBF2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358BC37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2BC656D6" w14:textId="77777777" w:rsidTr="00D57C90">
        <w:tc>
          <w:tcPr>
            <w:tcW w:w="4985" w:type="dxa"/>
          </w:tcPr>
          <w:p w14:paraId="22AC9D8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3241F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498340D1" w14:textId="77777777" w:rsidTr="00D57C90">
        <w:tc>
          <w:tcPr>
            <w:tcW w:w="4985" w:type="dxa"/>
          </w:tcPr>
          <w:p w14:paraId="72FE11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7F914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D56D0FE" w14:textId="77777777" w:rsidTr="00D57C90">
        <w:tc>
          <w:tcPr>
            <w:tcW w:w="4985" w:type="dxa"/>
          </w:tcPr>
          <w:p w14:paraId="4B5A62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5893F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521809C7" w14:textId="77777777" w:rsidTr="00D57C90">
        <w:tc>
          <w:tcPr>
            <w:tcW w:w="4985" w:type="dxa"/>
          </w:tcPr>
          <w:p w14:paraId="669C8D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EFC5A1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4C114D3A" w14:textId="77777777" w:rsidTr="00D57C90">
        <w:tc>
          <w:tcPr>
            <w:tcW w:w="4985" w:type="dxa"/>
          </w:tcPr>
          <w:p w14:paraId="7F3BFB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B33C4CA"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7AA537F" w14:textId="77777777" w:rsidTr="00D57C90">
        <w:tc>
          <w:tcPr>
            <w:tcW w:w="4985" w:type="dxa"/>
          </w:tcPr>
          <w:p w14:paraId="4ECC8D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1865E26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5F436C9B" w14:textId="77777777" w:rsidTr="00D57C90">
        <w:tc>
          <w:tcPr>
            <w:tcW w:w="4985" w:type="dxa"/>
          </w:tcPr>
          <w:p w14:paraId="7C51E1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--The MAC Header excluding the Security Header</w:t>
            </w:r>
          </w:p>
        </w:tc>
        <w:tc>
          <w:tcPr>
            <w:tcW w:w="8850" w:type="dxa"/>
          </w:tcPr>
          <w:p w14:paraId="6C4CF4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0B5FF3C6" w14:textId="77777777" w:rsidTr="00D57C90">
        <w:tc>
          <w:tcPr>
            <w:tcW w:w="4985" w:type="dxa"/>
          </w:tcPr>
          <w:p w14:paraId="38AA4E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788117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08CF28B3" w14:textId="77777777" w:rsidTr="00D57C90">
        <w:tc>
          <w:tcPr>
            <w:tcW w:w="4985" w:type="dxa"/>
          </w:tcPr>
          <w:p w14:paraId="7B17B6B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7CA5942"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0E5907D6" w14:textId="77777777" w:rsidR="004511CD" w:rsidRPr="00921970" w:rsidRDefault="004511CD" w:rsidP="00785D6A">
      <w:pPr>
        <w:pStyle w:val="Narrow"/>
      </w:pPr>
    </w:p>
    <w:p w14:paraId="088E680D"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6942D2D" w14:textId="77777777" w:rsidTr="00D57C90">
        <w:tc>
          <w:tcPr>
            <w:tcW w:w="5098" w:type="dxa"/>
          </w:tcPr>
          <w:p w14:paraId="5A3A5C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C0A6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53C50ED5" w14:textId="77777777" w:rsidTr="00D57C90">
        <w:tc>
          <w:tcPr>
            <w:tcW w:w="5098" w:type="dxa"/>
          </w:tcPr>
          <w:p w14:paraId="7D95DB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91C75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8F32917" w14:textId="77777777" w:rsidTr="00D57C90">
        <w:tc>
          <w:tcPr>
            <w:tcW w:w="5098" w:type="dxa"/>
          </w:tcPr>
          <w:p w14:paraId="49D6D79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21ACB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27257C57" w14:textId="77777777" w:rsidTr="00D57C90">
        <w:tc>
          <w:tcPr>
            <w:tcW w:w="5098" w:type="dxa"/>
          </w:tcPr>
          <w:p w14:paraId="537C39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FC86D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142ECC5A" w14:textId="77777777" w:rsidTr="00D57C90">
        <w:tc>
          <w:tcPr>
            <w:tcW w:w="5098" w:type="dxa"/>
          </w:tcPr>
          <w:p w14:paraId="641FE94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74604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037EEB38" w14:textId="77777777" w:rsidTr="00D57C90">
        <w:tc>
          <w:tcPr>
            <w:tcW w:w="5098" w:type="dxa"/>
          </w:tcPr>
          <w:p w14:paraId="626248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F78AC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1708EFB3" w14:textId="77777777" w:rsidTr="00D57C90">
        <w:tc>
          <w:tcPr>
            <w:tcW w:w="5098" w:type="dxa"/>
          </w:tcPr>
          <w:p w14:paraId="37127D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5B6D9C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23238D1" w14:textId="77777777" w:rsidTr="00D57C90">
        <w:tc>
          <w:tcPr>
            <w:tcW w:w="5098" w:type="dxa"/>
          </w:tcPr>
          <w:p w14:paraId="4CE070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943341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234D5AE6" w14:textId="77777777" w:rsidTr="00D57C90">
        <w:tc>
          <w:tcPr>
            <w:tcW w:w="5098" w:type="dxa"/>
          </w:tcPr>
          <w:p w14:paraId="5BBA50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5C0DF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4AB2DD24" w14:textId="77777777" w:rsidTr="00D57C90">
        <w:tc>
          <w:tcPr>
            <w:tcW w:w="5098" w:type="dxa"/>
          </w:tcPr>
          <w:p w14:paraId="69A4FD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99455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0AC94113" w14:textId="77777777" w:rsidTr="00D57C90">
        <w:tc>
          <w:tcPr>
            <w:tcW w:w="5098" w:type="dxa"/>
          </w:tcPr>
          <w:p w14:paraId="4ADA84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3C079A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7D70C66D" w14:textId="77777777" w:rsidTr="00D57C90">
        <w:tc>
          <w:tcPr>
            <w:tcW w:w="5098" w:type="dxa"/>
          </w:tcPr>
          <w:p w14:paraId="65D230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per message secret symmetric key: </w:t>
            </w:r>
          </w:p>
        </w:tc>
        <w:tc>
          <w:tcPr>
            <w:tcW w:w="8850" w:type="dxa"/>
          </w:tcPr>
          <w:p w14:paraId="4BA113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26FFB99A" w14:textId="77777777" w:rsidTr="00D57C90">
        <w:tc>
          <w:tcPr>
            <w:tcW w:w="5098" w:type="dxa"/>
          </w:tcPr>
          <w:p w14:paraId="6A7936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71FB8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2DAD8C30" w14:textId="77777777" w:rsidTr="00D57C90">
        <w:tc>
          <w:tcPr>
            <w:tcW w:w="5098" w:type="dxa"/>
          </w:tcPr>
          <w:p w14:paraId="3B801B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CAF571B"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3CCAE25" w14:textId="77777777" w:rsidTr="00D57C90">
        <w:tc>
          <w:tcPr>
            <w:tcW w:w="5098" w:type="dxa"/>
          </w:tcPr>
          <w:p w14:paraId="75E7DE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5B3ED05F"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46516072" w14:textId="77777777" w:rsidTr="00D57C90">
        <w:tc>
          <w:tcPr>
            <w:tcW w:w="5098" w:type="dxa"/>
          </w:tcPr>
          <w:p w14:paraId="2E418EE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2414A0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0728771A" w14:textId="77777777" w:rsidTr="00D57C90">
        <w:tc>
          <w:tcPr>
            <w:tcW w:w="5098" w:type="dxa"/>
          </w:tcPr>
          <w:p w14:paraId="3AEDD2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0B33C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607A1010" w14:textId="77777777" w:rsidTr="00D57C90">
        <w:tc>
          <w:tcPr>
            <w:tcW w:w="5098" w:type="dxa"/>
          </w:tcPr>
          <w:p w14:paraId="366DD8CB"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2F22AE00"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45C71C64" w14:textId="77777777" w:rsidR="004511CD" w:rsidRDefault="004511CD" w:rsidP="004511CD">
      <w:pPr>
        <w:pStyle w:val="Heading3"/>
      </w:pPr>
      <w:r>
        <w:t>Example Messages Produced</w:t>
      </w:r>
    </w:p>
    <w:p w14:paraId="0298F55C" w14:textId="77777777" w:rsidR="004511CD" w:rsidRPr="003A71D3" w:rsidRDefault="004511CD" w:rsidP="00D57C90">
      <w:pPr>
        <w:pStyle w:val="Narrow"/>
      </w:pPr>
    </w:p>
    <w:p w14:paraId="41097368" w14:textId="77777777" w:rsidR="006E5B78" w:rsidRPr="00D57C90" w:rsidRDefault="006E5B78" w:rsidP="00D57C90">
      <w:pPr>
        <w:rPr>
          <w:rFonts w:eastAsia="Times New Roman" w:cs="Courier New"/>
          <w:bCs/>
          <w:lang w:eastAsia="en-GB"/>
        </w:rPr>
      </w:pPr>
      <w:bookmarkStart w:id="8144" w:name="RANGE!A6"/>
      <w:r w:rsidRPr="00D57C90">
        <w:rPr>
          <w:rFonts w:eastAsia="Times New Roman" w:cs="Courier New"/>
          <w:bCs/>
          <w:lang w:eastAsia="en-GB"/>
        </w:rPr>
        <w:t>ECS04b Reset Meter Balance on the ESME (Message Category: SME.C.C)</w:t>
      </w:r>
      <w:bookmarkEnd w:id="8144"/>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8F6D63E"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29D4456"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065362C6"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4800FD00"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3D47C5CC"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86024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12645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A12651"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15C335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7BEAD2"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EC273E"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A7520"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067A4A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2ADE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ACC0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61D6CD"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3CC27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81E9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79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663C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D50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E26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CB3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21D4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3737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74D0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D3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264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7A17B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51EC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FA55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F91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2BBB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0D38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41FD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EA4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763A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B1C0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44D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98A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BDE63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AF7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A43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4EEE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3472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9512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E972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FFE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0764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799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A492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9660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59FC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9CD2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3D7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3319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EE2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28B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8B8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B103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E68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D1BE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654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377A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0E54E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E475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84FF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3A0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A59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47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9EF1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9726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368E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E563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3728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1C99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8F0F83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F3EC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BB2C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B1E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2B9FD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7052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1E47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9874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0221E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F48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BE12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C22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E10C7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0BDD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32C3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85BF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B5868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C81A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EA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5246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CD68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735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3F2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EC5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32B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C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8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B238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7F75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38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9E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3E20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672943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BD1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1F84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2B769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483FC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CF5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5C6C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04C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BC5B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8858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C9DB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01A8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0A3D0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0C78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196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7B5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7BD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0DC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398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05627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8184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CFF0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459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AF30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F7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8BC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A15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7CD9C5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F73E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328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1626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3FA4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F451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68B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C22C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6891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12A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ECF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639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2B488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9490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B6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90E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6D0A3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D2E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445A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50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1FB7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A2F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A36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F4C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45D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205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5F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9158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B0FE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BF8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3F9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477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EF607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4B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A973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204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3893B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7CA1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5373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883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42EA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DF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F6DD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9BCE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42A3D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EC8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CF87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8F57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093B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8E17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3125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DF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98003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FB8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BDC1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BEDF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1D1A9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0160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1FF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004B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4730E6F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6A6A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72F7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D92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D6D10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A38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04AF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828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FEDFB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1DFD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3DE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A7D0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656E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D829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B511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0A48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08B2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4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9469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A27F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08BDBA3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B361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ABEB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636F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008AC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9EBF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450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F6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438E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D7E6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A27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478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B29D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6D0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7059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1C2B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56C04B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4B1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487E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3A58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51BB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FC91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5C4E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3250C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795B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88B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F7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2B5E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0C432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C75F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A755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7D6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8CE259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788B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53B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D80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44212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5D6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7DC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7987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B5B0C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B840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976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790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F5D7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EE9E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36BB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C6DC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053A68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60E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9A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E7F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523C1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DA99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46BE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1F6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6187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D72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1CF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A4A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2FDB3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A59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121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3C87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6F9A7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89A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4C07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B857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9FC500"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F59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3B57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509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102EA891"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564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C36C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E01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90586DC" w14:textId="77777777" w:rsidR="006E5B78" w:rsidRDefault="006E5B78" w:rsidP="00102377">
      <w:pPr>
        <w:pStyle w:val="Narrow"/>
        <w:rPr>
          <w:lang w:eastAsia="en-GB"/>
        </w:rPr>
      </w:pPr>
    </w:p>
    <w:p w14:paraId="14138B0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0C5433F"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85A1D"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35DF94"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CF10D3"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50544B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1A4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0089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A627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AED5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EA4E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C6F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4B92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6661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4DA0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34A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DE0B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A6E6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C964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39B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D9693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5299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B51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492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06D62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69892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D5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8B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CA3B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22872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BE7A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D0E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EF08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6A62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AE17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C45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B3DF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4A17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79D7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421B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F1B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53B9D6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1E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01A4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BB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CC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136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6DAD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9442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6144E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803F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BF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7D2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2DEF5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9CE9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916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C8292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0FA1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8CCF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FF46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412A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5927B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C651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1E9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AE5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778517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2FA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19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223C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49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DA47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EE45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F08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D5A9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5E3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DF6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D7F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E5FA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002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C24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02D6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4538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B7EB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2C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712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9967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D5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A6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8B1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64808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5B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0A1D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87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42741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A2B4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E9B7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3138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BA0A8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6D9C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2B38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2BE34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ADF08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33D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D407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5D9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B50D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4AEF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C9A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7A08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D2BF9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E2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01F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772B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344C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0C2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674C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F006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F32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57A7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C00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EF6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686E1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F0F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633E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4F1F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3E6C6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EA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D10A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C44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999DE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19F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EE78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9ABE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FC45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4A4F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DB92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9F22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0433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03ED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AE22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AC5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C730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30F0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7ED5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CAC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E1EFD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9B1C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9F2B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5DC1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F1BA3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BB78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9CA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BB6B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7CA9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F13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883B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BF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DD20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C2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5256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D51D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A3C1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EE3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9D5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C0E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3CD3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EEEA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A290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85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74C1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977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5E58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689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138EC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67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F895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174C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F6B6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E2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DED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034839"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1CCE6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C460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AAC5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6535C7"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86CA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C08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017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C1C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BD72B3"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0CEB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A913CC"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693905"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4EE5F67F" w14:textId="77777777" w:rsidR="006E5B78" w:rsidRDefault="006E5B78" w:rsidP="00102377">
      <w:pPr>
        <w:pStyle w:val="Narrow"/>
        <w:rPr>
          <w:lang w:eastAsia="en-GB"/>
        </w:rPr>
      </w:pPr>
    </w:p>
    <w:p w14:paraId="672E4C30" w14:textId="77777777" w:rsidR="006E5B78" w:rsidRPr="00921970" w:rsidRDefault="006E5B78" w:rsidP="005220B3">
      <w:pPr>
        <w:rPr>
          <w:lang w:eastAsia="en-GB"/>
        </w:rPr>
      </w:pPr>
      <w:r w:rsidRPr="00921970">
        <w:rPr>
          <w:lang w:eastAsia="en-GB"/>
        </w:rPr>
        <w:t>ECS12 Set Change of Tenancy date on ESME</w:t>
      </w:r>
    </w:p>
    <w:p w14:paraId="762DB669" w14:textId="77777777" w:rsidR="006E5B78" w:rsidRPr="00921970" w:rsidRDefault="006E5B78" w:rsidP="006E5B78">
      <w:pPr>
        <w:pStyle w:val="Narrow"/>
        <w:rPr>
          <w:lang w:eastAsia="en-GB"/>
        </w:rPr>
      </w:pPr>
    </w:p>
    <w:p w14:paraId="52BBC657"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66AC0D7"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08B4DC8A"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1D7D40F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69316133"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3D7782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74A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2C41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FE133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6D71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CD187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C7F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FBDD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5AD6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B5D0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FF29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F0C2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76AA2A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0D153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40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AD7B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3ABF8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EF8C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E954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618E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FD84C6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75F11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20F8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D9EF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A18E75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7F895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9456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3BD23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311E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86FA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BAA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E69D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16C87F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6E18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BD7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1D3A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C05CF9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93E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5C6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1E35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A9E1B3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5F94E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49B2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4FE8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339B1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E8652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0518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89556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4420A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AD153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713B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F5D0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354D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A5F0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EEB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265A3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9D607F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F1EE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CA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47DC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7F2C71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FC0D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9FF7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F3E0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ACC9F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7CCBA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296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454F0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79B4A0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CDA0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8DE5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9BF8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C3CF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B74FF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7CF0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170F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E714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003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46B6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C2E5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A1E75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AD3F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75D8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0BA41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AA05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357D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15CF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ABC52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D369C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9D43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33DA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24A6A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84C5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8D2D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05B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93FE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0285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C8E4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872C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BE42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BA04E7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FCC2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3069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3DEC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F934B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E55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61C3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9B9D9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0EC59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685D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D64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773A8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CA96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BF5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74E0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6C29B3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859FB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1026B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E49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150CA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95D0F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4D23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693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5EC4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D81144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7E84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AB04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CF87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DAE843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BF49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6150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4978D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2BE802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B12E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F9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B5123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6BC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477B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574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B1A7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837DE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18B65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2D9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E221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605AF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25499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3C8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A81E5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43E20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F8FC4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7DB0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DAE3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CE387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43DF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460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891F0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72A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59F0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6B1C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0319D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E52EF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D08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C684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BE7FF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35FF84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C0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4A50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10E6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E0B0B5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C3BF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8799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8158E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2AF26F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BF11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0C50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465DB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DE758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47688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512E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F8066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4F41E0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5031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54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99CA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C775A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30FC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44AA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5CDC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047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DE7E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B19F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432C0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641A9E"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67CB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EE1B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99C9D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48A2F6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35DE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375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5310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10AAD5"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4A84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CDC2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9EA4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747676F5" w14:textId="77777777" w:rsidR="006E5B78" w:rsidRPr="00921970" w:rsidRDefault="006E5B78" w:rsidP="00102377">
      <w:pPr>
        <w:pStyle w:val="Narrow"/>
        <w:rPr>
          <w:lang w:eastAsia="en-GB"/>
        </w:rPr>
      </w:pPr>
    </w:p>
    <w:p w14:paraId="7FBE7D1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6D58473E"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49D14DA5"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D9C83A3"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7872F61A"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0194EE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EB202D7"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E23F2E8"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2A916A" w14:textId="77777777" w:rsidR="004511CD" w:rsidRPr="00921970" w:rsidRDefault="004511CD" w:rsidP="00102377">
            <w:pPr>
              <w:keepNext/>
              <w:spacing w:before="0" w:after="0"/>
              <w:jc w:val="center"/>
              <w:rPr>
                <w:rFonts w:ascii="Lucida Sans Typewriter" w:eastAsia="Times New Roman" w:hAnsi="Lucida Sans Typewriter" w:cs="Courier New"/>
                <w:sz w:val="20"/>
                <w:szCs w:val="20"/>
                <w:lang w:eastAsia="en-GB"/>
              </w:rPr>
            </w:pPr>
          </w:p>
        </w:tc>
      </w:tr>
      <w:tr w:rsidR="004511CD" w:rsidRPr="00772E66" w14:paraId="58938FF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F49A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DDF5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1D1AA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8D5FE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7E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2782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8D119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8180D0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4A156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C762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9B83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4A36D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DB84B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247F4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70AA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69FF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2682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597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B5336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354F3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7173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669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0583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CB715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2C8F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58BF2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4D9A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2C4507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C6ED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893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F9BC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BC97B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4F78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3CB41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8FCD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FFBD9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1635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0F7B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0BE9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87142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197A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58D1E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1E656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A0BA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1C62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FA9B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51ABB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A9F3F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A1B76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AA892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FF8BE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8C5B5F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701B3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59EF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4882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5137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3E19A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0DF7A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66A1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AE7F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ED75B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6F020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15B5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546D3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0166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1C883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77C8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73805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BEF7C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7E1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72BA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4E26A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F57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7A0B2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AF050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7371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12EC0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A249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F217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4B3F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ACBC2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046C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2D4AF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D410B9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D71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07B5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B7EE6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967A9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3660E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518B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C7041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EB70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EA2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DAB3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72545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7465B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24D4C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A6A5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2EC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D008C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13D1F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FC51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AC7E6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D1232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4EDD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4904C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EE045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1F1DC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E3D5A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2C656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DE840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DB0560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AACD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9127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AC1B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562D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E24C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A915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B3AF3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599E4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A194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74DAD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F9B3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68EFC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81AD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5DA3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8685B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BDFB7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6A9D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36B2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7161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776E30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F653D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9E506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2CB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62756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F199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9229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3D1B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13608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DD5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303E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ED269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07E6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6BA7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F7C0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91B6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3FA0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1E94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2264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77C41C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FB2BA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ECAF7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8946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5063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65CB3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8C70E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7777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D8333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27DEB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318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7B116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AE42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976A9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98A4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1DCF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57849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87D2A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E0E7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290E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1AF7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0D85F67"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A941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051668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D7F4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59312EA" w14:textId="77777777" w:rsidR="00BD7EFA" w:rsidRDefault="00BD7EFA">
      <w:pPr>
        <w:sectPr w:rsidR="00BD7EFA" w:rsidSect="00CD5458">
          <w:headerReference w:type="default" r:id="rId71"/>
          <w:footerReference w:type="default" r:id="rId72"/>
          <w:pgSz w:w="16838" w:h="11906" w:orient="landscape" w:code="9"/>
          <w:pgMar w:top="1440" w:right="1440" w:bottom="1440" w:left="1440" w:header="709" w:footer="709" w:gutter="0"/>
          <w:lnNumType w:countBy="1" w:restart="continuous"/>
          <w:cols w:space="708"/>
          <w:docGrid w:linePitch="360"/>
        </w:sectPr>
      </w:pPr>
    </w:p>
    <w:p w14:paraId="66495AFF" w14:textId="77777777" w:rsidR="00B7421E" w:rsidRDefault="00B7421E" w:rsidP="00B7421E">
      <w:pPr>
        <w:pStyle w:val="Heading1"/>
      </w:pPr>
      <w:bookmarkStart w:id="8147" w:name="_Ref378584206"/>
      <w:bookmarkStart w:id="8148" w:name="_Toc459132533"/>
      <w:bookmarkStart w:id="8149" w:name="_Toc76628357"/>
      <w:r>
        <w:lastRenderedPageBreak/>
        <w:t>Use Cases</w:t>
      </w:r>
      <w:bookmarkEnd w:id="8147"/>
      <w:bookmarkEnd w:id="8148"/>
      <w:bookmarkEnd w:id="8149"/>
    </w:p>
    <w:p w14:paraId="2734C720"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081D4D">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081D4D">
        <w:t>19</w:t>
      </w:r>
      <w:r w:rsidR="00DA7605">
        <w:fldChar w:fldCharType="end"/>
      </w:r>
      <w:r w:rsidR="00DA7605">
        <w:t xml:space="preserve"> </w:t>
      </w:r>
      <w:r w:rsidR="00BC09C8">
        <w:t>provides an overview of the repeatable content within these Use Cases.</w:t>
      </w:r>
    </w:p>
    <w:p w14:paraId="2EC7CBFA"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41E8F5E2" w14:textId="77777777" w:rsidR="00B7421E" w:rsidRDefault="00BC09C8" w:rsidP="00B7421E">
      <w:pPr>
        <w:pStyle w:val="Heading2"/>
      </w:pPr>
      <w:bookmarkStart w:id="8150" w:name="_Ref378584241"/>
      <w:bookmarkStart w:id="8151" w:name="_Toc459132534"/>
      <w:bookmarkStart w:id="8152" w:name="_Toc76628358"/>
      <w:r>
        <w:t xml:space="preserve">Use Case </w:t>
      </w:r>
      <w:bookmarkEnd w:id="8150"/>
      <w:r w:rsidR="00A241EE">
        <w:t>Title</w:t>
      </w:r>
      <w:bookmarkEnd w:id="8151"/>
      <w:bookmarkEnd w:id="8152"/>
    </w:p>
    <w:p w14:paraId="212DC48F"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081D4D">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6E65AFBC"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DA532D"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B5CC27"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3658FF77"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E13A8A5"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6339AAC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1AB236C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D3F0A"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21782F10" w14:textId="77777777" w:rsidR="00A241EE" w:rsidRPr="00DF16ED" w:rsidRDefault="00A241EE">
            <w:pPr>
              <w:pStyle w:val="Tabletext"/>
            </w:pPr>
            <w:r>
              <w:t>Details the Unique Use Case reference, the Use Case name and the Use Case</w:t>
            </w:r>
            <w:r w:rsidR="006C1983">
              <w:t>’s</w:t>
            </w:r>
            <w:r>
              <w:t xml:space="preserve"> Message Code (see Section </w:t>
            </w:r>
            <w:r>
              <w:fldChar w:fldCharType="begin"/>
            </w:r>
            <w:r>
              <w:instrText xml:space="preserve"> REF _Ref378578779 \r \h </w:instrText>
            </w:r>
            <w:r>
              <w:fldChar w:fldCharType="separate"/>
            </w:r>
            <w:r w:rsidR="00081D4D">
              <w:t>15</w:t>
            </w:r>
            <w:r>
              <w:fldChar w:fldCharType="end"/>
            </w:r>
            <w:r>
              <w:t>)</w:t>
            </w:r>
          </w:p>
        </w:tc>
      </w:tr>
      <w:tr w:rsidR="00A241EE" w:rsidRPr="00027E40" w14:paraId="54FBC56F"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1EC5273"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2223DDAC"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081D4D">
              <w:t>19.1.1</w:t>
            </w:r>
            <w:r w:rsidR="005870F8">
              <w:fldChar w:fldCharType="end"/>
            </w:r>
          </w:p>
        </w:tc>
      </w:tr>
      <w:tr w:rsidR="00A241EE" w:rsidRPr="00027E40" w14:paraId="5500911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9D204C5"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690DE469"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081D4D">
              <w:t>17</w:t>
            </w:r>
            <w:r>
              <w:fldChar w:fldCharType="end"/>
            </w:r>
            <w:r>
              <w:t xml:space="preserve"> for Remote Party Usage Rights and Section </w:t>
            </w:r>
            <w:r>
              <w:fldChar w:fldCharType="begin"/>
            </w:r>
            <w:r>
              <w:instrText xml:space="preserve"> REF _Ref378066458 \r \h </w:instrText>
            </w:r>
            <w:r>
              <w:fldChar w:fldCharType="separate"/>
            </w:r>
            <w:r w:rsidR="00081D4D">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25F907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1CB36B7"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3BFEBAA9"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364BB75E"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11C6600D"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2735F27C" w14:textId="77777777" w:rsidR="00B27E67" w:rsidRDefault="00B27E67" w:rsidP="00EA3ECD">
      <w:pPr>
        <w:pStyle w:val="TableHeader"/>
        <w:rPr>
          <w:lang w:eastAsia="en-GB"/>
        </w:rPr>
      </w:pPr>
      <w:bookmarkStart w:id="8153"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081D4D">
        <w:rPr>
          <w:lang w:eastAsia="en-GB"/>
        </w:rPr>
        <w:t>19.1</w:t>
      </w:r>
      <w:r>
        <w:rPr>
          <w:lang w:eastAsia="en-GB"/>
        </w:rPr>
        <w:fldChar w:fldCharType="end"/>
      </w:r>
      <w:r>
        <w:rPr>
          <w:lang w:eastAsia="en-GB"/>
        </w:rPr>
        <w:t>:  SMETS / CHTS content of Use Cases</w:t>
      </w:r>
    </w:p>
    <w:p w14:paraId="5BA43CF0" w14:textId="77777777" w:rsidR="00A573C7" w:rsidRDefault="00A573C7" w:rsidP="00A573C7">
      <w:pPr>
        <w:pStyle w:val="Heading3"/>
      </w:pPr>
      <w:bookmarkStart w:id="8154" w:name="_Ref379202935"/>
      <w:r>
        <w:t>Use Case Cross Reference Section</w:t>
      </w:r>
      <w:bookmarkEnd w:id="8153"/>
      <w:bookmarkEnd w:id="8154"/>
    </w:p>
    <w:p w14:paraId="46C2B561" w14:textId="77777777" w:rsidR="00B7421E" w:rsidRDefault="00DA7605" w:rsidP="00A573C7">
      <w:r>
        <w:t xml:space="preserve">Table </w:t>
      </w:r>
      <w:r>
        <w:fldChar w:fldCharType="begin"/>
      </w:r>
      <w:r>
        <w:instrText xml:space="preserve"> REF _Ref387676029 \r \h </w:instrText>
      </w:r>
      <w:r>
        <w:fldChar w:fldCharType="separate"/>
      </w:r>
      <w:r w:rsidR="00081D4D">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081D4D">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68F5BD56"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51D2F"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2D70D6"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4E96A3"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61F8BF9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66D6914"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1E650021" w14:textId="77777777" w:rsidR="00A573C7" w:rsidRPr="00DF16ED" w:rsidRDefault="00A573C7" w:rsidP="00A573C7">
            <w:pPr>
              <w:pStyle w:val="Tabletext"/>
            </w:pPr>
            <w:r w:rsidRPr="00DF16ED">
              <w:t xml:space="preserve">HAN Only Message / Remote Party Message </w:t>
            </w:r>
          </w:p>
          <w:p w14:paraId="23C2BFFE"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014C2A20"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081D4D">
              <w:t>6</w:t>
            </w:r>
            <w:r w:rsidR="00A241EE">
              <w:fldChar w:fldCharType="end"/>
            </w:r>
          </w:p>
        </w:tc>
      </w:tr>
      <w:tr w:rsidR="00A573C7" w:rsidRPr="00027E40" w14:paraId="35DFE0D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1EDB56B5"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5F9A21F0"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081D4D">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3714D944" w14:textId="77777777" w:rsidR="00A573C7" w:rsidRPr="00DF16ED" w:rsidRDefault="00A573C7" w:rsidP="00A573C7">
            <w:pPr>
              <w:pStyle w:val="Tabletext"/>
            </w:pPr>
            <w:r w:rsidRPr="00DF16ED">
              <w:t>Needed to identify which GBCS requirements apply</w:t>
            </w:r>
          </w:p>
        </w:tc>
      </w:tr>
      <w:tr w:rsidR="00A573C7" w:rsidRPr="00027E40" w14:paraId="5E99097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8C086F8"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3D06B827"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5D384C3"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081D4D">
              <w:t>9.2</w:t>
            </w:r>
            <w:r w:rsidR="00A241EE">
              <w:fldChar w:fldCharType="end"/>
            </w:r>
          </w:p>
        </w:tc>
      </w:tr>
      <w:tr w:rsidR="00A573C7" w:rsidRPr="00027E40" w14:paraId="5EF1E56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300C6E19"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67E88F72"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5FD3E480"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081D4D">
              <w:t>4.3.1.5</w:t>
            </w:r>
            <w:r w:rsidR="00A241EE">
              <w:fldChar w:fldCharType="end"/>
            </w:r>
          </w:p>
        </w:tc>
      </w:tr>
      <w:tr w:rsidR="00A573C7" w:rsidRPr="00027E40" w14:paraId="73D609D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0FA97A2"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2897D4F4"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63D169D5"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71920B5D"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545B156"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0DB11DDE"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5ED3773B"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749E9DE"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ACAF56F"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27366689"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6D086CFC"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78895EE0"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99DE042"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8B1327E" w14:textId="77777777" w:rsidR="00F3234E" w:rsidRPr="00DF16ED" w:rsidRDefault="00F3234E" w:rsidP="00D152E7">
            <w:pPr>
              <w:pStyle w:val="Tabletext"/>
            </w:pPr>
            <w:r w:rsidRPr="00DF16ED">
              <w:t>Supplier (C)</w:t>
            </w:r>
            <w:r w:rsidRPr="00DF16ED">
              <w:tab/>
            </w:r>
          </w:p>
          <w:p w14:paraId="70EB08E7" w14:textId="77777777" w:rsidR="00F3234E" w:rsidRPr="00DF16ED" w:rsidRDefault="00F3234E" w:rsidP="00D152E7">
            <w:pPr>
              <w:pStyle w:val="Tabletext"/>
            </w:pPr>
            <w:r w:rsidRPr="00DF16ED">
              <w:t>Supplier (NC)</w:t>
            </w:r>
          </w:p>
          <w:p w14:paraId="03C16CCC" w14:textId="77777777" w:rsidR="00F3234E" w:rsidRPr="00DF16ED" w:rsidRDefault="00F3234E" w:rsidP="00D152E7">
            <w:pPr>
              <w:pStyle w:val="Tabletext"/>
            </w:pPr>
            <w:r w:rsidRPr="00DF16ED">
              <w:t>Supplier prepay top up</w:t>
            </w:r>
            <w:r w:rsidRPr="00DF16ED">
              <w:tab/>
            </w:r>
          </w:p>
          <w:p w14:paraId="2E7790B9" w14:textId="77777777" w:rsidR="00F3234E" w:rsidRPr="00DF16ED" w:rsidRDefault="00F3234E" w:rsidP="00D152E7">
            <w:pPr>
              <w:pStyle w:val="Tabletext"/>
            </w:pPr>
            <w:r w:rsidRPr="00DF16ED">
              <w:t>Network Operator (C)</w:t>
            </w:r>
            <w:r w:rsidRPr="00DF16ED">
              <w:tab/>
            </w:r>
          </w:p>
          <w:p w14:paraId="3BF7CF0A" w14:textId="77777777" w:rsidR="00F3234E" w:rsidRPr="00DF16ED" w:rsidRDefault="00F3234E" w:rsidP="00D152E7">
            <w:pPr>
              <w:pStyle w:val="Tabletext"/>
            </w:pPr>
            <w:r w:rsidRPr="00DF16ED">
              <w:t>Network Operator (NC)</w:t>
            </w:r>
            <w:r w:rsidRPr="00DF16ED">
              <w:tab/>
            </w:r>
          </w:p>
          <w:p w14:paraId="2CCE9790" w14:textId="77777777" w:rsidR="00F3234E" w:rsidRPr="00DF16ED" w:rsidRDefault="00F3234E" w:rsidP="00D152E7">
            <w:pPr>
              <w:pStyle w:val="Tabletext"/>
            </w:pPr>
            <w:r w:rsidRPr="00DF16ED">
              <w:t>Access Control Broker (NC)</w:t>
            </w:r>
          </w:p>
          <w:p w14:paraId="0C993C7E" w14:textId="77777777" w:rsidR="00F3234E" w:rsidRPr="00DF16ED" w:rsidRDefault="00F3234E" w:rsidP="00D152E7">
            <w:pPr>
              <w:pStyle w:val="Tabletext"/>
            </w:pPr>
            <w:r w:rsidRPr="00DF16ED">
              <w:t>WAN Provider (C)</w:t>
            </w:r>
            <w:r w:rsidRPr="00DF16ED">
              <w:tab/>
            </w:r>
          </w:p>
          <w:p w14:paraId="6DB264B2" w14:textId="77777777" w:rsidR="00F3234E" w:rsidRDefault="00FB44F6" w:rsidP="00A573C7">
            <w:pPr>
              <w:pStyle w:val="Tabletext"/>
            </w:pPr>
            <w:r w:rsidRPr="00DF16ED">
              <w:t xml:space="preserve">Access Control Broker </w:t>
            </w:r>
            <w:r w:rsidR="00F3234E" w:rsidRPr="00DF16ED">
              <w:t>(C)</w:t>
            </w:r>
          </w:p>
          <w:p w14:paraId="6FCDDFF8" w14:textId="77777777" w:rsidR="0060074E" w:rsidRDefault="0060074E" w:rsidP="00A573C7">
            <w:pPr>
              <w:pStyle w:val="Tabletext"/>
            </w:pPr>
            <w:r>
              <w:t xml:space="preserve">Load Controller (C) </w:t>
            </w:r>
          </w:p>
          <w:p w14:paraId="48162F18" w14:textId="77777777" w:rsidR="007B0205" w:rsidRDefault="0060074E" w:rsidP="00A573C7">
            <w:pPr>
              <w:pStyle w:val="Tabletext"/>
            </w:pPr>
            <w:r>
              <w:t>Load Controller (NC)</w:t>
            </w:r>
          </w:p>
        </w:tc>
        <w:tc>
          <w:tcPr>
            <w:tcW w:w="3060" w:type="dxa"/>
            <w:tcBorders>
              <w:top w:val="single" w:sz="4" w:space="0" w:color="009EE3"/>
              <w:left w:val="single" w:sz="4" w:space="0" w:color="009EE3"/>
              <w:bottom w:val="single" w:sz="4" w:space="0" w:color="009EE3"/>
              <w:right w:val="single" w:sz="4" w:space="0" w:color="009EE3"/>
            </w:tcBorders>
          </w:tcPr>
          <w:p w14:paraId="16198B41"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6D0006CA" w14:textId="77777777" w:rsidR="00F3234E" w:rsidRDefault="00F3234E" w:rsidP="00D152E7">
            <w:pPr>
              <w:pStyle w:val="Tabletext"/>
            </w:pPr>
          </w:p>
          <w:p w14:paraId="35116CD8"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081D4D">
              <w:t>17</w:t>
            </w:r>
            <w:r>
              <w:fldChar w:fldCharType="end"/>
            </w:r>
            <w:r>
              <w:t xml:space="preserve"> for more details</w:t>
            </w:r>
          </w:p>
        </w:tc>
      </w:tr>
    </w:tbl>
    <w:p w14:paraId="4909B15C"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081D4D">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13E5E52D" w14:textId="77777777" w:rsidR="004277EB" w:rsidRDefault="004277EB" w:rsidP="004277EB">
      <w:pPr>
        <w:pStyle w:val="Heading3"/>
      </w:pPr>
      <w:bookmarkStart w:id="8155" w:name="_Ref378584892"/>
      <w:r>
        <w:t>Objects Applicable to Use Case Section</w:t>
      </w:r>
      <w:bookmarkEnd w:id="8155"/>
    </w:p>
    <w:p w14:paraId="75959F26" w14:textId="28B445DC" w:rsidR="00632B8F"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t xml:space="preserve">contains a ‘SMETS </w:t>
      </w:r>
      <w:r w:rsidR="0009146D">
        <w:t>o</w:t>
      </w:r>
      <w:r>
        <w:t xml:space="preserve">bjects applicable to Use Case’ table to provide traceability between SMETS functions and methods and the Use Case. </w:t>
      </w:r>
    </w:p>
    <w:p w14:paraId="080770AA"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081D4D">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095E52C6"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79E6FA"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9EC7A7"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39A23948"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29A2836"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6F054E85"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4139783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1F7C5E64"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13DF700"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6FA23A8E"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54C5BF2E"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41442DEA"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4843FD70"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AD3D8A"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3A1EBCF6"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04BD940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35E83E2"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BF658E9"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5E5D9C9A"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7E4788D"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12F1B947" w14:textId="77777777" w:rsidR="00A241EE" w:rsidRPr="00DF16ED" w:rsidRDefault="00A241EE" w:rsidP="004277EB">
            <w:pPr>
              <w:pStyle w:val="Tabletext"/>
            </w:pPr>
            <w:r w:rsidRPr="00DF16ED">
              <w:t xml:space="preserve">Specifies </w:t>
            </w:r>
            <w:r>
              <w:t>whether an attribute or method</w:t>
            </w:r>
          </w:p>
        </w:tc>
      </w:tr>
      <w:tr w:rsidR="004277EB" w:rsidRPr="00027E40" w14:paraId="6B722D2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84DA88C"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6647CC36"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163AFC79" w14:textId="77777777" w:rsidR="004277EB" w:rsidRDefault="004277EB"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081D4D">
        <w:rPr>
          <w:lang w:eastAsia="en-GB"/>
        </w:rPr>
        <w:t>19.1.2</w:t>
      </w:r>
      <w:r>
        <w:rPr>
          <w:lang w:eastAsia="en-GB"/>
        </w:rPr>
        <w:fldChar w:fldCharType="end"/>
      </w:r>
      <w:r>
        <w:rPr>
          <w:lang w:eastAsia="en-GB"/>
        </w:rPr>
        <w:t xml:space="preserve">:  </w:t>
      </w:r>
      <w:r w:rsidR="00B27E67">
        <w:rPr>
          <w:lang w:eastAsia="en-GB"/>
        </w:rPr>
        <w:t>SMETS objects applicable to Use Case</w:t>
      </w:r>
    </w:p>
    <w:p w14:paraId="6FF4768F" w14:textId="77777777" w:rsidR="000B287B" w:rsidRDefault="000B287B" w:rsidP="00814D96">
      <w:r>
        <w:t xml:space="preserve">Beneath </w:t>
      </w:r>
      <w:r w:rsidR="004F1373">
        <w:t xml:space="preserve">that </w:t>
      </w:r>
      <w:r w:rsidR="00367C4B">
        <w:t xml:space="preserve">‘SMETS </w:t>
      </w:r>
      <w:r w:rsidR="0009146D">
        <w:t>o</w:t>
      </w:r>
      <w:r w:rsidR="00367C4B">
        <w:t>bjects applicable to Use Case’ table</w:t>
      </w:r>
      <w:r w:rsidR="0009146D">
        <w:t xml:space="preserve">, there </w:t>
      </w:r>
      <w:r w:rsidR="00B97688">
        <w:t xml:space="preserve">is, in each </w:t>
      </w:r>
      <w:r w:rsidR="006B316D">
        <w:t>Use Case</w:t>
      </w:r>
      <w:r w:rsidR="00B97688">
        <w:t xml:space="preserve">, one or two sets of detail relating to either (1) the Use Case’s DLMS </w:t>
      </w:r>
      <w:r w:rsidR="006B316D">
        <w:t xml:space="preserve">COSEM </w:t>
      </w:r>
      <w:r w:rsidR="00B97688">
        <w:t>implementation or (2) the Use Case’s</w:t>
      </w:r>
      <w:r w:rsidR="00E77820">
        <w:t xml:space="preserve"> GBZ implementation or (3) both. </w:t>
      </w:r>
    </w:p>
    <w:p w14:paraId="10754C88" w14:textId="77777777" w:rsidR="00E77820" w:rsidRDefault="00E77820" w:rsidP="00814D96">
      <w:r>
        <w:t>Each such section begins with a statement as to</w:t>
      </w:r>
      <w:r w:rsidR="00447247">
        <w:t>:</w:t>
      </w:r>
    </w:p>
    <w:p w14:paraId="7F05A531" w14:textId="77777777" w:rsidR="00447247" w:rsidRDefault="00F3377B" w:rsidP="00814D96">
      <w:pPr>
        <w:pStyle w:val="ListBullet"/>
      </w:pPr>
      <w:r>
        <w:lastRenderedPageBreak/>
        <w:t>t</w:t>
      </w:r>
      <w:r w:rsidR="00447247">
        <w:t>he ‘Target’ Device Types</w:t>
      </w:r>
      <w:r w:rsidR="006B316D">
        <w:t xml:space="preserve"> that must support the Use Case</w:t>
      </w:r>
      <w:r w:rsidR="00447247">
        <w:t xml:space="preserve">. Where </w:t>
      </w:r>
      <w:r w:rsidR="009E1AFC">
        <w:t xml:space="preserve">the ‘Target’ includes ESME, </w:t>
      </w:r>
      <w:r w:rsidR="006B316D">
        <w:t>an SAPC</w:t>
      </w:r>
      <w:r w:rsidR="009E1AFC">
        <w:t xml:space="preserve"> may or shall support the Use Case, as determined by </w:t>
      </w:r>
      <w:r w:rsidR="00695642">
        <w:t>whether the</w:t>
      </w:r>
      <w:r w:rsidR="009E1AFC">
        <w:t xml:space="preserve"> ‘SAPC support’ column in the </w:t>
      </w:r>
      <w:r w:rsidR="00242ECE">
        <w:t>‘</w:t>
      </w:r>
      <w:r w:rsidR="009E1AFC">
        <w:t>Use Case reference</w:t>
      </w:r>
      <w:r w:rsidR="00242ECE">
        <w:t>’</w:t>
      </w:r>
      <w:r w:rsidR="009E1AFC">
        <w:t xml:space="preserve"> tab of Table </w:t>
      </w:r>
      <w:r w:rsidR="005D52CC">
        <w:fldChar w:fldCharType="begin"/>
      </w:r>
      <w:r w:rsidR="005D52CC">
        <w:instrText xml:space="preserve"> REF _Ref392486027 \r \h </w:instrText>
      </w:r>
      <w:r w:rsidR="005D52CC">
        <w:fldChar w:fldCharType="separate"/>
      </w:r>
      <w:r w:rsidR="00081D4D">
        <w:t>20</w:t>
      </w:r>
      <w:r w:rsidR="005D52CC">
        <w:fldChar w:fldCharType="end"/>
      </w:r>
      <w:r w:rsidR="00695642">
        <w:t xml:space="preserve"> states ‘optional’ or ‘mandatory’ respectively</w:t>
      </w:r>
      <w:r w:rsidR="00DC387B">
        <w:t>; and</w:t>
      </w:r>
    </w:p>
    <w:p w14:paraId="169F33F3" w14:textId="77777777" w:rsidR="00DC387B" w:rsidRDefault="00F3377B" w:rsidP="00814D96">
      <w:pPr>
        <w:pStyle w:val="ListBullet"/>
      </w:pPr>
      <w:r>
        <w:t>t</w:t>
      </w:r>
      <w:r w:rsidR="00DC387B">
        <w:t>he required Message Code.</w:t>
      </w:r>
    </w:p>
    <w:p w14:paraId="7498C186" w14:textId="77777777" w:rsidR="001B30BD" w:rsidRDefault="00E06749" w:rsidP="003F705D">
      <w:pPr>
        <w:pStyle w:val="Heading3"/>
      </w:pPr>
      <w:bookmarkStart w:id="8156" w:name="_Toc379462345"/>
      <w:bookmarkStart w:id="8157" w:name="_Toc379533374"/>
      <w:bookmarkStart w:id="8158" w:name="_Toc379542777"/>
      <w:bookmarkStart w:id="8159" w:name="_Toc379462346"/>
      <w:bookmarkStart w:id="8160" w:name="_Toc379533375"/>
      <w:bookmarkStart w:id="8161" w:name="_Toc379542778"/>
      <w:bookmarkStart w:id="8162" w:name="_Toc379462347"/>
      <w:bookmarkStart w:id="8163" w:name="_Toc379533376"/>
      <w:bookmarkStart w:id="8164" w:name="_Toc379542779"/>
      <w:bookmarkStart w:id="8165" w:name="_Toc379462348"/>
      <w:bookmarkStart w:id="8166" w:name="_Toc379533377"/>
      <w:bookmarkStart w:id="8167" w:name="_Toc379542780"/>
      <w:bookmarkEnd w:id="8156"/>
      <w:bookmarkEnd w:id="8157"/>
      <w:bookmarkEnd w:id="8158"/>
      <w:bookmarkEnd w:id="8159"/>
      <w:bookmarkEnd w:id="8160"/>
      <w:bookmarkEnd w:id="8161"/>
      <w:bookmarkEnd w:id="8162"/>
      <w:bookmarkEnd w:id="8163"/>
      <w:bookmarkEnd w:id="8164"/>
      <w:bookmarkEnd w:id="8165"/>
      <w:bookmarkEnd w:id="8166"/>
      <w:bookmarkEnd w:id="8167"/>
      <w:r>
        <w:t>Pre-c</w:t>
      </w:r>
      <w:r w:rsidR="001B30BD">
        <w:t>onditions</w:t>
      </w:r>
    </w:p>
    <w:p w14:paraId="23452020"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2DEE3B93" w14:textId="77777777" w:rsidR="00325D1B" w:rsidRDefault="00325D1B" w:rsidP="00325D1B">
      <w:pPr>
        <w:pStyle w:val="Heading3"/>
      </w:pPr>
      <w:r>
        <w:t>Actions</w:t>
      </w:r>
    </w:p>
    <w:p w14:paraId="277048FA"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19AC58BE" w14:textId="77777777" w:rsidR="004277EB" w:rsidRDefault="00A241EE" w:rsidP="004277EB">
      <w:pPr>
        <w:pStyle w:val="Heading2"/>
      </w:pPr>
      <w:bookmarkStart w:id="8168" w:name="_Toc459132535"/>
      <w:bookmarkStart w:id="8169" w:name="_Toc76628359"/>
      <w:r>
        <w:t>Use Case-specific</w:t>
      </w:r>
      <w:r w:rsidR="004277EB">
        <w:t xml:space="preserve"> content</w:t>
      </w:r>
      <w:bookmarkEnd w:id="8168"/>
      <w:bookmarkEnd w:id="8169"/>
    </w:p>
    <w:p w14:paraId="03D5342A" w14:textId="77777777" w:rsidR="00A241EE" w:rsidRPr="00B37898" w:rsidRDefault="00A241EE" w:rsidP="00A241EE">
      <w:r>
        <w:t>Each Use Case is given a unique reference and a title.</w:t>
      </w:r>
    </w:p>
    <w:p w14:paraId="253ED925" w14:textId="77777777" w:rsidR="004277EB" w:rsidRDefault="000A3537">
      <w:pPr>
        <w:pStyle w:val="Heading3"/>
      </w:pPr>
      <w:bookmarkStart w:id="8170" w:name="_Ref385941996"/>
      <w:r w:rsidRPr="009B4CBA">
        <w:t>DLMS</w:t>
      </w:r>
      <w:r>
        <w:t xml:space="preserve"> </w:t>
      </w:r>
      <w:r w:rsidR="00740BE4">
        <w:t xml:space="preserve">COSEM </w:t>
      </w:r>
      <w:r w:rsidR="00B421B1">
        <w:t>s</w:t>
      </w:r>
      <w:r>
        <w:t xml:space="preserve">pecific </w:t>
      </w:r>
      <w:r w:rsidR="00B421B1">
        <w:t>c</w:t>
      </w:r>
      <w:r>
        <w:t>ontent</w:t>
      </w:r>
      <w:bookmarkEnd w:id="8170"/>
    </w:p>
    <w:p w14:paraId="771D2885" w14:textId="77777777" w:rsidR="000556D2" w:rsidRDefault="00FD0176" w:rsidP="004277EB">
      <w:r>
        <w:t>T</w:t>
      </w:r>
      <w:r w:rsidR="00637A82">
        <w:t xml:space="preserve">able </w:t>
      </w:r>
      <w:r>
        <w:fldChar w:fldCharType="begin"/>
      </w:r>
      <w:r>
        <w:instrText xml:space="preserve"> REF _Ref385941996 \r \h </w:instrText>
      </w:r>
      <w:r>
        <w:fldChar w:fldCharType="separate"/>
      </w:r>
      <w:r w:rsidR="00081D4D">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34A86C7B"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3C566F65" w14:textId="77777777" w:rsidR="000556D2" w:rsidRDefault="006D7E7F" w:rsidP="006D7E7F">
      <w:pPr>
        <w:pStyle w:val="ListBullet"/>
      </w:pPr>
      <w:r w:rsidRPr="006D7E7F">
        <w:t>first by DLMS Sequence;</w:t>
      </w:r>
    </w:p>
    <w:p w14:paraId="5AFC3ED2" w14:textId="77777777" w:rsidR="000556D2" w:rsidRDefault="000556D2" w:rsidP="009D4333">
      <w:pPr>
        <w:pStyle w:val="ListBullet"/>
      </w:pPr>
      <w:r>
        <w:t>then by DLMS: Class;</w:t>
      </w:r>
    </w:p>
    <w:p w14:paraId="1A02E2EC" w14:textId="77777777" w:rsidR="000556D2" w:rsidRDefault="000556D2" w:rsidP="00796998">
      <w:pPr>
        <w:pStyle w:val="ListBullet"/>
      </w:pPr>
      <w:r>
        <w:t>then by OBIS Code;</w:t>
      </w:r>
    </w:p>
    <w:p w14:paraId="7BC82909" w14:textId="77777777" w:rsidR="000556D2" w:rsidRDefault="000556D2">
      <w:pPr>
        <w:pStyle w:val="ListBullet"/>
      </w:pPr>
      <w:r>
        <w:t>then by Attribute (A) / Method (M); and</w:t>
      </w:r>
    </w:p>
    <w:p w14:paraId="48DB2C0A" w14:textId="77777777" w:rsidR="000556D2" w:rsidRDefault="000556D2">
      <w:pPr>
        <w:pStyle w:val="ListBullet"/>
      </w:pPr>
      <w:r>
        <w:t>then by Attribute / Method Number.</w:t>
      </w:r>
    </w:p>
    <w:p w14:paraId="1B355985" w14:textId="77777777" w:rsidR="000556D2" w:rsidRDefault="000556D2" w:rsidP="000556D2">
      <w:r>
        <w:t>The sort order shall be ascending in all cases.</w:t>
      </w:r>
    </w:p>
    <w:p w14:paraId="68B80DA5"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77F053F8"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4F56CEB6"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9D259E9"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0338E"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762B991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50D55"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041D6154"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FFB1FA1"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19E30A7"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2CBD29D8" w14:textId="77777777" w:rsidR="00F2237F" w:rsidRPr="00DF16ED" w:rsidRDefault="00F2237F" w:rsidP="00707507">
            <w:pPr>
              <w:pStyle w:val="Tabletext"/>
            </w:pPr>
            <w:r>
              <w:t>The section(s) with SMETS/CHTS that refer to the SMETS / CHTS name</w:t>
            </w:r>
          </w:p>
        </w:tc>
      </w:tr>
      <w:tr w:rsidR="00F2237F" w:rsidRPr="00027E40" w14:paraId="16920A74"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FF958DE"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6BD2F1C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2BF9BB1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BA7CF97"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FD3D0AF" w14:textId="77777777" w:rsidR="00F2237F" w:rsidRPr="00DF16ED" w:rsidRDefault="00F2237F" w:rsidP="00707507">
            <w:pPr>
              <w:pStyle w:val="Tabletext"/>
            </w:pPr>
            <w:r w:rsidRPr="00DF16ED">
              <w:t>D</w:t>
            </w:r>
            <w:r>
              <w:t>enotes the DLMS Interface Class</w:t>
            </w:r>
          </w:p>
        </w:tc>
      </w:tr>
      <w:tr w:rsidR="00F2237F" w:rsidRPr="00027E40" w14:paraId="628FA6A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268B4264" w14:textId="77777777" w:rsidR="00F2237F" w:rsidRPr="00DF16ED" w:rsidRDefault="00F2237F" w:rsidP="00707507">
            <w:pPr>
              <w:pStyle w:val="Tabletext"/>
            </w:pPr>
            <w:r w:rsidRPr="00DF16ED">
              <w:lastRenderedPageBreak/>
              <w:t>OBIS Code</w:t>
            </w:r>
          </w:p>
        </w:tc>
        <w:tc>
          <w:tcPr>
            <w:tcW w:w="6095" w:type="dxa"/>
            <w:tcBorders>
              <w:top w:val="single" w:sz="4" w:space="0" w:color="009EE3"/>
              <w:left w:val="single" w:sz="4" w:space="0" w:color="009EE3"/>
              <w:bottom w:val="single" w:sz="4" w:space="0" w:color="009EE3"/>
              <w:right w:val="single" w:sz="4" w:space="0" w:color="009EE3"/>
            </w:tcBorders>
          </w:tcPr>
          <w:p w14:paraId="477EB26C"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600F914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BF8870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486183F1" w14:textId="77777777" w:rsidR="00F2237F" w:rsidRPr="00DF16ED" w:rsidRDefault="00F2237F" w:rsidP="00707507">
            <w:pPr>
              <w:pStyle w:val="Tabletext"/>
            </w:pPr>
            <w:r w:rsidRPr="00DF16ED">
              <w:t>Denotes whether the row relate</w:t>
            </w:r>
            <w:r>
              <w:t>s to an (A)ttribute or (M)ethod</w:t>
            </w:r>
          </w:p>
        </w:tc>
      </w:tr>
      <w:tr w:rsidR="00F2237F" w:rsidRPr="00027E40" w14:paraId="6AC55B7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67EF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3B814F20" w14:textId="77777777" w:rsidR="00F2237F" w:rsidRPr="00DF16ED" w:rsidRDefault="00F2237F" w:rsidP="00707507">
            <w:pPr>
              <w:pStyle w:val="Tabletext"/>
            </w:pPr>
            <w:r w:rsidRPr="00DF16ED">
              <w:t xml:space="preserve">Forms </w:t>
            </w:r>
            <w:r>
              <w:t>part of the attribute identity.</w:t>
            </w:r>
          </w:p>
        </w:tc>
      </w:tr>
      <w:tr w:rsidR="00F2237F" w:rsidRPr="00027E40" w14:paraId="1B2C35C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05299BB"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6BE06915" w14:textId="77777777" w:rsidR="00F2237F" w:rsidRPr="00DF16ED" w:rsidRDefault="00F2237F" w:rsidP="00707507">
            <w:pPr>
              <w:pStyle w:val="Tabletext"/>
            </w:pPr>
            <w:r w:rsidRPr="00DF16ED">
              <w:t>Th</w:t>
            </w:r>
            <w:r>
              <w:t>e name given to the DLMS object</w:t>
            </w:r>
          </w:p>
        </w:tc>
      </w:tr>
      <w:tr w:rsidR="00F2237F" w:rsidRPr="00027E40" w14:paraId="5FD8E490"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A17E38B"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51811394" w14:textId="77777777" w:rsidR="00F2237F" w:rsidRPr="00DF16ED" w:rsidRDefault="00F2237F" w:rsidP="00707507">
            <w:pPr>
              <w:pStyle w:val="Tabletext"/>
            </w:pPr>
            <w:r w:rsidRPr="00DF16ED">
              <w:t>The data type assigned to the DLMS object</w:t>
            </w:r>
          </w:p>
        </w:tc>
      </w:tr>
      <w:tr w:rsidR="00F2237F" w:rsidRPr="00027E40" w14:paraId="63A2017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EC55350"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1319E63A"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578AB0A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91EBCCB"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0B3DA90B" w14:textId="77777777" w:rsidR="00F2237F" w:rsidRPr="00DF16ED" w:rsidRDefault="00F2237F" w:rsidP="00707507">
            <w:pPr>
              <w:pStyle w:val="Tabletext"/>
            </w:pPr>
            <w:r w:rsidRPr="00DF16ED">
              <w:t xml:space="preserve">Additional useful </w:t>
            </w:r>
            <w:r w:rsidR="00663038">
              <w:t>information</w:t>
            </w:r>
          </w:p>
        </w:tc>
      </w:tr>
    </w:tbl>
    <w:p w14:paraId="7EA9116C"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081D4D">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370E52FF" w14:textId="77777777" w:rsidR="005F50C8" w:rsidRDefault="00F2237F" w:rsidP="00F30B44">
      <w:pPr>
        <w:pStyle w:val="Heading3"/>
      </w:pPr>
      <w:bookmarkStart w:id="8171" w:name="_Toc387682854"/>
      <w:bookmarkStart w:id="8172" w:name="_Toc387685265"/>
      <w:bookmarkStart w:id="8173" w:name="_Toc387737289"/>
      <w:bookmarkStart w:id="8174" w:name="_Toc387755829"/>
      <w:bookmarkStart w:id="8175" w:name="_Toc387759224"/>
      <w:bookmarkStart w:id="8176" w:name="_Toc387760342"/>
      <w:bookmarkStart w:id="8177" w:name="_Toc387763214"/>
      <w:bookmarkStart w:id="8178" w:name="_Toc387764330"/>
      <w:bookmarkStart w:id="8179" w:name="_Toc387765446"/>
      <w:bookmarkStart w:id="8180" w:name="_Toc387766562"/>
      <w:bookmarkStart w:id="8181" w:name="_Toc387768260"/>
      <w:bookmarkStart w:id="8182" w:name="_Toc387769960"/>
      <w:bookmarkStart w:id="8183" w:name="_Toc387771658"/>
      <w:bookmarkStart w:id="8184" w:name="_Toc387774020"/>
      <w:bookmarkStart w:id="8185" w:name="_Toc387682855"/>
      <w:bookmarkStart w:id="8186" w:name="_Toc387685266"/>
      <w:bookmarkStart w:id="8187" w:name="_Toc387737290"/>
      <w:bookmarkStart w:id="8188" w:name="_Toc387755830"/>
      <w:bookmarkStart w:id="8189" w:name="_Toc387759225"/>
      <w:bookmarkStart w:id="8190" w:name="_Toc387760343"/>
      <w:bookmarkStart w:id="8191" w:name="_Toc387763215"/>
      <w:bookmarkStart w:id="8192" w:name="_Toc387764331"/>
      <w:bookmarkStart w:id="8193" w:name="_Toc387765447"/>
      <w:bookmarkStart w:id="8194" w:name="_Toc387766563"/>
      <w:bookmarkStart w:id="8195" w:name="_Toc387768261"/>
      <w:bookmarkStart w:id="8196" w:name="_Toc387769961"/>
      <w:bookmarkStart w:id="8197" w:name="_Toc387771659"/>
      <w:bookmarkStart w:id="8198" w:name="_Toc387774021"/>
      <w:bookmarkStart w:id="8199" w:name="_Toc387682865"/>
      <w:bookmarkStart w:id="8200" w:name="_Toc387685276"/>
      <w:bookmarkStart w:id="8201" w:name="_Toc387737300"/>
      <w:bookmarkStart w:id="8202" w:name="_Toc387755840"/>
      <w:bookmarkStart w:id="8203" w:name="_Toc387759235"/>
      <w:bookmarkStart w:id="8204" w:name="_Toc387760353"/>
      <w:bookmarkStart w:id="8205" w:name="_Toc387763225"/>
      <w:bookmarkStart w:id="8206" w:name="_Toc387764341"/>
      <w:bookmarkStart w:id="8207" w:name="_Toc387765457"/>
      <w:bookmarkStart w:id="8208" w:name="_Toc387766573"/>
      <w:bookmarkStart w:id="8209" w:name="_Toc387768271"/>
      <w:bookmarkStart w:id="8210" w:name="_Toc387769971"/>
      <w:bookmarkStart w:id="8211" w:name="_Toc387771669"/>
      <w:bookmarkStart w:id="8212" w:name="_Toc387774031"/>
      <w:bookmarkStart w:id="8213" w:name="_Toc387682866"/>
      <w:bookmarkStart w:id="8214" w:name="_Toc387685277"/>
      <w:bookmarkStart w:id="8215" w:name="_Toc387737301"/>
      <w:bookmarkStart w:id="8216" w:name="_Toc387755841"/>
      <w:bookmarkStart w:id="8217" w:name="_Toc387759236"/>
      <w:bookmarkStart w:id="8218" w:name="_Toc387760354"/>
      <w:bookmarkStart w:id="8219" w:name="_Toc387763226"/>
      <w:bookmarkStart w:id="8220" w:name="_Toc387764342"/>
      <w:bookmarkStart w:id="8221" w:name="_Toc387765458"/>
      <w:bookmarkStart w:id="8222" w:name="_Toc387766574"/>
      <w:bookmarkStart w:id="8223" w:name="_Toc387768272"/>
      <w:bookmarkStart w:id="8224" w:name="_Toc387769972"/>
      <w:bookmarkStart w:id="8225" w:name="_Toc387771670"/>
      <w:bookmarkStart w:id="8226" w:name="_Toc387774032"/>
      <w:bookmarkStart w:id="8227" w:name="_Toc387682867"/>
      <w:bookmarkStart w:id="8228" w:name="_Toc387685278"/>
      <w:bookmarkStart w:id="8229" w:name="_Toc387737302"/>
      <w:bookmarkStart w:id="8230" w:name="_Toc387755842"/>
      <w:bookmarkStart w:id="8231" w:name="_Toc387759237"/>
      <w:bookmarkStart w:id="8232" w:name="_Toc387760355"/>
      <w:bookmarkStart w:id="8233" w:name="_Toc387763227"/>
      <w:bookmarkStart w:id="8234" w:name="_Toc387764343"/>
      <w:bookmarkStart w:id="8235" w:name="_Toc387765459"/>
      <w:bookmarkStart w:id="8236" w:name="_Toc387766575"/>
      <w:bookmarkStart w:id="8237" w:name="_Toc387768273"/>
      <w:bookmarkStart w:id="8238" w:name="_Toc387769973"/>
      <w:bookmarkStart w:id="8239" w:name="_Toc387771671"/>
      <w:bookmarkStart w:id="8240" w:name="_Toc387774033"/>
      <w:bookmarkStart w:id="8241" w:name="_Toc387682877"/>
      <w:bookmarkStart w:id="8242" w:name="_Toc387685288"/>
      <w:bookmarkStart w:id="8243" w:name="_Toc387737312"/>
      <w:bookmarkStart w:id="8244" w:name="_Toc387755852"/>
      <w:bookmarkStart w:id="8245" w:name="_Toc387759247"/>
      <w:bookmarkStart w:id="8246" w:name="_Toc387760365"/>
      <w:bookmarkStart w:id="8247" w:name="_Toc387763237"/>
      <w:bookmarkStart w:id="8248" w:name="_Toc387764353"/>
      <w:bookmarkStart w:id="8249" w:name="_Toc387765469"/>
      <w:bookmarkStart w:id="8250" w:name="_Toc387766585"/>
      <w:bookmarkStart w:id="8251" w:name="_Toc387768283"/>
      <w:bookmarkStart w:id="8252" w:name="_Toc387769983"/>
      <w:bookmarkStart w:id="8253" w:name="_Toc387771681"/>
      <w:bookmarkStart w:id="8254" w:name="_Toc387774043"/>
      <w:bookmarkStart w:id="8255" w:name="_Ref379461103"/>
      <w:bookmarkStart w:id="8256" w:name="_Ref379461298"/>
      <w:bookmarkStart w:id="8257" w:name="_Ref379461315"/>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r>
        <w:rPr>
          <w:lang w:eastAsia="en-GB"/>
        </w:rPr>
        <w:t>ZSE</w:t>
      </w:r>
      <w:r w:rsidR="005F50C8">
        <w:t xml:space="preserve"> specific content</w:t>
      </w:r>
      <w:bookmarkEnd w:id="8255"/>
      <w:bookmarkEnd w:id="8256"/>
      <w:bookmarkEnd w:id="8257"/>
    </w:p>
    <w:p w14:paraId="3B92D6BB" w14:textId="77777777" w:rsidR="000A3537" w:rsidRDefault="00DA7605" w:rsidP="000A3537">
      <w:r>
        <w:t xml:space="preserve">Table </w:t>
      </w:r>
      <w:r>
        <w:fldChar w:fldCharType="begin"/>
      </w:r>
      <w:r>
        <w:instrText xml:space="preserve"> REF _Ref387676029 \r \h </w:instrText>
      </w:r>
      <w:r>
        <w:fldChar w:fldCharType="separate"/>
      </w:r>
      <w:r w:rsidR="00081D4D">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081D4D">
        <w:t>19.2.2</w:t>
      </w:r>
      <w:r w:rsidR="000A3537">
        <w:fldChar w:fldCharType="end"/>
      </w:r>
      <w:r w:rsidR="000A3537">
        <w:t xml:space="preserve">.  </w:t>
      </w:r>
    </w:p>
    <w:p w14:paraId="0B449276"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081D4D">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09F5B1DA"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B37A2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6125D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C57F94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1B4BEA1"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E01F66F"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436265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6023969"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5E614237"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48EB7C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6A1387"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4C7BEACC"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9E5101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D0ADC40"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74B048C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1A26FC5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3A686A3"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3687FDF9" w14:textId="77777777" w:rsidR="00F2237F" w:rsidRPr="002E4432" w:rsidRDefault="00F2237F" w:rsidP="00D72D64">
            <w:pPr>
              <w:pStyle w:val="Tabletext"/>
            </w:pPr>
            <w:r>
              <w:t>The allowable value range for the attribute</w:t>
            </w:r>
          </w:p>
        </w:tc>
      </w:tr>
      <w:tr w:rsidR="007E70A6" w:rsidRPr="00027E40" w14:paraId="763D34D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4AC83DA"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494B3D01"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66701E09"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275C842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520A8FF"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70FFFB67"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847C8E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347593D"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0337370E"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3DFF9D4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4F36EA8"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39E9160C"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242961A"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081D4D">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1F8511FA" w14:textId="77777777" w:rsidR="004277EB" w:rsidRDefault="005F50C8" w:rsidP="005F50C8">
      <w:pPr>
        <w:pStyle w:val="Heading2"/>
      </w:pPr>
      <w:bookmarkStart w:id="8258" w:name="_Toc379462351"/>
      <w:bookmarkStart w:id="8259" w:name="_Toc379533380"/>
      <w:bookmarkStart w:id="8260" w:name="_Toc379542783"/>
      <w:bookmarkStart w:id="8261" w:name="_Ref387676029"/>
      <w:bookmarkStart w:id="8262" w:name="_Toc459132536"/>
      <w:bookmarkStart w:id="8263" w:name="_Toc76628360"/>
      <w:bookmarkEnd w:id="8258"/>
      <w:bookmarkEnd w:id="8259"/>
      <w:bookmarkEnd w:id="8260"/>
      <w:r>
        <w:t>Embedded Use Cases</w:t>
      </w:r>
      <w:bookmarkEnd w:id="8261"/>
      <w:bookmarkEnd w:id="8262"/>
      <w:bookmarkEnd w:id="8263"/>
    </w:p>
    <w:p w14:paraId="4F0F75F1" w14:textId="77777777" w:rsidR="009D502E" w:rsidRPr="008466CA" w:rsidRDefault="00B11A3E" w:rsidP="009D502E">
      <w:r>
        <w:t xml:space="preserve">Table </w:t>
      </w:r>
      <w:r>
        <w:fldChar w:fldCharType="begin"/>
      </w:r>
      <w:r>
        <w:instrText xml:space="preserve"> REF _Ref387676029 \r \h </w:instrText>
      </w:r>
      <w:r>
        <w:fldChar w:fldCharType="separate"/>
      </w:r>
      <w:r w:rsidR="00081D4D">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1F2C7B64"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088660D5" w14:textId="77777777" w:rsidR="00A241EE" w:rsidRDefault="006878CF" w:rsidP="00A241EE">
      <w:r>
        <w:t>A number of Use Cases are also covered in GBCS main body</w:t>
      </w:r>
      <w:r w:rsidR="00726533">
        <w:t>.  Thes</w:t>
      </w:r>
      <w:r w:rsidR="00A241EE">
        <w:t>e are identifiable from the Table of Contents.</w:t>
      </w:r>
    </w:p>
    <w:p w14:paraId="263D7305" w14:textId="6706683F" w:rsidR="009D502E" w:rsidRDefault="00F64F27" w:rsidP="00A241EE">
      <w:ins w:id="8264" w:author="Author">
        <w:r>
          <w:object w:dxaOrig="1520" w:dyaOrig="987" w14:anchorId="7BDA2082">
            <v:shape id="_x0000_i1033" type="#_x0000_t75" style="width:76.2pt;height:49.2pt" o:ole="">
              <v:imagedata r:id="rId73" o:title=""/>
            </v:shape>
            <o:OLEObject Type="Embed" ProgID="Package" ShapeID="_x0000_i1033" DrawAspect="Icon" ObjectID="_1693817681" r:id="rId74"/>
          </w:object>
        </w:r>
      </w:ins>
      <w:r w:rsidR="00A574C8">
        <w:fldChar w:fldCharType="begin"/>
      </w:r>
      <w:r w:rsidR="0045228F">
        <w:fldChar w:fldCharType="separate"/>
      </w:r>
      <w:r w:rsidR="00A574C8">
        <w:fldChar w:fldCharType="end"/>
      </w:r>
      <w:del w:id="8265" w:author="Author">
        <w:r w:rsidR="00A574C8" w:rsidDel="00BC60E4">
          <w:object w:dxaOrig="1520" w:dyaOrig="987" w14:anchorId="1322F917">
            <v:shape id="_x0000_i1034" type="#_x0000_t75" style="width:76.2pt;height:49.2pt" o:ole="">
              <v:imagedata r:id="rId75" o:title=""/>
            </v:shape>
            <o:OLEObject Type="Embed" ProgID="Package" ShapeID="_x0000_i1034" DrawAspect="Icon" ObjectID="_1693817682" r:id="rId76"/>
          </w:object>
        </w:r>
      </w:del>
    </w:p>
    <w:p w14:paraId="502E1030" w14:textId="5CEA2704" w:rsidR="00B11A3E" w:rsidRDefault="00B11A3E" w:rsidP="00872E38">
      <w:pPr>
        <w:pStyle w:val="Tabletext"/>
      </w:pPr>
      <w:r>
        <w:t xml:space="preserve">Table </w:t>
      </w:r>
      <w:r>
        <w:fldChar w:fldCharType="begin"/>
      </w:r>
      <w:r>
        <w:instrText xml:space="preserve"> REF _Ref387676029 \r \h  \* MERGEFORMAT </w:instrText>
      </w:r>
      <w:r>
        <w:fldChar w:fldCharType="separate"/>
      </w:r>
      <w:r w:rsidR="00081D4D">
        <w:t>19.3</w:t>
      </w:r>
      <w:r>
        <w:fldChar w:fldCharType="end"/>
      </w:r>
      <w:r>
        <w:t>:</w:t>
      </w:r>
      <w:r w:rsidR="00171679">
        <w:t xml:space="preserve"> </w:t>
      </w:r>
      <w:r>
        <w:t xml:space="preserve"> Use Cases</w:t>
      </w:r>
    </w:p>
    <w:p w14:paraId="122FEE89" w14:textId="77777777" w:rsidR="004277EB" w:rsidRDefault="00F70FCC" w:rsidP="00F70FCC">
      <w:pPr>
        <w:pStyle w:val="Heading1"/>
      </w:pPr>
      <w:bookmarkStart w:id="8266" w:name="_Ref392486027"/>
      <w:bookmarkStart w:id="8267" w:name="_Ref387570732"/>
      <w:bookmarkStart w:id="8268" w:name="_Ref387570827"/>
      <w:bookmarkStart w:id="8269" w:name="_Toc459132537"/>
      <w:bookmarkStart w:id="8270" w:name="_Toc76628361"/>
      <w:r>
        <w:lastRenderedPageBreak/>
        <w:t>Mapping Table</w:t>
      </w:r>
      <w:bookmarkEnd w:id="8266"/>
      <w:bookmarkEnd w:id="8267"/>
      <w:bookmarkEnd w:id="8268"/>
      <w:bookmarkEnd w:id="8269"/>
      <w:bookmarkEnd w:id="8270"/>
    </w:p>
    <w:p w14:paraId="53DEC33A" w14:textId="77777777" w:rsidR="00F70FCC" w:rsidRDefault="00CF092C" w:rsidP="00F70FCC">
      <w:r>
        <w:t xml:space="preserve">Table </w:t>
      </w:r>
      <w:r>
        <w:fldChar w:fldCharType="begin"/>
      </w:r>
      <w:r>
        <w:instrText xml:space="preserve"> REF _Ref387570732 \r \h </w:instrText>
      </w:r>
      <w:r>
        <w:fldChar w:fldCharType="separate"/>
      </w:r>
      <w:r w:rsidR="00081D4D">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23F47086" w14:textId="77777777" w:rsidR="00A241EE" w:rsidRDefault="00A241EE" w:rsidP="00A241EE">
      <w:r>
        <w:t>In addition to the Use Cases, certain columns in the Mapping Table are directly referenced from this document.</w:t>
      </w:r>
    </w:p>
    <w:p w14:paraId="738D8018"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16781A7F" w14:textId="43A26050" w:rsidR="003A68FD" w:rsidRDefault="0045228F" w:rsidP="00872E38">
      <w:pPr>
        <w:pStyle w:val="Tabletext"/>
      </w:pPr>
      <w:ins w:id="8271" w:author="Author">
        <w:r>
          <w:object w:dxaOrig="1520" w:dyaOrig="987" w14:anchorId="4755BFBE">
            <v:shape id="_x0000_i1038" type="#_x0000_t75" style="width:76.2pt;height:49.2pt" o:ole="">
              <v:imagedata r:id="rId77" o:title=""/>
            </v:shape>
            <o:OLEObject Type="Embed" ProgID="Excel.Sheet.12" ShapeID="_x0000_i1038" DrawAspect="Icon" ObjectID="_1693817683" r:id="rId78"/>
          </w:object>
        </w:r>
      </w:ins>
      <w:r w:rsidR="007D7155">
        <w:fldChar w:fldCharType="begin"/>
      </w:r>
      <w:r>
        <w:fldChar w:fldCharType="separate"/>
      </w:r>
      <w:r w:rsidR="007D7155">
        <w:fldChar w:fldCharType="end"/>
      </w:r>
      <w:bookmarkStart w:id="8272" w:name="_MON_1667636379"/>
      <w:bookmarkEnd w:id="8272"/>
      <w:del w:id="8273" w:author="Author">
        <w:r w:rsidR="0005675F" w:rsidDel="00BC60E4">
          <w:object w:dxaOrig="1810" w:dyaOrig="1180" w14:anchorId="28C2D612">
            <v:shape id="_x0000_i1036" type="#_x0000_t75" style="width:90.6pt;height:60pt" o:ole="">
              <v:imagedata r:id="rId79" o:title=""/>
            </v:shape>
            <o:OLEObject Type="Embed" ProgID="Excel.Sheet.12" ShapeID="_x0000_i1036" DrawAspect="Icon" ObjectID="_1693817684" r:id="rId80"/>
          </w:object>
        </w:r>
      </w:del>
    </w:p>
    <w:p w14:paraId="0919461F"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081D4D">
        <w:t>20</w:t>
      </w:r>
      <w:r>
        <w:fldChar w:fldCharType="end"/>
      </w:r>
      <w:r>
        <w:t>:  Mapping Table</w:t>
      </w:r>
    </w:p>
    <w:p w14:paraId="29A3D487" w14:textId="77777777" w:rsidR="00F70FCC" w:rsidRDefault="002B68B8" w:rsidP="002B68B8">
      <w:pPr>
        <w:pStyle w:val="Heading1"/>
      </w:pPr>
      <w:bookmarkStart w:id="8274" w:name="_Toc387652464"/>
      <w:bookmarkStart w:id="8275" w:name="_Toc387653352"/>
      <w:bookmarkStart w:id="8276" w:name="_Toc387654240"/>
      <w:bookmarkStart w:id="8277" w:name="_Toc387655126"/>
      <w:bookmarkStart w:id="8278" w:name="_Toc387655998"/>
      <w:bookmarkStart w:id="8279" w:name="_Toc387656869"/>
      <w:bookmarkStart w:id="8280" w:name="_Toc387657740"/>
      <w:bookmarkStart w:id="8281" w:name="_Toc387658603"/>
      <w:bookmarkStart w:id="8282" w:name="_Toc387659468"/>
      <w:bookmarkStart w:id="8283" w:name="_Toc387660311"/>
      <w:bookmarkStart w:id="8284" w:name="_Toc387661154"/>
      <w:bookmarkStart w:id="8285" w:name="_Toc387667415"/>
      <w:bookmarkStart w:id="8286" w:name="_Toc387677487"/>
      <w:bookmarkStart w:id="8287" w:name="_Toc387682881"/>
      <w:bookmarkStart w:id="8288" w:name="_Toc387685292"/>
      <w:bookmarkStart w:id="8289" w:name="_Toc387737316"/>
      <w:bookmarkStart w:id="8290" w:name="_Toc387755856"/>
      <w:bookmarkStart w:id="8291" w:name="_Toc387759251"/>
      <w:bookmarkStart w:id="8292" w:name="_Toc387760369"/>
      <w:bookmarkStart w:id="8293" w:name="_Toc387763241"/>
      <w:bookmarkStart w:id="8294" w:name="_Toc387764357"/>
      <w:bookmarkStart w:id="8295" w:name="_Toc387765473"/>
      <w:bookmarkStart w:id="8296" w:name="_Toc387766589"/>
      <w:bookmarkStart w:id="8297" w:name="_Toc387768287"/>
      <w:bookmarkStart w:id="8298" w:name="_Toc387769987"/>
      <w:bookmarkStart w:id="8299" w:name="_Toc387771685"/>
      <w:bookmarkStart w:id="8300" w:name="_Toc387774047"/>
      <w:bookmarkStart w:id="8301" w:name="_Toc387652465"/>
      <w:bookmarkStart w:id="8302" w:name="_Toc387653353"/>
      <w:bookmarkStart w:id="8303" w:name="_Toc387654241"/>
      <w:bookmarkStart w:id="8304" w:name="_Toc387655127"/>
      <w:bookmarkStart w:id="8305" w:name="_Toc387655999"/>
      <w:bookmarkStart w:id="8306" w:name="_Toc387656870"/>
      <w:bookmarkStart w:id="8307" w:name="_Toc387657741"/>
      <w:bookmarkStart w:id="8308" w:name="_Toc387658604"/>
      <w:bookmarkStart w:id="8309" w:name="_Toc387659469"/>
      <w:bookmarkStart w:id="8310" w:name="_Toc387660312"/>
      <w:bookmarkStart w:id="8311" w:name="_Toc387661155"/>
      <w:bookmarkStart w:id="8312" w:name="_Toc387667416"/>
      <w:bookmarkStart w:id="8313" w:name="_Toc387677488"/>
      <w:bookmarkStart w:id="8314" w:name="_Toc387682882"/>
      <w:bookmarkStart w:id="8315" w:name="_Toc387685293"/>
      <w:bookmarkStart w:id="8316" w:name="_Toc387737317"/>
      <w:bookmarkStart w:id="8317" w:name="_Toc387755857"/>
      <w:bookmarkStart w:id="8318" w:name="_Toc387759252"/>
      <w:bookmarkStart w:id="8319" w:name="_Toc387760370"/>
      <w:bookmarkStart w:id="8320" w:name="_Toc387763242"/>
      <w:bookmarkStart w:id="8321" w:name="_Toc387764358"/>
      <w:bookmarkStart w:id="8322" w:name="_Toc387765474"/>
      <w:bookmarkStart w:id="8323" w:name="_Toc387766590"/>
      <w:bookmarkStart w:id="8324" w:name="_Toc387768288"/>
      <w:bookmarkStart w:id="8325" w:name="_Toc387769988"/>
      <w:bookmarkStart w:id="8326" w:name="_Toc387771686"/>
      <w:bookmarkStart w:id="8327" w:name="_Toc387774048"/>
      <w:bookmarkStart w:id="8328" w:name="_Toc387652466"/>
      <w:bookmarkStart w:id="8329" w:name="_Toc387653354"/>
      <w:bookmarkStart w:id="8330" w:name="_Toc387654242"/>
      <w:bookmarkStart w:id="8331" w:name="_Toc387655128"/>
      <w:bookmarkStart w:id="8332" w:name="_Toc387656000"/>
      <w:bookmarkStart w:id="8333" w:name="_Toc387656871"/>
      <w:bookmarkStart w:id="8334" w:name="_Toc387657742"/>
      <w:bookmarkStart w:id="8335" w:name="_Toc387658605"/>
      <w:bookmarkStart w:id="8336" w:name="_Toc387659470"/>
      <w:bookmarkStart w:id="8337" w:name="_Toc387660313"/>
      <w:bookmarkStart w:id="8338" w:name="_Toc387661156"/>
      <w:bookmarkStart w:id="8339" w:name="_Toc387667417"/>
      <w:bookmarkStart w:id="8340" w:name="_Toc387677489"/>
      <w:bookmarkStart w:id="8341" w:name="_Toc387682883"/>
      <w:bookmarkStart w:id="8342" w:name="_Toc387685294"/>
      <w:bookmarkStart w:id="8343" w:name="_Toc387737318"/>
      <w:bookmarkStart w:id="8344" w:name="_Toc387755858"/>
      <w:bookmarkStart w:id="8345" w:name="_Toc387759253"/>
      <w:bookmarkStart w:id="8346" w:name="_Toc387760371"/>
      <w:bookmarkStart w:id="8347" w:name="_Toc387763243"/>
      <w:bookmarkStart w:id="8348" w:name="_Toc387764359"/>
      <w:bookmarkStart w:id="8349" w:name="_Toc387765475"/>
      <w:bookmarkStart w:id="8350" w:name="_Toc387766591"/>
      <w:bookmarkStart w:id="8351" w:name="_Toc387768289"/>
      <w:bookmarkStart w:id="8352" w:name="_Toc387769989"/>
      <w:bookmarkStart w:id="8353" w:name="_Toc387771687"/>
      <w:bookmarkStart w:id="8354" w:name="_Toc387774049"/>
      <w:bookmarkStart w:id="8355" w:name="_Toc387652467"/>
      <w:bookmarkStart w:id="8356" w:name="_Toc387653355"/>
      <w:bookmarkStart w:id="8357" w:name="_Toc387654243"/>
      <w:bookmarkStart w:id="8358" w:name="_Toc387655129"/>
      <w:bookmarkStart w:id="8359" w:name="_Toc387656001"/>
      <w:bookmarkStart w:id="8360" w:name="_Toc387656872"/>
      <w:bookmarkStart w:id="8361" w:name="_Toc387657743"/>
      <w:bookmarkStart w:id="8362" w:name="_Toc387658606"/>
      <w:bookmarkStart w:id="8363" w:name="_Toc387659471"/>
      <w:bookmarkStart w:id="8364" w:name="_Toc387660314"/>
      <w:bookmarkStart w:id="8365" w:name="_Toc387661157"/>
      <w:bookmarkStart w:id="8366" w:name="_Toc387667418"/>
      <w:bookmarkStart w:id="8367" w:name="_Toc387677490"/>
      <w:bookmarkStart w:id="8368" w:name="_Toc387682884"/>
      <w:bookmarkStart w:id="8369" w:name="_Toc387685295"/>
      <w:bookmarkStart w:id="8370" w:name="_Toc387737319"/>
      <w:bookmarkStart w:id="8371" w:name="_Toc387755859"/>
      <w:bookmarkStart w:id="8372" w:name="_Toc387759254"/>
      <w:bookmarkStart w:id="8373" w:name="_Toc387760372"/>
      <w:bookmarkStart w:id="8374" w:name="_Toc387763244"/>
      <w:bookmarkStart w:id="8375" w:name="_Toc387764360"/>
      <w:bookmarkStart w:id="8376" w:name="_Toc387765476"/>
      <w:bookmarkStart w:id="8377" w:name="_Toc387766592"/>
      <w:bookmarkStart w:id="8378" w:name="_Toc387768290"/>
      <w:bookmarkStart w:id="8379" w:name="_Toc387769990"/>
      <w:bookmarkStart w:id="8380" w:name="_Toc387771688"/>
      <w:bookmarkStart w:id="8381" w:name="_Toc387774050"/>
      <w:bookmarkStart w:id="8382" w:name="_Toc387652468"/>
      <w:bookmarkStart w:id="8383" w:name="_Toc387653356"/>
      <w:bookmarkStart w:id="8384" w:name="_Toc387654244"/>
      <w:bookmarkStart w:id="8385" w:name="_Toc387655130"/>
      <w:bookmarkStart w:id="8386" w:name="_Toc387656002"/>
      <w:bookmarkStart w:id="8387" w:name="_Toc387656873"/>
      <w:bookmarkStart w:id="8388" w:name="_Toc387657744"/>
      <w:bookmarkStart w:id="8389" w:name="_Toc387658607"/>
      <w:bookmarkStart w:id="8390" w:name="_Toc387659472"/>
      <w:bookmarkStart w:id="8391" w:name="_Toc387660315"/>
      <w:bookmarkStart w:id="8392" w:name="_Toc387661158"/>
      <w:bookmarkStart w:id="8393" w:name="_Toc387667419"/>
      <w:bookmarkStart w:id="8394" w:name="_Toc387677491"/>
      <w:bookmarkStart w:id="8395" w:name="_Toc387682885"/>
      <w:bookmarkStart w:id="8396" w:name="_Toc387685296"/>
      <w:bookmarkStart w:id="8397" w:name="_Toc387737320"/>
      <w:bookmarkStart w:id="8398" w:name="_Toc387755860"/>
      <w:bookmarkStart w:id="8399" w:name="_Toc387759255"/>
      <w:bookmarkStart w:id="8400" w:name="_Toc387760373"/>
      <w:bookmarkStart w:id="8401" w:name="_Toc387763245"/>
      <w:bookmarkStart w:id="8402" w:name="_Toc387764361"/>
      <w:bookmarkStart w:id="8403" w:name="_Toc387765477"/>
      <w:bookmarkStart w:id="8404" w:name="_Toc387766593"/>
      <w:bookmarkStart w:id="8405" w:name="_Toc387768291"/>
      <w:bookmarkStart w:id="8406" w:name="_Toc387769991"/>
      <w:bookmarkStart w:id="8407" w:name="_Toc387771689"/>
      <w:bookmarkStart w:id="8408" w:name="_Toc387774051"/>
      <w:bookmarkStart w:id="8409" w:name="_Toc387652469"/>
      <w:bookmarkStart w:id="8410" w:name="_Toc387653357"/>
      <w:bookmarkStart w:id="8411" w:name="_Toc387654245"/>
      <w:bookmarkStart w:id="8412" w:name="_Toc387655131"/>
      <w:bookmarkStart w:id="8413" w:name="_Toc387656003"/>
      <w:bookmarkStart w:id="8414" w:name="_Toc387656874"/>
      <w:bookmarkStart w:id="8415" w:name="_Toc387657745"/>
      <w:bookmarkStart w:id="8416" w:name="_Toc387658608"/>
      <w:bookmarkStart w:id="8417" w:name="_Toc387659473"/>
      <w:bookmarkStart w:id="8418" w:name="_Toc387660316"/>
      <w:bookmarkStart w:id="8419" w:name="_Toc387661159"/>
      <w:bookmarkStart w:id="8420" w:name="_Toc387667420"/>
      <w:bookmarkStart w:id="8421" w:name="_Toc387677492"/>
      <w:bookmarkStart w:id="8422" w:name="_Toc387682886"/>
      <w:bookmarkStart w:id="8423" w:name="_Toc387685297"/>
      <w:bookmarkStart w:id="8424" w:name="_Toc387737321"/>
      <w:bookmarkStart w:id="8425" w:name="_Toc387755861"/>
      <w:bookmarkStart w:id="8426" w:name="_Toc387759256"/>
      <w:bookmarkStart w:id="8427" w:name="_Toc387760374"/>
      <w:bookmarkStart w:id="8428" w:name="_Toc387763246"/>
      <w:bookmarkStart w:id="8429" w:name="_Toc387764362"/>
      <w:bookmarkStart w:id="8430" w:name="_Toc387765478"/>
      <w:bookmarkStart w:id="8431" w:name="_Toc387766594"/>
      <w:bookmarkStart w:id="8432" w:name="_Toc387768292"/>
      <w:bookmarkStart w:id="8433" w:name="_Toc387769992"/>
      <w:bookmarkStart w:id="8434" w:name="_Toc387771690"/>
      <w:bookmarkStart w:id="8435" w:name="_Toc387774052"/>
      <w:bookmarkStart w:id="8436" w:name="_Toc387652470"/>
      <w:bookmarkStart w:id="8437" w:name="_Toc387653358"/>
      <w:bookmarkStart w:id="8438" w:name="_Toc387654246"/>
      <w:bookmarkStart w:id="8439" w:name="_Toc387655132"/>
      <w:bookmarkStart w:id="8440" w:name="_Toc387656004"/>
      <w:bookmarkStart w:id="8441" w:name="_Toc387656875"/>
      <w:bookmarkStart w:id="8442" w:name="_Toc387657746"/>
      <w:bookmarkStart w:id="8443" w:name="_Toc387658609"/>
      <w:bookmarkStart w:id="8444" w:name="_Toc387659474"/>
      <w:bookmarkStart w:id="8445" w:name="_Toc387660317"/>
      <w:bookmarkStart w:id="8446" w:name="_Toc387661160"/>
      <w:bookmarkStart w:id="8447" w:name="_Toc387667421"/>
      <w:bookmarkStart w:id="8448" w:name="_Toc387677493"/>
      <w:bookmarkStart w:id="8449" w:name="_Toc387682887"/>
      <w:bookmarkStart w:id="8450" w:name="_Toc387685298"/>
      <w:bookmarkStart w:id="8451" w:name="_Toc387737322"/>
      <w:bookmarkStart w:id="8452" w:name="_Toc387755862"/>
      <w:bookmarkStart w:id="8453" w:name="_Toc387759257"/>
      <w:bookmarkStart w:id="8454" w:name="_Toc387760375"/>
      <w:bookmarkStart w:id="8455" w:name="_Toc387763247"/>
      <w:bookmarkStart w:id="8456" w:name="_Toc387764363"/>
      <w:bookmarkStart w:id="8457" w:name="_Toc387765479"/>
      <w:bookmarkStart w:id="8458" w:name="_Toc387766595"/>
      <w:bookmarkStart w:id="8459" w:name="_Toc387768293"/>
      <w:bookmarkStart w:id="8460" w:name="_Toc387769993"/>
      <w:bookmarkStart w:id="8461" w:name="_Toc387771691"/>
      <w:bookmarkStart w:id="8462" w:name="_Toc387774053"/>
      <w:bookmarkStart w:id="8463" w:name="_Ref378604143"/>
      <w:bookmarkStart w:id="8464" w:name="_Toc459132538"/>
      <w:bookmarkStart w:id="8465" w:name="_Toc76628362"/>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r>
        <w:lastRenderedPageBreak/>
        <w:t>Glossary</w:t>
      </w:r>
      <w:bookmarkEnd w:id="8463"/>
      <w:bookmarkEnd w:id="8464"/>
      <w:bookmarkEnd w:id="8465"/>
    </w:p>
    <w:p w14:paraId="0D1CFA8A" w14:textId="77777777" w:rsidR="002B68B8" w:rsidRDefault="002B68B8" w:rsidP="00202CE7">
      <w:pPr>
        <w:pStyle w:val="GlHead"/>
      </w:pPr>
      <w:r>
        <w:t>||</w:t>
      </w:r>
    </w:p>
    <w:p w14:paraId="2BC43C27" w14:textId="77777777" w:rsidR="002B68B8" w:rsidRDefault="002B68B8" w:rsidP="002B68B8">
      <w:r>
        <w:t>X || Y shall mean the concatenation of the two octet strings X and Y.</w:t>
      </w:r>
    </w:p>
    <w:p w14:paraId="22446A9A" w14:textId="77777777" w:rsidR="002B68B8" w:rsidRDefault="002B68B8" w:rsidP="00202CE7">
      <w:pPr>
        <w:pStyle w:val="GlHead"/>
      </w:pPr>
      <w:r>
        <w:t>Abstract Syntax Notation One (ASN.1)</w:t>
      </w:r>
    </w:p>
    <w:p w14:paraId="35BA65E5"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4AE3D4C3" w14:textId="77777777" w:rsidR="002B68B8" w:rsidRDefault="002B68B8" w:rsidP="00202CE7">
      <w:pPr>
        <w:pStyle w:val="GlHead"/>
      </w:pPr>
      <w:r>
        <w:t>Access Control Broker (ACB)</w:t>
      </w:r>
    </w:p>
    <w:p w14:paraId="21661D20"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57817C2"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4B346416" w14:textId="77777777" w:rsidR="002B68B8" w:rsidRDefault="002B68B8" w:rsidP="00202CE7">
      <w:pPr>
        <w:pStyle w:val="GlHead"/>
      </w:pPr>
      <w:r>
        <w:t xml:space="preserve">Access Control Broker to </w:t>
      </w:r>
      <w:r w:rsidR="00BF49D1">
        <w:t>Device</w:t>
      </w:r>
      <w:r>
        <w:t xml:space="preserve"> MAC (ACB-SMD MAC)</w:t>
      </w:r>
    </w:p>
    <w:p w14:paraId="33F08E70"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2E952E7D" w14:textId="77777777" w:rsidR="00DA405D" w:rsidRDefault="00DA405D" w:rsidP="00202CE7">
      <w:pPr>
        <w:pStyle w:val="GlHead"/>
      </w:pPr>
      <w:r>
        <w:t>Activate Emergency Credit</w:t>
      </w:r>
    </w:p>
    <w:p w14:paraId="2C25360C" w14:textId="77777777" w:rsidR="00DA405D" w:rsidRPr="00481D88" w:rsidRDefault="00327206" w:rsidP="00582D4A">
      <w:r>
        <w:t xml:space="preserve">A </w:t>
      </w:r>
      <w:r w:rsidR="00DA405D" w:rsidRPr="00481D88">
        <w:t>Command described in SMETS.</w:t>
      </w:r>
    </w:p>
    <w:p w14:paraId="2A972C86" w14:textId="77777777" w:rsidR="00FD5F64" w:rsidRDefault="00FD5F64" w:rsidP="00202CE7">
      <w:pPr>
        <w:pStyle w:val="GlHead"/>
      </w:pPr>
      <w:r>
        <w:t>Active Energy</w:t>
      </w:r>
    </w:p>
    <w:p w14:paraId="0493D312" w14:textId="77777777" w:rsidR="00FD5F64" w:rsidRPr="00FD5F64" w:rsidRDefault="00FD5F64" w:rsidP="00FD5F64">
      <w:r w:rsidRPr="00FD5F64">
        <w:t>The integral with respect to time of the Active Power in units of watt-hours (Wh) or standard multiples thereof (for example, kWh)</w:t>
      </w:r>
      <w:r>
        <w:t>.</w:t>
      </w:r>
    </w:p>
    <w:p w14:paraId="36150A78" w14:textId="77777777" w:rsidR="002B68B8" w:rsidRDefault="002B68B8" w:rsidP="00202CE7">
      <w:pPr>
        <w:pStyle w:val="GlHead"/>
      </w:pPr>
      <w:r>
        <w:t>Additional Authenticated Data (AAD)</w:t>
      </w:r>
    </w:p>
    <w:p w14:paraId="603F6885"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81" w:history="1">
        <w:r w:rsidR="000A6ECC" w:rsidRPr="00FA6D44">
          <w:rPr>
            <w:rStyle w:val="Hyperlink"/>
          </w:rPr>
          <w:t>http://csrc.nist.gov/publications/nistpubs/800-38D/SP-800-38D.pdf</w:t>
        </w:r>
      </w:hyperlink>
      <w:r>
        <w:t>.</w:t>
      </w:r>
    </w:p>
    <w:p w14:paraId="7B99A8BB" w14:textId="77777777" w:rsidR="002B68B8" w:rsidRDefault="002B68B8" w:rsidP="00202CE7">
      <w:pPr>
        <w:pStyle w:val="GlHead"/>
      </w:pPr>
      <w:r>
        <w:t>Alert</w:t>
      </w:r>
    </w:p>
    <w:p w14:paraId="50EAF5C9" w14:textId="77777777" w:rsidR="002B68B8" w:rsidRDefault="006D2999" w:rsidP="002B68B8">
      <w:r>
        <w:t>A Message generated by a Device including in response to a problem or the risk of a potential problem.</w:t>
      </w:r>
    </w:p>
    <w:p w14:paraId="60E3F091" w14:textId="77777777" w:rsidR="002B68B8" w:rsidRDefault="002B68B8" w:rsidP="00202CE7">
      <w:pPr>
        <w:pStyle w:val="GlHead"/>
      </w:pPr>
      <w:r>
        <w:t>Alert Code</w:t>
      </w:r>
    </w:p>
    <w:p w14:paraId="2390CEA2"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081D4D">
        <w:t>16</w:t>
      </w:r>
      <w:r w:rsidR="00A267B3">
        <w:rPr>
          <w:highlight w:val="yellow"/>
        </w:rPr>
        <w:fldChar w:fldCharType="end"/>
      </w:r>
      <w:r>
        <w:t>.</w:t>
      </w:r>
      <w:r w:rsidR="006D2999">
        <w:t xml:space="preserve">  The Alert Code and Event Code are the same for a given Event.</w:t>
      </w:r>
    </w:p>
    <w:p w14:paraId="0553DC2B" w14:textId="77777777" w:rsidR="002B68B8" w:rsidRDefault="002B68B8" w:rsidP="00202CE7">
      <w:pPr>
        <w:pStyle w:val="GlHead"/>
      </w:pPr>
      <w:r>
        <w:t>Application Association</w:t>
      </w:r>
    </w:p>
    <w:p w14:paraId="7D3223C0" w14:textId="77777777" w:rsidR="002B68B8" w:rsidRDefault="002B68B8" w:rsidP="002B68B8">
      <w:r>
        <w:t xml:space="preserve">Shall have the meaning specified in the DLMS COSEM </w:t>
      </w:r>
      <w:r w:rsidR="00BB35B2">
        <w:t>standards</w:t>
      </w:r>
      <w:r w:rsidRPr="00D72D64">
        <w:t>.</w:t>
      </w:r>
    </w:p>
    <w:p w14:paraId="07927D8E" w14:textId="77777777" w:rsidR="00D8692C" w:rsidRDefault="00D8692C" w:rsidP="00202CE7">
      <w:pPr>
        <w:pStyle w:val="GlHead"/>
      </w:pPr>
      <w:r>
        <w:t xml:space="preserve">Application </w:t>
      </w:r>
      <w:r w:rsidR="00955E53">
        <w:t xml:space="preserve">Layer </w:t>
      </w:r>
      <w:r>
        <w:t>Protocol Data Unit</w:t>
      </w:r>
      <w:r w:rsidR="00751342">
        <w:t xml:space="preserve"> (APDU)</w:t>
      </w:r>
    </w:p>
    <w:p w14:paraId="19E76D5B"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5E5AFB72" w14:textId="77777777" w:rsidR="00BD20E2" w:rsidRDefault="00BD20E2" w:rsidP="00202CE7">
      <w:pPr>
        <w:pStyle w:val="GlHead"/>
      </w:pPr>
      <w:r>
        <w:t>Association LN Object</w:t>
      </w:r>
    </w:p>
    <w:p w14:paraId="636D37E0" w14:textId="77777777" w:rsidR="00BD20E2" w:rsidRPr="003F705D" w:rsidRDefault="00256092" w:rsidP="00D57C90">
      <w:r>
        <w:t>A DLMS Component specified in the Blue Book which provides role based access control.</w:t>
      </w:r>
    </w:p>
    <w:p w14:paraId="7005890E" w14:textId="77777777" w:rsidR="00C22D15" w:rsidRDefault="00C22D15" w:rsidP="00202CE7">
      <w:pPr>
        <w:pStyle w:val="GlHead"/>
      </w:pPr>
      <w:r>
        <w:t>Authenticated Decryption</w:t>
      </w:r>
    </w:p>
    <w:p w14:paraId="1F67C185" w14:textId="77777777" w:rsidR="00C22D15" w:rsidRDefault="00C22D15" w:rsidP="00C22D15">
      <w:r>
        <w:t xml:space="preserve">Has the same meaning as specified in </w:t>
      </w:r>
      <w:r w:rsidRPr="00832C36">
        <w:rPr>
          <w:i/>
        </w:rPr>
        <w:t>NIST Special Publication 800-38D</w:t>
      </w:r>
      <w:r>
        <w:t xml:space="preserve">: </w:t>
      </w:r>
      <w:hyperlink r:id="rId82" w:history="1">
        <w:r w:rsidRPr="00FA6D44">
          <w:rPr>
            <w:rStyle w:val="Hyperlink"/>
          </w:rPr>
          <w:t>http://csrc.nist.gov/publications/nistpubs/800-38D/SP-800-38D.pdf</w:t>
        </w:r>
      </w:hyperlink>
    </w:p>
    <w:p w14:paraId="6A77C04A" w14:textId="77777777" w:rsidR="00CE0331" w:rsidRDefault="00CE0331" w:rsidP="00202CE7">
      <w:pPr>
        <w:pStyle w:val="GlHead"/>
      </w:pPr>
      <w:r>
        <w:t>Authenticated Encryption (AE)</w:t>
      </w:r>
    </w:p>
    <w:p w14:paraId="0F18C0D6"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83" w:history="1">
        <w:r w:rsidR="00CE0331" w:rsidRPr="00FA6D44">
          <w:rPr>
            <w:rStyle w:val="Hyperlink"/>
          </w:rPr>
          <w:t>http://csrc.nist.gov/publications/nistpubs/800-38D/SP-800-38D.pdf</w:t>
        </w:r>
      </w:hyperlink>
    </w:p>
    <w:p w14:paraId="43AA7F13" w14:textId="77777777" w:rsidR="002B68B8" w:rsidRDefault="00023822" w:rsidP="00202CE7">
      <w:pPr>
        <w:pStyle w:val="GlHead"/>
      </w:pPr>
      <w:r>
        <w:t>Authentication</w:t>
      </w:r>
    </w:p>
    <w:p w14:paraId="7ED9D19E"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054B92D0" w14:textId="77777777" w:rsidR="00C8524B" w:rsidRDefault="00C8524B" w:rsidP="00202CE7">
      <w:pPr>
        <w:pStyle w:val="GlHead"/>
      </w:pPr>
      <w:r>
        <w:t>Authentication Key</w:t>
      </w:r>
    </w:p>
    <w:p w14:paraId="3F4BE524" w14:textId="77777777" w:rsidR="00DB1E15" w:rsidRDefault="00DB1E15" w:rsidP="00582D4A">
      <w:r w:rsidRPr="00DB1E15">
        <w:t>Shall be as defined in the Green Book</w:t>
      </w:r>
      <w:r>
        <w:t>.</w:t>
      </w:r>
      <w:r w:rsidRPr="00DB1E15" w:rsidDel="00DB1E15">
        <w:t xml:space="preserve"> </w:t>
      </w:r>
    </w:p>
    <w:p w14:paraId="5DA27D07" w14:textId="77777777" w:rsidR="002B68B8" w:rsidRDefault="002B68B8" w:rsidP="00202CE7">
      <w:pPr>
        <w:pStyle w:val="GlHead"/>
      </w:pPr>
      <w:r>
        <w:t>Authorisation</w:t>
      </w:r>
    </w:p>
    <w:p w14:paraId="3DA36569"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40764E40" w14:textId="77777777" w:rsidR="00246FD5" w:rsidRDefault="00246FD5" w:rsidP="00202CE7">
      <w:pPr>
        <w:pStyle w:val="GlHead"/>
      </w:pPr>
      <w:r>
        <w:t>Authorised Public Key Infrastructure (APKI)</w:t>
      </w:r>
    </w:p>
    <w:p w14:paraId="15A4D6AD" w14:textId="77777777" w:rsidR="00246FD5" w:rsidRDefault="00246FD5" w:rsidP="00246FD5">
      <w:r>
        <w:t>A</w:t>
      </w:r>
      <w:r w:rsidRPr="00367C00">
        <w:t xml:space="preserve"> key infrastructu</w:t>
      </w:r>
      <w:r>
        <w:t>re that is compliant with the Certificate related requirements of this GBCS.</w:t>
      </w:r>
    </w:p>
    <w:p w14:paraId="6FCC7420" w14:textId="77777777" w:rsidR="003B6FF5" w:rsidRDefault="003B6FF5" w:rsidP="00202CE7">
      <w:pPr>
        <w:pStyle w:val="GlHead"/>
      </w:pPr>
      <w:r>
        <w:t>Auxiliary Controller</w:t>
      </w:r>
    </w:p>
    <w:p w14:paraId="118FE232" w14:textId="77777777" w:rsidR="003B6FF5" w:rsidRDefault="003B6FF5" w:rsidP="003B6FF5">
      <w:r>
        <w:t>Shall have the meaning defined in SMETS.</w:t>
      </w:r>
    </w:p>
    <w:p w14:paraId="57E5414C" w14:textId="77777777" w:rsidR="003B6FF5" w:rsidRDefault="003B6FF5" w:rsidP="00202CE7">
      <w:pPr>
        <w:pStyle w:val="GlHead"/>
      </w:pPr>
      <w:r>
        <w:t>Auxiliary Controller Calendar</w:t>
      </w:r>
    </w:p>
    <w:p w14:paraId="1106F61A" w14:textId="77777777" w:rsidR="003B6FF5" w:rsidRDefault="003B6FF5" w:rsidP="003B6FF5">
      <w:r>
        <w:t>Shall have the meaning defined in SMETS.</w:t>
      </w:r>
    </w:p>
    <w:p w14:paraId="531BEFBA" w14:textId="77777777" w:rsidR="002B68B8" w:rsidRDefault="002B68B8" w:rsidP="00202CE7">
      <w:pPr>
        <w:pStyle w:val="GlHead"/>
      </w:pPr>
      <w:r>
        <w:t>Auxiliary Load Control Switch</w:t>
      </w:r>
    </w:p>
    <w:p w14:paraId="71C899D2" w14:textId="77777777" w:rsidR="003B6FF5" w:rsidRDefault="003B6FF5" w:rsidP="003B6FF5">
      <w:r>
        <w:t>Shall have the meaning defined in SMETS.</w:t>
      </w:r>
    </w:p>
    <w:p w14:paraId="26875AD2" w14:textId="77777777" w:rsidR="00A8223B" w:rsidRDefault="00A8223B" w:rsidP="00202CE7">
      <w:pPr>
        <w:pStyle w:val="GlHead"/>
      </w:pPr>
      <w:r>
        <w:t>Blue Book</w:t>
      </w:r>
    </w:p>
    <w:p w14:paraId="31B3F5D1"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84" w:history="1">
        <w:r w:rsidRPr="001A5B4F">
          <w:rPr>
            <w:rStyle w:val="Hyperlink"/>
          </w:rPr>
          <w:t>http://www.dlms.com</w:t>
        </w:r>
      </w:hyperlink>
      <w:r>
        <w:t>.</w:t>
      </w:r>
      <w:r w:rsidRPr="00A8223B">
        <w:t xml:space="preserve">   </w:t>
      </w:r>
    </w:p>
    <w:p w14:paraId="5FEA305C" w14:textId="77777777" w:rsidR="00DA405D" w:rsidRDefault="00DA405D" w:rsidP="00202CE7">
      <w:pPr>
        <w:pStyle w:val="GlHead"/>
      </w:pPr>
      <w:r>
        <w:t>Boost Function</w:t>
      </w:r>
    </w:p>
    <w:p w14:paraId="364E26AB" w14:textId="77777777" w:rsidR="00DA405D" w:rsidRDefault="00DA405D" w:rsidP="00DA405D">
      <w:r>
        <w:t xml:space="preserve">ESME </w:t>
      </w:r>
      <w:r w:rsidR="00717919">
        <w:t xml:space="preserve">and SAPC </w:t>
      </w:r>
      <w:r>
        <w:t>functionality described in SMETS.</w:t>
      </w:r>
    </w:p>
    <w:p w14:paraId="6F2E4184" w14:textId="77777777" w:rsidR="008D7BD1" w:rsidRDefault="008D7BD1" w:rsidP="00202CE7">
      <w:pPr>
        <w:pStyle w:val="GlHead"/>
      </w:pPr>
      <w:r>
        <w:t>Break On Error</w:t>
      </w:r>
    </w:p>
    <w:p w14:paraId="5C944529"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3F2E186D" w14:textId="77777777" w:rsidR="00EC65B6" w:rsidRDefault="00EC65B6" w:rsidP="00202CE7">
      <w:pPr>
        <w:pStyle w:val="GlHead"/>
      </w:pPr>
      <w:r w:rsidRPr="00EC65B6">
        <w:t>Business Originator</w:t>
      </w:r>
    </w:p>
    <w:p w14:paraId="666BE1F7" w14:textId="77777777" w:rsidR="00EC65B6" w:rsidRDefault="00EC65B6" w:rsidP="00582D4A">
      <w:r w:rsidRPr="00EC65B6">
        <w:t>The Smart Metering Entity sending the first Message in a Use Case</w:t>
      </w:r>
      <w:r>
        <w:t>.</w:t>
      </w:r>
    </w:p>
    <w:p w14:paraId="53C8AECD" w14:textId="77777777" w:rsidR="002B68B8" w:rsidRDefault="002B68B8" w:rsidP="00202CE7">
      <w:pPr>
        <w:pStyle w:val="GlHead"/>
      </w:pPr>
      <w:r>
        <w:t xml:space="preserve">Business Target </w:t>
      </w:r>
    </w:p>
    <w:p w14:paraId="54E6C1CB" w14:textId="77777777" w:rsidR="002B68B8" w:rsidRDefault="00EC65B6" w:rsidP="00582D4A">
      <w:r w:rsidRPr="00290900">
        <w:t xml:space="preserve">The Smart Metering Entity </w:t>
      </w:r>
      <w:r>
        <w:t>receiving</w:t>
      </w:r>
      <w:r w:rsidRPr="00290900">
        <w:t xml:space="preserve"> the first Message in a Use Case</w:t>
      </w:r>
      <w:r>
        <w:t>.</w:t>
      </w:r>
    </w:p>
    <w:p w14:paraId="33A561FD" w14:textId="77777777" w:rsidR="002B68B8" w:rsidRDefault="002B68B8" w:rsidP="00202CE7">
      <w:pPr>
        <w:pStyle w:val="GlHead"/>
      </w:pPr>
      <w:r>
        <w:t>Certificate</w:t>
      </w:r>
    </w:p>
    <w:p w14:paraId="6AACE732" w14:textId="77777777" w:rsidR="002B68B8" w:rsidRDefault="002B68B8" w:rsidP="002B68B8">
      <w:r>
        <w:t>An electronic document that binds an identity, and possibly other information, to a Public Key.</w:t>
      </w:r>
    </w:p>
    <w:p w14:paraId="062E6387" w14:textId="77777777" w:rsidR="001D7C0F" w:rsidRDefault="001D7C0F" w:rsidP="00202CE7">
      <w:pPr>
        <w:pStyle w:val="GlHead"/>
      </w:pPr>
      <w:r>
        <w:t>Certificat</w:t>
      </w:r>
      <w:r w:rsidR="00704588">
        <w:t>ion</w:t>
      </w:r>
      <w:r>
        <w:t xml:space="preserve"> Request</w:t>
      </w:r>
    </w:p>
    <w:p w14:paraId="3CACD6E9" w14:textId="77777777" w:rsidR="001D7C0F" w:rsidRDefault="001D7C0F" w:rsidP="001D7C0F">
      <w:r>
        <w:t>A message requesting the issue of a Certificate by a Certification Authority.</w:t>
      </w:r>
    </w:p>
    <w:p w14:paraId="4DBD6A35" w14:textId="77777777" w:rsidR="002B68B8" w:rsidRDefault="002B68B8" w:rsidP="00202CE7">
      <w:pPr>
        <w:pStyle w:val="GlHead"/>
      </w:pPr>
      <w:r>
        <w:t>Certification Authority (CA)</w:t>
      </w:r>
    </w:p>
    <w:p w14:paraId="76A04A9E" w14:textId="77777777" w:rsidR="002B68B8" w:rsidRDefault="002B68B8" w:rsidP="002B68B8">
      <w:r>
        <w:t>A trusted entity which issues Certificates.</w:t>
      </w:r>
    </w:p>
    <w:p w14:paraId="7E5B87A8" w14:textId="77777777" w:rsidR="002B68B8" w:rsidRDefault="002B68B8" w:rsidP="00202CE7">
      <w:pPr>
        <w:pStyle w:val="GlHead"/>
      </w:pPr>
      <w:r>
        <w:t>Certification Authority Certificate</w:t>
      </w:r>
    </w:p>
    <w:p w14:paraId="18702667" w14:textId="77777777" w:rsidR="002B68B8" w:rsidRDefault="002B68B8" w:rsidP="002B68B8">
      <w:r>
        <w:t>A Certificate issued to a Certification Authority that allows Certification Path Validation in relation to Remote Party’s Certificates.</w:t>
      </w:r>
    </w:p>
    <w:p w14:paraId="217E0653" w14:textId="77777777" w:rsidR="002B68B8" w:rsidRDefault="002B68B8" w:rsidP="00202CE7">
      <w:pPr>
        <w:pStyle w:val="GlHead"/>
      </w:pPr>
      <w:r>
        <w:t>Certification Path Validation</w:t>
      </w:r>
    </w:p>
    <w:p w14:paraId="7AC56DDF"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Pr="000C05CB">
        <w:t>.</w:t>
      </w:r>
    </w:p>
    <w:p w14:paraId="03150E69" w14:textId="77777777" w:rsidR="002B68B8" w:rsidRDefault="002B68B8" w:rsidP="00202CE7">
      <w:pPr>
        <w:pStyle w:val="GlHead"/>
      </w:pPr>
      <w:r>
        <w:t>Certification Revocation List (CRL) Validation</w:t>
      </w:r>
    </w:p>
    <w:p w14:paraId="59D67223"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12E59810" w14:textId="77777777" w:rsidR="001F320F" w:rsidRDefault="001F320F" w:rsidP="00202CE7">
      <w:pPr>
        <w:pStyle w:val="GlHead"/>
      </w:pPr>
      <w:r>
        <w:t>Ciphered Information</w:t>
      </w:r>
    </w:p>
    <w:p w14:paraId="0D076526"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081D4D">
        <w:t>8.4</w:t>
      </w:r>
      <w:r>
        <w:fldChar w:fldCharType="end"/>
      </w:r>
      <w:r>
        <w:t>.</w:t>
      </w:r>
    </w:p>
    <w:p w14:paraId="6FC01348" w14:textId="77777777" w:rsidR="001F320F" w:rsidRDefault="002B68B8" w:rsidP="00202CE7">
      <w:pPr>
        <w:pStyle w:val="GlHead"/>
      </w:pPr>
      <w:r>
        <w:t>Ciphertext</w:t>
      </w:r>
    </w:p>
    <w:p w14:paraId="36B09F01"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0D0A7EE" w14:textId="77777777" w:rsidR="002B68B8" w:rsidRDefault="002B68B8" w:rsidP="00202CE7">
      <w:pPr>
        <w:pStyle w:val="GlHead"/>
      </w:pPr>
      <w:r>
        <w:t>Clock</w:t>
      </w:r>
    </w:p>
    <w:p w14:paraId="4FC722A3" w14:textId="77777777" w:rsidR="002B68B8" w:rsidRDefault="002B68B8" w:rsidP="002B68B8">
      <w:r>
        <w:t xml:space="preserve">A timing mechanism </w:t>
      </w:r>
      <w:r w:rsidR="00BC788E">
        <w:t xml:space="preserve">that </w:t>
      </w:r>
      <w:r>
        <w:t>has a minimum resolution of 1 second.</w:t>
      </w:r>
    </w:p>
    <w:p w14:paraId="2588A481" w14:textId="77777777" w:rsidR="002B68B8" w:rsidRDefault="002B68B8" w:rsidP="00202CE7">
      <w:pPr>
        <w:pStyle w:val="GlHead"/>
      </w:pPr>
      <w:r>
        <w:t>Command</w:t>
      </w:r>
    </w:p>
    <w:p w14:paraId="061BA1D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6D1B5DD6" w14:textId="77777777" w:rsidR="00BC2C15" w:rsidRDefault="00BC2C15" w:rsidP="00202CE7">
      <w:pPr>
        <w:pStyle w:val="GlHead"/>
      </w:pPr>
      <w:r>
        <w:t xml:space="preserve">Command Response Alert </w:t>
      </w:r>
      <w:r w:rsidR="00F324C5">
        <w:t xml:space="preserve">(CRA) </w:t>
      </w:r>
      <w:r>
        <w:t>Flag</w:t>
      </w:r>
    </w:p>
    <w:p w14:paraId="4DEBBA33" w14:textId="77777777" w:rsidR="00F324C5" w:rsidRPr="00064C00" w:rsidRDefault="00F324C5" w:rsidP="00582D4A">
      <w:r>
        <w:t>An element within a Message Header that enumerates whether the Message is a Command or a Response or an Alert</w:t>
      </w:r>
      <w:r w:rsidR="00307DAD">
        <w:t>.</w:t>
      </w:r>
    </w:p>
    <w:p w14:paraId="67532040" w14:textId="77777777" w:rsidR="005A3B64" w:rsidRDefault="005A3B64" w:rsidP="00202CE7">
      <w:pPr>
        <w:pStyle w:val="GlHead"/>
      </w:pPr>
      <w:r w:rsidRPr="002652AD">
        <w:t>Commercial Product Assurance Security Characteristic</w:t>
      </w:r>
    </w:p>
    <w:p w14:paraId="7B6FFB29" w14:textId="77777777" w:rsidR="00814860" w:rsidRDefault="005A3B64" w:rsidP="00814860">
      <w:pPr>
        <w:rPr>
          <w:ins w:id="8466" w:author="Author"/>
        </w:rPr>
      </w:pPr>
      <w:r w:rsidRPr="002652AD">
        <w:t>The security characteristics for the relevant Device as indicated in Section 1.0</w:t>
      </w:r>
      <w:r>
        <w:t>.</w:t>
      </w:r>
    </w:p>
    <w:p w14:paraId="2F7BDA43" w14:textId="491D1308" w:rsidR="00814860" w:rsidRDefault="00814860" w:rsidP="00202CE7">
      <w:pPr>
        <w:pStyle w:val="GlHead"/>
        <w:rPr>
          <w:ins w:id="8467" w:author="Author"/>
        </w:rPr>
      </w:pPr>
      <w:commentRangeStart w:id="8468"/>
      <w:ins w:id="8469" w:author="Author">
        <w:r>
          <w:t>Common Name</w:t>
        </w:r>
      </w:ins>
    </w:p>
    <w:p w14:paraId="7B091C66" w14:textId="3D710DF0" w:rsidR="005A3B64" w:rsidRPr="002652AD" w:rsidRDefault="00814860" w:rsidP="00814860">
      <w:ins w:id="8470" w:author="Author">
        <w:r>
          <w:t>The Subject X520 Common Name within an Organisation Certificate, where those terms have their SEC Appendix B Organisation Certificate Policy meaning.</w:t>
        </w:r>
        <w:commentRangeEnd w:id="8468"/>
        <w:r>
          <w:rPr>
            <w:rStyle w:val="CommentReference"/>
            <w:rFonts w:eastAsia="Times New Roman"/>
            <w:lang w:eastAsia="en-GB"/>
          </w:rPr>
          <w:commentReference w:id="8468"/>
        </w:r>
      </w:ins>
    </w:p>
    <w:p w14:paraId="27937D80" w14:textId="77777777" w:rsidR="002B68B8" w:rsidRDefault="002B68B8" w:rsidP="00202CE7">
      <w:pPr>
        <w:pStyle w:val="GlHead"/>
      </w:pPr>
      <w:r>
        <w:t>Communications Hub</w:t>
      </w:r>
      <w:r w:rsidR="004858AD">
        <w:t xml:space="preserve"> </w:t>
      </w:r>
    </w:p>
    <w:p w14:paraId="6042687F" w14:textId="77777777" w:rsidR="002B68B8" w:rsidRDefault="002B68B8" w:rsidP="002B68B8">
      <w:r>
        <w:t xml:space="preserve">A </w:t>
      </w:r>
      <w:r w:rsidR="009C388B">
        <w:t xml:space="preserve">device </w:t>
      </w:r>
      <w:r>
        <w:t>complying with the CHTS.</w:t>
      </w:r>
    </w:p>
    <w:p w14:paraId="6EAFB789" w14:textId="77777777" w:rsidR="004858AD" w:rsidRDefault="004858AD" w:rsidP="00202CE7">
      <w:pPr>
        <w:pStyle w:val="GlHead"/>
      </w:pPr>
      <w:r>
        <w:t>Communications Hub Function (CHF)</w:t>
      </w:r>
    </w:p>
    <w:p w14:paraId="6620F615" w14:textId="77777777" w:rsidR="004858AD" w:rsidRDefault="001A0AB6" w:rsidP="00872E38">
      <w:r>
        <w:t>A Communications Hub Function as defined in the Communications Hub Technical Specification</w:t>
      </w:r>
      <w:r w:rsidR="00A228A7">
        <w:t>s</w:t>
      </w:r>
      <w:r>
        <w:t>.</w:t>
      </w:r>
    </w:p>
    <w:p w14:paraId="198D7273" w14:textId="77777777" w:rsidR="002B68B8" w:rsidRDefault="002B68B8" w:rsidP="00202CE7">
      <w:pPr>
        <w:pStyle w:val="GlHead"/>
      </w:pPr>
      <w:r>
        <w:t>Communications Hub Technical Specifications (CHTS)</w:t>
      </w:r>
    </w:p>
    <w:p w14:paraId="626C720D"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7560597A" w14:textId="77777777" w:rsidR="002B68B8" w:rsidRDefault="00335B1D" w:rsidP="00202CE7">
      <w:pPr>
        <w:pStyle w:val="GlHead"/>
      </w:pPr>
      <w:r>
        <w:t>Confidential</w:t>
      </w:r>
      <w:r w:rsidR="002B68B8">
        <w:t>ity</w:t>
      </w:r>
    </w:p>
    <w:p w14:paraId="0C5587B9"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84474FC" w14:textId="77777777" w:rsidR="002B68B8" w:rsidRDefault="002B68B8" w:rsidP="00202CE7">
      <w:pPr>
        <w:pStyle w:val="GlHead"/>
      </w:pPr>
      <w:r>
        <w:t>Consumer</w:t>
      </w:r>
    </w:p>
    <w:p w14:paraId="0548CAE8" w14:textId="77777777" w:rsidR="002B68B8" w:rsidRDefault="002B68B8" w:rsidP="002B68B8">
      <w:r>
        <w:t>A person who lawfully resides at the Premises that is being Supplied.</w:t>
      </w:r>
    </w:p>
    <w:p w14:paraId="549CD436" w14:textId="77777777" w:rsidR="002B68B8" w:rsidRDefault="002B68B8" w:rsidP="00202CE7">
      <w:pPr>
        <w:pStyle w:val="GlHead"/>
      </w:pPr>
      <w:r>
        <w:t>Consumer Access Device (CAD)</w:t>
      </w:r>
    </w:p>
    <w:p w14:paraId="1F8602B9" w14:textId="68F73410" w:rsidR="002B68B8" w:rsidRDefault="002B68B8" w:rsidP="002B68B8">
      <w:r>
        <w:t xml:space="preserve">A Device which, in terms of this GBCS, </w:t>
      </w:r>
      <w:r w:rsidR="005421FE">
        <w:t>is permitted to use</w:t>
      </w:r>
      <w:r>
        <w:t xml:space="preserve"> the same Messages as an IHD.</w:t>
      </w:r>
    </w:p>
    <w:p w14:paraId="73232448" w14:textId="77777777" w:rsidR="007E5BF0" w:rsidRPr="007E5BF0" w:rsidRDefault="007E5BF0" w:rsidP="00202CE7">
      <w:pPr>
        <w:pStyle w:val="GlHead"/>
      </w:pPr>
      <w:r w:rsidRPr="007E5BF0">
        <w:t>Consumption</w:t>
      </w:r>
    </w:p>
    <w:p w14:paraId="2633DD63"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2EC0E2ED" w14:textId="77777777" w:rsidR="00733BEA" w:rsidRDefault="00733BEA" w:rsidP="00202CE7">
      <w:pPr>
        <w:pStyle w:val="GlHead"/>
      </w:pPr>
      <w:r>
        <w:t>Contingency Key</w:t>
      </w:r>
    </w:p>
    <w:p w14:paraId="38CE6E46"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6269348A" w14:textId="77777777" w:rsidR="002B68B8" w:rsidRDefault="002B68B8" w:rsidP="00202CE7">
      <w:pPr>
        <w:pStyle w:val="GlHead"/>
      </w:pPr>
      <w:r>
        <w:t>Critical Message</w:t>
      </w:r>
    </w:p>
    <w:p w14:paraId="79118C6A"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3144A922" w14:textId="77777777" w:rsidR="002B68B8" w:rsidRDefault="002B68B8" w:rsidP="00202CE7">
      <w:pPr>
        <w:pStyle w:val="GlHead"/>
      </w:pPr>
      <w:r>
        <w:t>Cryptographic Algorithm</w:t>
      </w:r>
    </w:p>
    <w:p w14:paraId="3219431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0E306723" w14:textId="77777777" w:rsidR="002B68B8" w:rsidRDefault="002B68B8" w:rsidP="00202CE7">
      <w:pPr>
        <w:pStyle w:val="GlHead"/>
      </w:pPr>
      <w:r>
        <w:t>Cryptographic Protection</w:t>
      </w:r>
    </w:p>
    <w:p w14:paraId="71F154A5"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52494137" w14:textId="77777777" w:rsidR="002B68B8" w:rsidRDefault="002B68B8" w:rsidP="00202CE7">
      <w:pPr>
        <w:pStyle w:val="GlHead"/>
      </w:pPr>
      <w:r>
        <w:t>Currency Unit</w:t>
      </w:r>
      <w:r w:rsidR="007E5BF0">
        <w:t>s</w:t>
      </w:r>
    </w:p>
    <w:p w14:paraId="5F57BDCF" w14:textId="77777777" w:rsidR="002B68B8" w:rsidRDefault="007E5BF0" w:rsidP="002B68B8">
      <w:r>
        <w:t>T</w:t>
      </w:r>
      <w:r w:rsidR="002B68B8">
        <w:t>he unit</w:t>
      </w:r>
      <w:r>
        <w:t>s</w:t>
      </w:r>
      <w:r w:rsidR="002B68B8">
        <w:t xml:space="preserve"> of </w:t>
      </w:r>
      <w:r>
        <w:t>monetary value in major and minor units</w:t>
      </w:r>
      <w:r w:rsidR="002B68B8">
        <w:t>.</w:t>
      </w:r>
    </w:p>
    <w:p w14:paraId="44199E71" w14:textId="77777777" w:rsidR="002F4A20" w:rsidRDefault="002F4A20" w:rsidP="00202CE7">
      <w:pPr>
        <w:pStyle w:val="GlHead"/>
      </w:pPr>
      <w:r>
        <w:t>Current Private Key</w:t>
      </w:r>
    </w:p>
    <w:p w14:paraId="25E032A3"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081D4D">
        <w:t>13.5</w:t>
      </w:r>
      <w:r>
        <w:fldChar w:fldCharType="end"/>
      </w:r>
      <w:r w:rsidRPr="00D84AEF">
        <w:t>.</w:t>
      </w:r>
    </w:p>
    <w:p w14:paraId="25036C09" w14:textId="77777777" w:rsidR="007E5BF0" w:rsidRDefault="007E5BF0" w:rsidP="00202CE7">
      <w:pPr>
        <w:pStyle w:val="GlHead"/>
      </w:pPr>
      <w:r>
        <w:t>Data and Communications Company (DCC)</w:t>
      </w:r>
    </w:p>
    <w:p w14:paraId="0F54606D"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3303F031" w14:textId="77777777" w:rsidR="003B66AF" w:rsidRDefault="003B66AF" w:rsidP="00202CE7">
      <w:pPr>
        <w:pStyle w:val="GlHead"/>
      </w:pPr>
      <w:r>
        <w:t>Data Store</w:t>
      </w:r>
    </w:p>
    <w:p w14:paraId="3922634A" w14:textId="77777777" w:rsidR="003B66AF" w:rsidRDefault="003B66AF" w:rsidP="00872E38">
      <w:r>
        <w:t>An area of a Device capable of storing information for future retrieval.</w:t>
      </w:r>
    </w:p>
    <w:p w14:paraId="7747DF67" w14:textId="77777777" w:rsidR="002B68B8" w:rsidRDefault="008A3789" w:rsidP="00202CE7">
      <w:pPr>
        <w:pStyle w:val="GlHead"/>
      </w:pPr>
      <w:r>
        <w:t>Decryption</w:t>
      </w:r>
    </w:p>
    <w:p w14:paraId="1B52643D"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42DC2857" w14:textId="77777777" w:rsidR="002B68B8" w:rsidRDefault="002B68B8" w:rsidP="00202CE7">
      <w:pPr>
        <w:pStyle w:val="GlHead"/>
      </w:pPr>
      <w:r>
        <w:t>Device</w:t>
      </w:r>
    </w:p>
    <w:p w14:paraId="13046395" w14:textId="6E464955" w:rsidR="00BA4469" w:rsidRDefault="00BA4469" w:rsidP="00BA4469">
      <w:r>
        <w:t>A Device that is one of ESME, GSME, Gas Proxy</w:t>
      </w:r>
      <w:r w:rsidR="004858AD">
        <w:t xml:space="preserve"> Function</w:t>
      </w:r>
      <w:r>
        <w:t>, Communications Hub</w:t>
      </w:r>
      <w:r w:rsidR="00704588">
        <w:t xml:space="preserve"> Function</w:t>
      </w:r>
      <w:r>
        <w:t xml:space="preserve">, </w:t>
      </w:r>
      <w:r w:rsidR="008625B9">
        <w:t>HCALCS, PPMID</w:t>
      </w:r>
      <w:r w:rsidR="00F451A0">
        <w:t>, SAPC</w:t>
      </w:r>
      <w:r>
        <w:t xml:space="preserve"> or a Type 2 Device.</w:t>
      </w:r>
    </w:p>
    <w:p w14:paraId="2A6CF3AB" w14:textId="77777777" w:rsidR="002F4A20" w:rsidRDefault="002F4A20" w:rsidP="00202CE7">
      <w:pPr>
        <w:pStyle w:val="GlHead"/>
      </w:pPr>
      <w:r>
        <w:t>Device Based Access Control (DBAC)</w:t>
      </w:r>
    </w:p>
    <w:p w14:paraId="30CCA4DD"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081D4D">
        <w:t>13.7.3</w:t>
      </w:r>
      <w:r>
        <w:fldChar w:fldCharType="end"/>
      </w:r>
      <w:r>
        <w:t>.</w:t>
      </w:r>
    </w:p>
    <w:p w14:paraId="35DD7F8A" w14:textId="77777777" w:rsidR="00AA17CF" w:rsidRDefault="00AA17CF" w:rsidP="00202CE7">
      <w:pPr>
        <w:pStyle w:val="GlHead"/>
      </w:pPr>
      <w:r>
        <w:t>Device Certificate</w:t>
      </w:r>
    </w:p>
    <w:p w14:paraId="0D728F07"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EE5B45D" w14:textId="77777777" w:rsidR="00DA405D" w:rsidRDefault="00DA405D" w:rsidP="00202CE7">
      <w:pPr>
        <w:pStyle w:val="GlHead"/>
      </w:pPr>
      <w:r>
        <w:t>Device Log</w:t>
      </w:r>
    </w:p>
    <w:p w14:paraId="4D455629" w14:textId="77777777" w:rsidR="00DA405D" w:rsidRPr="00F3234E" w:rsidRDefault="000814E6" w:rsidP="00DA405D">
      <w:r w:rsidRPr="00C70F36">
        <w:t>A data item having the meaning set out in SMETS or CHTS (as relevant).</w:t>
      </w:r>
    </w:p>
    <w:p w14:paraId="77519D92" w14:textId="77777777" w:rsidR="002B68B8" w:rsidRDefault="002B68B8" w:rsidP="00202CE7">
      <w:pPr>
        <w:pStyle w:val="GlHead"/>
      </w:pPr>
      <w:r>
        <w:t>Digital Signature</w:t>
      </w:r>
    </w:p>
    <w:p w14:paraId="1116D0B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3350EA72" w14:textId="77777777" w:rsidR="003B5A62" w:rsidRDefault="003B5A62" w:rsidP="00202CE7">
      <w:pPr>
        <w:pStyle w:val="GlHead"/>
      </w:pPr>
      <w:r>
        <w:t>Digital Signing</w:t>
      </w:r>
    </w:p>
    <w:p w14:paraId="423EF094" w14:textId="77777777" w:rsidR="003B5A62" w:rsidRDefault="003B5A62" w:rsidP="00872E38">
      <w:r>
        <w:t>The creation of a Digital Signature.</w:t>
      </w:r>
    </w:p>
    <w:p w14:paraId="03A03D74" w14:textId="77777777" w:rsidR="002B68B8" w:rsidRDefault="002B68B8" w:rsidP="00202CE7">
      <w:pPr>
        <w:pStyle w:val="GlHead"/>
      </w:pPr>
      <w:r>
        <w:t>Digital Signing Certificate</w:t>
      </w:r>
    </w:p>
    <w:p w14:paraId="35623CE5" w14:textId="77777777" w:rsidR="002B68B8" w:rsidRDefault="002B68B8" w:rsidP="002B68B8">
      <w:r>
        <w:t>A Certificate which states that the Public Key contained within, and its associated Private Key, may be used for Digital Signing purposes.</w:t>
      </w:r>
    </w:p>
    <w:p w14:paraId="14C6E80C" w14:textId="77777777" w:rsidR="002F4A20" w:rsidRDefault="002F4A20" w:rsidP="00202CE7">
      <w:pPr>
        <w:pStyle w:val="GlHead"/>
      </w:pPr>
      <w:r>
        <w:t>Distinguished Encoding Rules</w:t>
      </w:r>
    </w:p>
    <w:p w14:paraId="2DC0D972" w14:textId="77777777" w:rsidR="002F4A20" w:rsidRDefault="002F4A20" w:rsidP="00D84AEF">
      <w:r>
        <w:t xml:space="preserve">Shall have the meaning defined in </w:t>
      </w:r>
      <w:hyperlink r:id="rId85" w:history="1">
        <w:r w:rsidR="006B3B3B" w:rsidRPr="00536FAA">
          <w:rPr>
            <w:rStyle w:val="Hyperlink"/>
          </w:rPr>
          <w:t>https://www.itu.int/rec/T-REC-X.690/en</w:t>
        </w:r>
      </w:hyperlink>
    </w:p>
    <w:p w14:paraId="5A62B005" w14:textId="77777777" w:rsidR="002B68B8" w:rsidRDefault="002B68B8" w:rsidP="00202CE7">
      <w:pPr>
        <w:pStyle w:val="GlHead"/>
      </w:pPr>
      <w:r>
        <w:t>DLMS COSEM</w:t>
      </w:r>
    </w:p>
    <w:p w14:paraId="1707A635" w14:textId="77777777" w:rsidR="002B68B8" w:rsidRDefault="00D47E7D" w:rsidP="002B68B8">
      <w:r w:rsidRPr="00D47E7D">
        <w:t>Device Language Message Specification / Companion Specification for Energy Metering - an Application Layer protocol.</w:t>
      </w:r>
    </w:p>
    <w:p w14:paraId="1B7FF26F" w14:textId="77777777" w:rsidR="002E5C52" w:rsidRDefault="002E5C52" w:rsidP="00202CE7">
      <w:pPr>
        <w:pStyle w:val="GlHead"/>
      </w:pPr>
      <w:r>
        <w:t>Dual Band Communications Hub (Dual Band CH)</w:t>
      </w:r>
    </w:p>
    <w:p w14:paraId="16844220" w14:textId="77777777" w:rsidR="002E5C52" w:rsidRDefault="002E5C52" w:rsidP="002E5C52">
      <w:r>
        <w:t>A Communications Hub that is capable of operating at 2.4 GHz and Sub GHz frequencies simultaneously.</w:t>
      </w:r>
    </w:p>
    <w:p w14:paraId="6AE98922" w14:textId="77777777" w:rsidR="006129F5" w:rsidRDefault="006129F5" w:rsidP="00202CE7">
      <w:pPr>
        <w:pStyle w:val="GlHead"/>
      </w:pPr>
      <w:r>
        <w:t>Electricity Co</w:t>
      </w:r>
      <w:r w:rsidR="00FD576E">
        <w:t>n</w:t>
      </w:r>
      <w:r>
        <w:t>sumption</w:t>
      </w:r>
    </w:p>
    <w:p w14:paraId="1C3ED072" w14:textId="77777777" w:rsidR="006129F5" w:rsidRPr="006129F5" w:rsidRDefault="006129F5" w:rsidP="006129F5">
      <w:r w:rsidRPr="006129F5">
        <w:t>The Active Energy Imported into the Premises and ‘Consumed’ shall be construed accordingly.</w:t>
      </w:r>
    </w:p>
    <w:p w14:paraId="30CF58E4" w14:textId="77777777" w:rsidR="002B68B8" w:rsidRDefault="002B68B8" w:rsidP="00202CE7">
      <w:pPr>
        <w:pStyle w:val="GlHead"/>
      </w:pPr>
      <w:r>
        <w:t>Elliptic Curve DSA (ECDSA)</w:t>
      </w:r>
    </w:p>
    <w:p w14:paraId="1D91F481" w14:textId="77777777" w:rsidR="002B68B8" w:rsidRDefault="002B68B8" w:rsidP="002B68B8">
      <w:r>
        <w:t xml:space="preserve">The Elliptic Curve Digital Signature Algorithm (see </w:t>
      </w:r>
      <w:hyperlink r:id="rId86"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081D4D">
        <w:t>4.3.3</w:t>
      </w:r>
      <w:r w:rsidR="005C0D11">
        <w:fldChar w:fldCharType="end"/>
      </w:r>
      <w:r w:rsidR="00307DAD">
        <w:t>.</w:t>
      </w:r>
    </w:p>
    <w:p w14:paraId="035DABE5" w14:textId="77777777" w:rsidR="002B68B8" w:rsidRDefault="002B68B8" w:rsidP="00202CE7">
      <w:pPr>
        <w:pStyle w:val="GlHead"/>
      </w:pPr>
      <w:r>
        <w:t>Encoding(X)</w:t>
      </w:r>
    </w:p>
    <w:p w14:paraId="3B98180E"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081D4D">
        <w:t>3.3</w:t>
      </w:r>
      <w:r w:rsidR="004C557C">
        <w:rPr>
          <w:highlight w:val="yellow"/>
        </w:rPr>
        <w:fldChar w:fldCharType="end"/>
      </w:r>
      <w:r>
        <w:t>.</w:t>
      </w:r>
    </w:p>
    <w:p w14:paraId="54DF9CD6" w14:textId="77777777" w:rsidR="002B68B8" w:rsidRDefault="0052579C" w:rsidP="00202CE7">
      <w:pPr>
        <w:pStyle w:val="GlHead"/>
      </w:pPr>
      <w:r>
        <w:t>Encryption</w:t>
      </w:r>
    </w:p>
    <w:p w14:paraId="2190B016"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46BFF683" w14:textId="77777777" w:rsidR="002F4A20" w:rsidRDefault="002F4A20" w:rsidP="00202CE7">
      <w:pPr>
        <w:pStyle w:val="GlHead"/>
      </w:pPr>
      <w:r>
        <w:t>Encryption Originator Counter</w:t>
      </w:r>
    </w:p>
    <w:p w14:paraId="4D60D41C"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081D4D">
        <w:t>23</w:t>
      </w:r>
      <w:r>
        <w:fldChar w:fldCharType="end"/>
      </w:r>
      <w:r>
        <w:t>.</w:t>
      </w:r>
    </w:p>
    <w:p w14:paraId="16B60BD1" w14:textId="77777777" w:rsidR="002F4A20" w:rsidRDefault="002F4A20" w:rsidP="00202CE7">
      <w:pPr>
        <w:pStyle w:val="GlHead"/>
      </w:pPr>
      <w:r>
        <w:t>Encryption Remote Party</w:t>
      </w:r>
    </w:p>
    <w:p w14:paraId="60F01C01" w14:textId="5047C6FE" w:rsidR="002F4A20" w:rsidRDefault="002F4A20" w:rsidP="00D84AEF">
      <w:r>
        <w:t xml:space="preserve">The Remote Party that </w:t>
      </w:r>
      <w:r w:rsidR="00ED6D37">
        <w:t xml:space="preserve">can decrypt </w:t>
      </w:r>
      <w:r>
        <w:t>Encrypted data items.</w:t>
      </w:r>
    </w:p>
    <w:p w14:paraId="2205584E" w14:textId="77777777" w:rsidR="002B68B8" w:rsidRDefault="002B68B8" w:rsidP="00202CE7">
      <w:pPr>
        <w:pStyle w:val="GlHead"/>
      </w:pPr>
      <w:r>
        <w:t>Entity Identifier</w:t>
      </w:r>
    </w:p>
    <w:p w14:paraId="4219797C" w14:textId="77777777" w:rsidR="002B68B8" w:rsidRDefault="002B68B8" w:rsidP="002B68B8">
      <w:r>
        <w:t>A 64 bit unsigned integer uniquely identifying a Smart Metering Entity.</w:t>
      </w:r>
    </w:p>
    <w:p w14:paraId="66565905" w14:textId="77777777" w:rsidR="002B68B8" w:rsidRDefault="002B68B8" w:rsidP="00202CE7">
      <w:pPr>
        <w:pStyle w:val="GlHead"/>
      </w:pPr>
      <w:r>
        <w:t>ESME</w:t>
      </w:r>
    </w:p>
    <w:p w14:paraId="19A1FFE4" w14:textId="6CA9D257" w:rsidR="002B68B8" w:rsidRDefault="002B68B8" w:rsidP="002B68B8">
      <w:r>
        <w:t>Electricity Smart Metering Equipment</w:t>
      </w:r>
      <w:r w:rsidR="003B5A62">
        <w:t>, as described in SMETS</w:t>
      </w:r>
      <w:r>
        <w:t>.</w:t>
      </w:r>
    </w:p>
    <w:p w14:paraId="76E296F5" w14:textId="77777777" w:rsidR="008B5138" w:rsidRPr="00481D88" w:rsidRDefault="007A3C85" w:rsidP="00202CE7">
      <w:pPr>
        <w:pStyle w:val="GlHead"/>
      </w:pPr>
      <w:r>
        <w:t>ESME</w:t>
      </w:r>
      <w:r w:rsidR="008B5138" w:rsidRPr="00481D88">
        <w:t>TS</w:t>
      </w:r>
    </w:p>
    <w:p w14:paraId="6DC619A1" w14:textId="1D557F99" w:rsidR="008B5138" w:rsidRDefault="008B5138" w:rsidP="009155DB">
      <w:r>
        <w:t xml:space="preserve">The </w:t>
      </w:r>
      <w:r w:rsidR="00DE722E">
        <w:t>Electricty</w:t>
      </w:r>
      <w:r w:rsidR="00064F0C">
        <w:t xml:space="preserve"> Smart Metering </w:t>
      </w:r>
      <w:r w:rsidR="00BC27C1">
        <w:t xml:space="preserve">Equipment (ESME) </w:t>
      </w:r>
      <w:r>
        <w:t>Technical Specification</w:t>
      </w:r>
      <w:r w:rsidR="004F2BFC">
        <w:t>s</w:t>
      </w:r>
      <w:r w:rsidRPr="00184ED9">
        <w:t xml:space="preserve"> </w:t>
      </w:r>
      <w:r>
        <w:t>in SMETS.</w:t>
      </w:r>
    </w:p>
    <w:p w14:paraId="63D23397" w14:textId="77777777" w:rsidR="00C31F8C" w:rsidRDefault="00C31F8C" w:rsidP="00202CE7">
      <w:pPr>
        <w:pStyle w:val="GlHead"/>
      </w:pPr>
      <w:r>
        <w:t>Event</w:t>
      </w:r>
    </w:p>
    <w:p w14:paraId="12121CAC" w14:textId="77777777" w:rsidR="006D2999" w:rsidRDefault="006D2999" w:rsidP="006D2999">
      <w:r>
        <w:t xml:space="preserve">A change in state generated by a Device in response to an internal or external trigger. </w:t>
      </w:r>
    </w:p>
    <w:p w14:paraId="5BE2ACC7" w14:textId="77777777" w:rsidR="006D2999" w:rsidRDefault="006D2999" w:rsidP="00202CE7">
      <w:pPr>
        <w:pStyle w:val="GlHead"/>
      </w:pPr>
      <w:r>
        <w:t>Event Code</w:t>
      </w:r>
    </w:p>
    <w:p w14:paraId="220B3446" w14:textId="2AC2E576"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081D4D">
        <w:t>16</w:t>
      </w:r>
      <w:r w:rsidR="005870F8">
        <w:fldChar w:fldCharType="end"/>
      </w:r>
      <w:r w:rsidR="008B6989">
        <w:rPr>
          <w:u w:val="single"/>
        </w:rPr>
        <w:t>, which equates to</w:t>
      </w:r>
      <w:r w:rsidR="009C7A77">
        <w:rPr>
          <w:u w:val="single"/>
        </w:rPr>
        <w:t xml:space="preserve"> the</w:t>
      </w:r>
      <w:r w:rsidR="008B6989">
        <w:rPr>
          <w:u w:val="single"/>
        </w:rPr>
        <w:t xml:space="preserve"> ZigBee </w:t>
      </w:r>
      <w:r w:rsidR="008B6989">
        <w:rPr>
          <w:i/>
          <w:iCs/>
          <w:u w:val="single"/>
        </w:rPr>
        <w:t>Event ID</w:t>
      </w:r>
      <w:r w:rsidR="008B6989">
        <w:rPr>
          <w:u w:val="single"/>
        </w:rPr>
        <w:t xml:space="preserve"> parameter</w:t>
      </w:r>
      <w:r>
        <w:t>.</w:t>
      </w:r>
      <w:r w:rsidR="00726533">
        <w:t xml:space="preserve"> </w:t>
      </w:r>
      <w:r>
        <w:t xml:space="preserve"> The Alert Code and Event Code are the same for a given Event.</w:t>
      </w:r>
    </w:p>
    <w:p w14:paraId="22E11D13" w14:textId="77777777" w:rsidR="00DA405D" w:rsidRDefault="00DA405D" w:rsidP="00202CE7">
      <w:pPr>
        <w:pStyle w:val="GlHead"/>
      </w:pPr>
      <w:r>
        <w:t>Event Log</w:t>
      </w:r>
    </w:p>
    <w:p w14:paraId="31252BDC" w14:textId="49F74C2A" w:rsidR="00DA405D" w:rsidRDefault="00DA405D" w:rsidP="00DA405D">
      <w:r>
        <w:t xml:space="preserve">Data item described in </w:t>
      </w:r>
      <w:r w:rsidR="009249FD">
        <w:t xml:space="preserve">the </w:t>
      </w:r>
      <w:r w:rsidR="00AC094A">
        <w:t xml:space="preserve">Technical </w:t>
      </w:r>
      <w:r w:rsidR="009249FD">
        <w:t>Specifications</w:t>
      </w:r>
      <w:r>
        <w:t>.</w:t>
      </w:r>
    </w:p>
    <w:p w14:paraId="7A10551C" w14:textId="77777777" w:rsidR="000B5206" w:rsidRDefault="000B5206" w:rsidP="00202CE7">
      <w:pPr>
        <w:pStyle w:val="GlHead"/>
      </w:pPr>
      <w:r>
        <w:t>Execution Counter</w:t>
      </w:r>
    </w:p>
    <w:p w14:paraId="5F9E0A3B"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081D4D">
        <w:t>4.3.1.5</w:t>
      </w:r>
      <w:r>
        <w:rPr>
          <w:highlight w:val="yellow"/>
        </w:rPr>
        <w:fldChar w:fldCharType="end"/>
      </w:r>
      <w:r w:rsidR="00E37E5B">
        <w:t xml:space="preserve"> and </w:t>
      </w:r>
      <w:r w:rsidR="00DD198B">
        <w:t xml:space="preserve">in </w:t>
      </w:r>
      <w:r w:rsidR="00E37E5B" w:rsidRPr="00B91BA0">
        <w:t xml:space="preserve">Section </w:t>
      </w:r>
      <w:r w:rsidR="00242ECE" w:rsidRPr="00B91BA0">
        <w:fldChar w:fldCharType="begin"/>
      </w:r>
      <w:r w:rsidR="00242ECE" w:rsidRPr="00B91BA0">
        <w:instrText xml:space="preserve"> REF _Ref386453812 \r \h </w:instrText>
      </w:r>
      <w:r w:rsidR="00242ECE">
        <w:instrText xml:space="preserve"> \* MERGEFORMAT </w:instrText>
      </w:r>
      <w:r w:rsidR="00242ECE" w:rsidRPr="00B91BA0">
        <w:fldChar w:fldCharType="separate"/>
      </w:r>
      <w:r w:rsidR="00081D4D">
        <w:t>13.3.5.3</w:t>
      </w:r>
      <w:r w:rsidR="00242ECE" w:rsidRPr="00B91BA0">
        <w:fldChar w:fldCharType="end"/>
      </w:r>
      <w:r w:rsidRPr="00B91BA0">
        <w:t>.</w:t>
      </w:r>
    </w:p>
    <w:p w14:paraId="64540C75" w14:textId="77777777" w:rsidR="002B68B8" w:rsidRDefault="002B68B8" w:rsidP="00202CE7">
      <w:pPr>
        <w:pStyle w:val="GlHead"/>
      </w:pPr>
      <w:r>
        <w:t>Firmware</w:t>
      </w:r>
    </w:p>
    <w:p w14:paraId="076ECDA2"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40D36D42" w14:textId="77777777" w:rsidR="008C7D91" w:rsidRDefault="008C7D91" w:rsidP="00202CE7">
      <w:pPr>
        <w:pStyle w:val="GlHead"/>
      </w:pPr>
      <w:r w:rsidRPr="008C7D91">
        <w:t xml:space="preserve">Firmware Distribution Receipt Alert </w:t>
      </w:r>
    </w:p>
    <w:p w14:paraId="0A1359AB"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081D4D">
        <w:t>11.2.6</w:t>
      </w:r>
      <w:r w:rsidRPr="00883F30">
        <w:fldChar w:fldCharType="end"/>
      </w:r>
      <w:r w:rsidRPr="00883F30">
        <w:t>.</w:t>
      </w:r>
    </w:p>
    <w:p w14:paraId="23639CAF" w14:textId="77777777" w:rsidR="00900376" w:rsidRDefault="00900376" w:rsidP="00202CE7">
      <w:pPr>
        <w:pStyle w:val="GlHead"/>
      </w:pPr>
      <w:r>
        <w:t>Force Replace</w:t>
      </w:r>
    </w:p>
    <w:p w14:paraId="3F7EBBD1" w14:textId="77777777" w:rsidR="00900376" w:rsidRDefault="00900376" w:rsidP="003F705D">
      <w:r>
        <w:t>The means to instruct a Communications Hub to replace an ESME</w:t>
      </w:r>
      <w:r w:rsidR="00146263">
        <w:t>, SAPC</w:t>
      </w:r>
      <w:r>
        <w:t xml:space="preserve"> or GSME Firmware image that it holds, e.g. when the image has only been partially downloaded to the ESME</w:t>
      </w:r>
      <w:r w:rsidR="00146263">
        <w:t>, SAPC</w:t>
      </w:r>
      <w:r>
        <w:t xml:space="preserve"> or GSME.  This enables recovery from failures.</w:t>
      </w:r>
    </w:p>
    <w:p w14:paraId="7BF81D62" w14:textId="77777777" w:rsidR="006129F5" w:rsidRDefault="006129F5" w:rsidP="00202CE7">
      <w:pPr>
        <w:pStyle w:val="GlHead"/>
      </w:pPr>
      <w:r>
        <w:t>Gas Consumption</w:t>
      </w:r>
    </w:p>
    <w:p w14:paraId="788C3E58" w14:textId="77777777" w:rsidR="006129F5" w:rsidRPr="006129F5" w:rsidRDefault="006129F5" w:rsidP="006129F5">
      <w:r w:rsidRPr="006129F5">
        <w:t>The volume of gas in cubic metres (m3) Supplied to the Premises and ‘Consumed’ shall be construed accordingly.</w:t>
      </w:r>
    </w:p>
    <w:p w14:paraId="3740BF03" w14:textId="77777777" w:rsidR="002B68B8" w:rsidRDefault="002B68B8" w:rsidP="00202CE7">
      <w:pPr>
        <w:pStyle w:val="GlHead"/>
      </w:pPr>
      <w:r>
        <w:t>Gas Proxy</w:t>
      </w:r>
      <w:r w:rsidR="003B5A62">
        <w:t xml:space="preserve"> Function</w:t>
      </w:r>
      <w:r w:rsidR="00B13990">
        <w:t xml:space="preserve"> (GPF)</w:t>
      </w:r>
    </w:p>
    <w:p w14:paraId="49ECB878" w14:textId="77777777" w:rsidR="002B68B8" w:rsidRDefault="00347444" w:rsidP="002B68B8">
      <w:r>
        <w:t xml:space="preserve">A </w:t>
      </w:r>
      <w:r w:rsidR="003B66AF">
        <w:t>Gas Proxy Function as defined in the Communications Hub Technical Specification</w:t>
      </w:r>
      <w:r w:rsidR="00DB28BB">
        <w:t>s</w:t>
      </w:r>
      <w:r w:rsidR="003B66AF">
        <w:t>.</w:t>
      </w:r>
    </w:p>
    <w:p w14:paraId="196DC064" w14:textId="77777777" w:rsidR="002B68B8" w:rsidRDefault="002B68B8" w:rsidP="00202CE7">
      <w:pPr>
        <w:pStyle w:val="GlHead"/>
      </w:pPr>
      <w:r>
        <w:t>Galois Counter Mode (GCM)</w:t>
      </w:r>
    </w:p>
    <w:p w14:paraId="227A8C47" w14:textId="77777777" w:rsidR="002B68B8" w:rsidRDefault="002B68B8" w:rsidP="002B68B8">
      <w:r>
        <w:t xml:space="preserve">The mode of operation specified in </w:t>
      </w:r>
      <w:r w:rsidRPr="00BE3635">
        <w:rPr>
          <w:i/>
        </w:rPr>
        <w:t>NIST Special Publication 800-38D</w:t>
      </w:r>
      <w:r>
        <w:t>.</w:t>
      </w:r>
    </w:p>
    <w:p w14:paraId="5264525D" w14:textId="77777777" w:rsidR="00CC1980" w:rsidRDefault="00CC1980" w:rsidP="00202CE7">
      <w:pPr>
        <w:pStyle w:val="GlHead"/>
      </w:pPr>
      <w:r>
        <w:t>GBZ</w:t>
      </w:r>
    </w:p>
    <w:p w14:paraId="6DB89A11" w14:textId="77777777" w:rsidR="00CC1980" w:rsidRDefault="00CC1980" w:rsidP="00CC1980">
      <w:r>
        <w:t>A set of structures in the GBCS which carry ZCL</w:t>
      </w:r>
      <w:r w:rsidR="0091277F">
        <w:t xml:space="preserve"> / </w:t>
      </w:r>
      <w:r>
        <w:t>ZSE commands.</w:t>
      </w:r>
    </w:p>
    <w:p w14:paraId="5DFB67AC" w14:textId="77777777" w:rsidR="002F0227" w:rsidRDefault="002F0227" w:rsidP="00202CE7">
      <w:pPr>
        <w:pStyle w:val="GlHead"/>
      </w:pPr>
      <w:r>
        <w:t>General Block Transfer (GBT) / GBT Message</w:t>
      </w:r>
    </w:p>
    <w:p w14:paraId="10C52819"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76A00F29" w14:textId="77777777" w:rsidR="002B68B8" w:rsidRDefault="002B68B8" w:rsidP="00202CE7">
      <w:pPr>
        <w:pStyle w:val="GlHead"/>
      </w:pPr>
      <w:r>
        <w:t>GMAC</w:t>
      </w:r>
    </w:p>
    <w:p w14:paraId="75728E0E"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46C09A29" w14:textId="77777777" w:rsidR="0038428A" w:rsidRDefault="0038428A" w:rsidP="00202CE7">
      <w:pPr>
        <w:pStyle w:val="GlHead"/>
      </w:pPr>
      <w:r>
        <w:t>Green Book</w:t>
      </w:r>
    </w:p>
    <w:p w14:paraId="65E6E019"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87" w:history="1">
        <w:r w:rsidRPr="001A5B4F">
          <w:rPr>
            <w:rStyle w:val="Hyperlink"/>
          </w:rPr>
          <w:t>http://www.dlms.com</w:t>
        </w:r>
      </w:hyperlink>
      <w:r>
        <w:t>.</w:t>
      </w:r>
      <w:r w:rsidRPr="00A8223B">
        <w:t xml:space="preserve">   </w:t>
      </w:r>
    </w:p>
    <w:p w14:paraId="65300AAD" w14:textId="77777777" w:rsidR="002B68B8" w:rsidRDefault="002B68B8" w:rsidP="00202CE7">
      <w:pPr>
        <w:pStyle w:val="GlHead"/>
      </w:pPr>
      <w:r>
        <w:t>GSME</w:t>
      </w:r>
    </w:p>
    <w:p w14:paraId="7F1688C1" w14:textId="2F31CB23" w:rsidR="002B68B8" w:rsidRDefault="002B68B8" w:rsidP="002B68B8">
      <w:r>
        <w:t>Gas Smart Metering Equipment</w:t>
      </w:r>
      <w:r w:rsidR="00B13990">
        <w:t>, as described in SMETS</w:t>
      </w:r>
      <w:r>
        <w:t>.</w:t>
      </w:r>
    </w:p>
    <w:p w14:paraId="1E894243" w14:textId="77777777" w:rsidR="009155DB" w:rsidRPr="00481D88" w:rsidRDefault="009155DB" w:rsidP="00202CE7">
      <w:pPr>
        <w:pStyle w:val="GlHead"/>
      </w:pPr>
      <w:r>
        <w:t>GSME</w:t>
      </w:r>
      <w:r w:rsidRPr="00481D88">
        <w:t>TS</w:t>
      </w:r>
    </w:p>
    <w:p w14:paraId="12BFB86B" w14:textId="2470F192" w:rsidR="009155DB" w:rsidRDefault="009155DB" w:rsidP="00EB0BAF">
      <w:r>
        <w:t>The Gas Smart Metering Equipment (GSME) Technical Specification</w:t>
      </w:r>
      <w:r w:rsidR="004F2BFC">
        <w:t>s</w:t>
      </w:r>
      <w:r w:rsidRPr="00184ED9">
        <w:t xml:space="preserve"> </w:t>
      </w:r>
      <w:r>
        <w:t>in SMETS.</w:t>
      </w:r>
    </w:p>
    <w:p w14:paraId="60129D90" w14:textId="77777777" w:rsidR="002B68B8" w:rsidRDefault="002B68B8" w:rsidP="00202CE7">
      <w:pPr>
        <w:pStyle w:val="GlHead"/>
      </w:pPr>
      <w:r>
        <w:t>HAN Only Message</w:t>
      </w:r>
    </w:p>
    <w:p w14:paraId="45337C19" w14:textId="77777777" w:rsidR="002B68B8" w:rsidRDefault="002B68B8" w:rsidP="002B68B8">
      <w:r>
        <w:t xml:space="preserve">A Message where both the sender and recipient are </w:t>
      </w:r>
      <w:r w:rsidR="00BF49D1">
        <w:t>Device</w:t>
      </w:r>
      <w:r>
        <w:t>s on the same Smart Metering Home Area Network.</w:t>
      </w:r>
    </w:p>
    <w:p w14:paraId="632C9C4D" w14:textId="77777777" w:rsidR="002B68B8" w:rsidRDefault="002B68B8" w:rsidP="00202CE7">
      <w:pPr>
        <w:pStyle w:val="GlHead"/>
      </w:pPr>
      <w:r>
        <w:t>HAN Connected Auxiliary Load Control Switch (HCALCS)</w:t>
      </w:r>
    </w:p>
    <w:p w14:paraId="41753247" w14:textId="2E8E8443" w:rsidR="002B68B8" w:rsidRDefault="008625B9" w:rsidP="002B68B8">
      <w:r w:rsidRPr="008625B9">
        <w:t>HAN Connected Auxiliary Load Control Switch</w:t>
      </w:r>
      <w:r>
        <w:t>, as described in SMETS.</w:t>
      </w:r>
      <w:r w:rsidR="002B68B8">
        <w:t>.</w:t>
      </w:r>
    </w:p>
    <w:p w14:paraId="4816B4BF" w14:textId="77777777" w:rsidR="002B68B8" w:rsidRDefault="002B68B8" w:rsidP="00202CE7">
      <w:pPr>
        <w:pStyle w:val="GlHead"/>
      </w:pPr>
      <w:r>
        <w:t>Hashing</w:t>
      </w:r>
    </w:p>
    <w:p w14:paraId="2A20CCE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081D4D">
        <w:t>4.3.3</w:t>
      </w:r>
      <w:r w:rsidR="00112976">
        <w:fldChar w:fldCharType="end"/>
      </w:r>
      <w:r>
        <w:t xml:space="preserve">. </w:t>
      </w:r>
      <w:r w:rsidR="00112976">
        <w:t xml:space="preserve"> </w:t>
      </w:r>
      <w:r>
        <w:t>Hash and like terms shall be construed accordingly.</w:t>
      </w:r>
    </w:p>
    <w:p w14:paraId="15789188" w14:textId="77777777" w:rsidR="00F3234E" w:rsidRPr="00481D88" w:rsidRDefault="00F3234E" w:rsidP="00202CE7">
      <w:pPr>
        <w:pStyle w:val="GlHead"/>
      </w:pPr>
      <w:r w:rsidRPr="00481D88">
        <w:t>HCALCSTS</w:t>
      </w:r>
    </w:p>
    <w:p w14:paraId="4D73DAC2" w14:textId="4D2C338E" w:rsidR="00F3234E" w:rsidRDefault="00F3234E" w:rsidP="00481D88">
      <w:r>
        <w:t xml:space="preserve">The HAN Connected </w:t>
      </w:r>
      <w:r w:rsidR="003239C0">
        <w:t>Auxiliary</w:t>
      </w:r>
      <w:r>
        <w:t xml:space="preserve"> Load Control Switches (</w:t>
      </w:r>
      <w:r w:rsidR="00AC17B2">
        <w:t>HCALCS) Technical Specification</w:t>
      </w:r>
      <w:r w:rsidR="004F2BFC">
        <w:t>s</w:t>
      </w:r>
      <w:r w:rsidR="00184ED9" w:rsidRPr="00184ED9">
        <w:t xml:space="preserve"> </w:t>
      </w:r>
      <w:r w:rsidR="00184ED9">
        <w:t>in SMETS</w:t>
      </w:r>
      <w:r>
        <w:t>.</w:t>
      </w:r>
    </w:p>
    <w:p w14:paraId="64B1B495" w14:textId="3F21A2A8" w:rsidR="002B68B8" w:rsidRDefault="002B68B8" w:rsidP="00202CE7">
      <w:pPr>
        <w:pStyle w:val="GlHead"/>
      </w:pPr>
      <w:r>
        <w:t>Home Area Network Interface (HAN Interface)</w:t>
      </w:r>
    </w:p>
    <w:p w14:paraId="10699A10"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3E481ACC" w14:textId="77777777" w:rsidR="00F3234E" w:rsidRDefault="00F3234E" w:rsidP="00202CE7">
      <w:pPr>
        <w:pStyle w:val="GlHead"/>
      </w:pPr>
      <w:r>
        <w:t xml:space="preserve">IHDTS </w:t>
      </w:r>
    </w:p>
    <w:p w14:paraId="6F38ECC8" w14:textId="77777777" w:rsidR="00F3234E" w:rsidRDefault="00F3234E" w:rsidP="00481D88">
      <w:r>
        <w:t>The In Home Display Technical Specifications</w:t>
      </w:r>
      <w:r w:rsidR="00DD0993">
        <w:t xml:space="preserve"> in SMETS</w:t>
      </w:r>
      <w:r>
        <w:t>.</w:t>
      </w:r>
    </w:p>
    <w:p w14:paraId="75E0AB57" w14:textId="77777777" w:rsidR="002B68B8" w:rsidRDefault="002B68B8" w:rsidP="00202CE7">
      <w:pPr>
        <w:pStyle w:val="GlHead"/>
      </w:pPr>
      <w:r>
        <w:t>IHD</w:t>
      </w:r>
    </w:p>
    <w:p w14:paraId="471A1E05" w14:textId="200696D3" w:rsidR="002B68B8" w:rsidRDefault="002B68B8" w:rsidP="002B68B8">
      <w:r>
        <w:t>In</w:t>
      </w:r>
      <w:r w:rsidR="00F3234E">
        <w:t xml:space="preserve"> H</w:t>
      </w:r>
      <w:r>
        <w:t>ome Display</w:t>
      </w:r>
      <w:r w:rsidR="005A62F2">
        <w:t xml:space="preserve"> with its SMETS meaning</w:t>
      </w:r>
      <w:r>
        <w:t>.</w:t>
      </w:r>
    </w:p>
    <w:p w14:paraId="4FFE7191" w14:textId="77777777" w:rsidR="002F4A20" w:rsidRDefault="002F4A20" w:rsidP="00202CE7">
      <w:pPr>
        <w:pStyle w:val="GlHead"/>
      </w:pPr>
      <w:r>
        <w:t>Initialization Vector (IV)</w:t>
      </w:r>
    </w:p>
    <w:p w14:paraId="6F57BA04"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081D4D">
        <w:t>4.3.3.4</w:t>
      </w:r>
      <w:r>
        <w:rPr>
          <w:highlight w:val="yellow"/>
        </w:rPr>
        <w:fldChar w:fldCharType="end"/>
      </w:r>
      <w:r>
        <w:t>.</w:t>
      </w:r>
    </w:p>
    <w:p w14:paraId="13880C57" w14:textId="77777777" w:rsidR="00DA405D" w:rsidRDefault="00DA405D" w:rsidP="00202CE7">
      <w:pPr>
        <w:pStyle w:val="GlHead"/>
      </w:pPr>
      <w:r>
        <w:t>Inter-PAN</w:t>
      </w:r>
    </w:p>
    <w:p w14:paraId="654E13D6" w14:textId="77777777" w:rsidR="00DA405D" w:rsidRDefault="00DD0993" w:rsidP="00DA405D">
      <w:r w:rsidRPr="00DE2005">
        <w:t>Shall have the meaning</w:t>
      </w:r>
      <w:r w:rsidR="00DA405D">
        <w:t xml:space="preserve"> defined in CHTS.</w:t>
      </w:r>
    </w:p>
    <w:p w14:paraId="7F5BD55A" w14:textId="77777777" w:rsidR="00C76D6C" w:rsidRDefault="00C76D6C" w:rsidP="00202CE7">
      <w:pPr>
        <w:pStyle w:val="GlHead"/>
      </w:pPr>
      <w:r>
        <w:t>Join</w:t>
      </w:r>
    </w:p>
    <w:p w14:paraId="0114CB05" w14:textId="77777777" w:rsidR="00C76D6C" w:rsidRDefault="00C76D6C" w:rsidP="00C76D6C">
      <w:r>
        <w:t>The process of authorising two Devices to communicate at the application layer.</w:t>
      </w:r>
    </w:p>
    <w:p w14:paraId="15BD32E5" w14:textId="77777777" w:rsidR="002B68B8" w:rsidRDefault="002B68B8" w:rsidP="00202CE7">
      <w:pPr>
        <w:pStyle w:val="GlHead"/>
      </w:pPr>
      <w:r>
        <w:t>Key</w:t>
      </w:r>
    </w:p>
    <w:p w14:paraId="165637E3" w14:textId="77777777" w:rsidR="002B68B8" w:rsidRDefault="002B68B8" w:rsidP="002B68B8">
      <w:r>
        <w:t>Data used to determine the output of a cryptographic operation.</w:t>
      </w:r>
    </w:p>
    <w:p w14:paraId="04AAC364" w14:textId="77777777" w:rsidR="002B68B8" w:rsidRDefault="002B68B8" w:rsidP="00202CE7">
      <w:pPr>
        <w:pStyle w:val="GlHead"/>
      </w:pPr>
      <w:r>
        <w:t>Key Agreement</w:t>
      </w:r>
    </w:p>
    <w:p w14:paraId="26168CD6" w14:textId="77777777" w:rsidR="002B68B8" w:rsidRDefault="002B68B8" w:rsidP="002B68B8">
      <w:r>
        <w:t xml:space="preserve">A means to calculate a </w:t>
      </w:r>
      <w:r w:rsidR="00B13990">
        <w:t>shared Key</w:t>
      </w:r>
      <w:r>
        <w:t xml:space="preserve"> between two parties.</w:t>
      </w:r>
    </w:p>
    <w:p w14:paraId="4A25C419" w14:textId="77777777" w:rsidR="002B68B8" w:rsidRDefault="002B68B8" w:rsidP="00202CE7">
      <w:pPr>
        <w:pStyle w:val="GlHead"/>
      </w:pPr>
      <w:r>
        <w:t>Key Agreement Certificate</w:t>
      </w:r>
    </w:p>
    <w:p w14:paraId="25E0C6D1" w14:textId="77777777" w:rsidR="002B68B8" w:rsidRDefault="002B68B8" w:rsidP="002B68B8">
      <w:r>
        <w:t>A Certificate which states that the Public Key contained within, and its associated Private Key, may be used for Key Agreement purposes.</w:t>
      </w:r>
    </w:p>
    <w:p w14:paraId="3B3805E9" w14:textId="77777777" w:rsidR="002B68B8" w:rsidRDefault="002B68B8" w:rsidP="00202CE7">
      <w:pPr>
        <w:pStyle w:val="GlHead"/>
      </w:pPr>
      <w:r>
        <w:t>Key Derivation Function (KDF)</w:t>
      </w:r>
    </w:p>
    <w:p w14:paraId="6F478825" w14:textId="77777777" w:rsidR="002B68B8" w:rsidRDefault="002B68B8" w:rsidP="002B68B8">
      <w:r>
        <w:t>A function to generate derived keying material from a Shared Secret and other information</w:t>
      </w:r>
      <w:r w:rsidR="00307DAD">
        <w:t>.</w:t>
      </w:r>
    </w:p>
    <w:p w14:paraId="263EDEBE" w14:textId="77777777" w:rsidR="002B68B8" w:rsidRDefault="002B68B8" w:rsidP="00202CE7">
      <w:pPr>
        <w:pStyle w:val="GlHead"/>
      </w:pPr>
      <w:r>
        <w:t>Known Remote Party (KRP)</w:t>
      </w:r>
    </w:p>
    <w:p w14:paraId="54F3D6B2"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298042EE" w14:textId="77777777" w:rsidR="002B68B8" w:rsidRDefault="002B68B8" w:rsidP="00202CE7">
      <w:pPr>
        <w:pStyle w:val="GlHead"/>
      </w:pPr>
      <w:r>
        <w:t>KRP Signature</w:t>
      </w:r>
    </w:p>
    <w:p w14:paraId="38947D40" w14:textId="77777777" w:rsidR="002B68B8" w:rsidRDefault="002B68B8" w:rsidP="002B68B8">
      <w:r>
        <w:t>A Digital Signature generated by a Known Remote Party.</w:t>
      </w:r>
    </w:p>
    <w:p w14:paraId="3395E375" w14:textId="77777777" w:rsidR="002B68B8" w:rsidRDefault="002B68B8" w:rsidP="00202CE7">
      <w:pPr>
        <w:pStyle w:val="GlHead"/>
      </w:pPr>
      <w:r>
        <w:t>Len(X)</w:t>
      </w:r>
    </w:p>
    <w:p w14:paraId="1843C5DD" w14:textId="77777777" w:rsidR="002B68B8" w:rsidRDefault="002B68B8" w:rsidP="002B68B8">
      <w:r>
        <w:t>The number of octets in the variable length octet string X.</w:t>
      </w:r>
    </w:p>
    <w:p w14:paraId="7B0A7843" w14:textId="77777777" w:rsidR="00BA1B20" w:rsidRDefault="00844673" w:rsidP="00202CE7">
      <w:pPr>
        <w:pStyle w:val="GlHead"/>
      </w:pPr>
      <w:r>
        <w:t>Load Controller</w:t>
      </w:r>
    </w:p>
    <w:p w14:paraId="7E3A92A9" w14:textId="77777777" w:rsidR="000A6D6F" w:rsidRDefault="00BA1B20" w:rsidP="00202CE7">
      <w:pPr>
        <w:pStyle w:val="GlHead"/>
      </w:pPr>
      <w:r w:rsidRPr="00072AB8">
        <w:t>In the context of a specific Device, the Known Remote Party whose Security Credentials are stored in the {</w:t>
      </w:r>
      <w:r w:rsidR="00F97C9E" w:rsidRPr="00072AB8">
        <w:t xml:space="preserve"> </w:t>
      </w:r>
      <w:r w:rsidR="00F97C9E" w:rsidRPr="000A6D6F">
        <w:t>loadController</w:t>
      </w:r>
      <w:r w:rsidRPr="000A6D6F">
        <w:t>, digitalSignature, management} Trust Anchor</w:t>
      </w:r>
      <w:r>
        <w:t xml:space="preserve"> </w:t>
      </w:r>
      <w:r w:rsidRPr="000A6D6F">
        <w:t>Cell.</w:t>
      </w:r>
    </w:p>
    <w:p w14:paraId="3B53C5AD" w14:textId="4317AC52" w:rsidR="002B68B8" w:rsidRDefault="002B68B8" w:rsidP="00202CE7">
      <w:pPr>
        <w:pStyle w:val="GlHead"/>
      </w:pPr>
      <w:r>
        <w:t>MAC Header</w:t>
      </w:r>
    </w:p>
    <w:p w14:paraId="17D34B7A"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081D4D">
        <w:t>6</w:t>
      </w:r>
      <w:r w:rsidR="004C557C">
        <w:rPr>
          <w:highlight w:val="yellow"/>
        </w:rPr>
        <w:fldChar w:fldCharType="end"/>
      </w:r>
      <w:r w:rsidR="002B68B8">
        <w:t>, a part of a message which is only present when the Message contains a MAC but which is additional to the MAC.</w:t>
      </w:r>
    </w:p>
    <w:p w14:paraId="200341B1" w14:textId="77777777" w:rsidR="002F4A20" w:rsidRDefault="002F4A20" w:rsidP="00202CE7">
      <w:pPr>
        <w:pStyle w:val="GlHead"/>
      </w:pPr>
      <w:r>
        <w:t xml:space="preserve">Manufacturer </w:t>
      </w:r>
      <w:r w:rsidR="00845993">
        <w:t xml:space="preserve">Image </w:t>
      </w:r>
      <w:r>
        <w:t xml:space="preserve">Hash </w:t>
      </w:r>
    </w:p>
    <w:p w14:paraId="37FBE9E2"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081D4D">
        <w:t>11.2.4</w:t>
      </w:r>
      <w:r>
        <w:fldChar w:fldCharType="end"/>
      </w:r>
      <w:r>
        <w:t>.</w:t>
      </w:r>
    </w:p>
    <w:p w14:paraId="564860FC" w14:textId="77777777" w:rsidR="008172E9" w:rsidRDefault="008172E9" w:rsidP="00202CE7">
      <w:pPr>
        <w:pStyle w:val="GlHead"/>
      </w:pPr>
      <w:r>
        <w:t>Mapping Table</w:t>
      </w:r>
    </w:p>
    <w:p w14:paraId="31BD943D"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081D4D">
        <w:t>20</w:t>
      </w:r>
      <w:r w:rsidR="005870F8">
        <w:fldChar w:fldCharType="end"/>
      </w:r>
      <w:r w:rsidR="007A4AF7">
        <w:t>.</w:t>
      </w:r>
    </w:p>
    <w:p w14:paraId="50ECC931" w14:textId="77777777" w:rsidR="0078297C" w:rsidRDefault="0078297C" w:rsidP="00202CE7">
      <w:pPr>
        <w:pStyle w:val="GlHead"/>
      </w:pPr>
      <w:r>
        <w:t>Maximum Credit Threshold</w:t>
      </w:r>
    </w:p>
    <w:p w14:paraId="26EF3F42" w14:textId="77777777" w:rsidR="0078297C" w:rsidRDefault="0078297C" w:rsidP="0078297C">
      <w:r>
        <w:t>Shall have the meaning defined in SMETS.</w:t>
      </w:r>
    </w:p>
    <w:p w14:paraId="435A9461" w14:textId="77777777" w:rsidR="004D1C81" w:rsidRDefault="0078297C" w:rsidP="00202CE7">
      <w:pPr>
        <w:pStyle w:val="GlHead"/>
      </w:pPr>
      <w:r>
        <w:t>Maximum Meter Balance Threshold</w:t>
      </w:r>
    </w:p>
    <w:p w14:paraId="04FB1912" w14:textId="77777777" w:rsidR="004D1C81" w:rsidRDefault="004D1C81" w:rsidP="00D84AEF">
      <w:r>
        <w:t>Shall have the meaning defined in SMETS.</w:t>
      </w:r>
    </w:p>
    <w:p w14:paraId="2FFD741F" w14:textId="77777777" w:rsidR="002B68B8" w:rsidRDefault="002B68B8" w:rsidP="00202CE7">
      <w:pPr>
        <w:pStyle w:val="GlHead"/>
      </w:pPr>
      <w:r>
        <w:t>Message</w:t>
      </w:r>
    </w:p>
    <w:p w14:paraId="295CA606" w14:textId="77777777" w:rsidR="002B68B8" w:rsidRDefault="001B374D" w:rsidP="002B68B8">
      <w:r>
        <w:t>A Command, Response or Alert</w:t>
      </w:r>
      <w:r w:rsidR="002B68B8">
        <w:t xml:space="preserve">. </w:t>
      </w:r>
      <w:r w:rsidR="003C0E2F">
        <w:t xml:space="preserve"> </w:t>
      </w:r>
    </w:p>
    <w:p w14:paraId="625A0912" w14:textId="77777777" w:rsidR="002B68B8" w:rsidRDefault="002B68B8" w:rsidP="00202CE7">
      <w:pPr>
        <w:pStyle w:val="GlHead"/>
      </w:pPr>
      <w:r>
        <w:t xml:space="preserve">Message </w:t>
      </w:r>
      <w:r w:rsidR="00023822">
        <w:t>Authentication</w:t>
      </w:r>
    </w:p>
    <w:p w14:paraId="331AF006" w14:textId="77777777" w:rsidR="002B68B8" w:rsidRDefault="002B68B8" w:rsidP="002B68B8">
      <w:r>
        <w:t>The process by which the receiver of a Message is provided with assurance that the sender is who they claim to be and that the Message is in the form originally sent.</w:t>
      </w:r>
    </w:p>
    <w:p w14:paraId="2B76F304" w14:textId="77777777" w:rsidR="002B68B8" w:rsidRDefault="002B68B8" w:rsidP="00202CE7">
      <w:pPr>
        <w:pStyle w:val="GlHead"/>
      </w:pPr>
      <w:r>
        <w:t xml:space="preserve">Message </w:t>
      </w:r>
      <w:r w:rsidR="00023822">
        <w:t>Authentication</w:t>
      </w:r>
      <w:r>
        <w:t xml:space="preserve"> Code (MAC)</w:t>
      </w:r>
    </w:p>
    <w:p w14:paraId="0D55BC52"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081D4D">
        <w:t>4.3.3</w:t>
      </w:r>
      <w:r w:rsidR="001A666F">
        <w:fldChar w:fldCharType="end"/>
      </w:r>
      <w:r>
        <w:t>.</w:t>
      </w:r>
    </w:p>
    <w:p w14:paraId="2D263D6D" w14:textId="77777777" w:rsidR="00A409C4" w:rsidRDefault="00A409C4" w:rsidP="00202CE7">
      <w:pPr>
        <w:pStyle w:val="GlHead"/>
      </w:pPr>
      <w:r>
        <w:t>Message Category</w:t>
      </w:r>
    </w:p>
    <w:p w14:paraId="2F0F5BCF" w14:textId="77777777" w:rsidR="00A409C4" w:rsidRDefault="00A409C4" w:rsidP="00872E38">
      <w:r>
        <w:rPr>
          <w:lang w:eastAsia="en-GB"/>
        </w:rPr>
        <w:t xml:space="preserve">A grouping of Remote Party Messages. </w:t>
      </w:r>
    </w:p>
    <w:p w14:paraId="7B41EC89" w14:textId="77777777" w:rsidR="002B68B8" w:rsidRDefault="002B68B8" w:rsidP="00202CE7">
      <w:pPr>
        <w:pStyle w:val="GlHead"/>
      </w:pPr>
      <w:r>
        <w:t>Message Code</w:t>
      </w:r>
    </w:p>
    <w:p w14:paraId="2B1C49E5"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081D4D">
        <w:t>15</w:t>
      </w:r>
      <w:r w:rsidR="004C557C">
        <w:rPr>
          <w:highlight w:val="yellow"/>
        </w:rPr>
        <w:fldChar w:fldCharType="end"/>
      </w:r>
      <w:r>
        <w:t>.</w:t>
      </w:r>
    </w:p>
    <w:p w14:paraId="774B8F0F" w14:textId="77777777" w:rsidR="002B68B8" w:rsidRDefault="002B68B8" w:rsidP="00202CE7">
      <w:pPr>
        <w:pStyle w:val="GlHead"/>
      </w:pPr>
      <w:r>
        <w:t>Message Identifier</w:t>
      </w:r>
    </w:p>
    <w:p w14:paraId="28BC2D7C" w14:textId="77777777" w:rsidR="002B68B8" w:rsidRDefault="002B68B8" w:rsidP="002B68B8">
      <w:r>
        <w:t>Message Identifier shall be the concatenation of:</w:t>
      </w:r>
    </w:p>
    <w:p w14:paraId="5629AB6A" w14:textId="77777777" w:rsidR="002B68B8" w:rsidRDefault="002B68B8" w:rsidP="001133E1">
      <w:pPr>
        <w:pStyle w:val="ListBullet"/>
      </w:pPr>
      <w:r>
        <w:t>Business Originator ID</w:t>
      </w:r>
      <w:r w:rsidR="003C0E2F">
        <w:t>;</w:t>
      </w:r>
    </w:p>
    <w:p w14:paraId="17A1D249" w14:textId="77777777" w:rsidR="001133E1" w:rsidRDefault="002B68B8">
      <w:pPr>
        <w:pStyle w:val="ListBullet"/>
      </w:pPr>
      <w:r>
        <w:t>Business Target ID</w:t>
      </w:r>
      <w:r w:rsidR="003C0E2F">
        <w:t>;</w:t>
      </w:r>
    </w:p>
    <w:p w14:paraId="360CE6A7" w14:textId="77777777" w:rsidR="002B68B8" w:rsidRDefault="001133E1">
      <w:pPr>
        <w:pStyle w:val="ListBullet"/>
      </w:pPr>
      <w:r>
        <w:t>CRA Flag;</w:t>
      </w:r>
      <w:r w:rsidR="003C0E2F">
        <w:t xml:space="preserve"> and</w:t>
      </w:r>
    </w:p>
    <w:p w14:paraId="27F96DFC" w14:textId="77777777" w:rsidR="002B68B8" w:rsidRDefault="002B68B8">
      <w:pPr>
        <w:pStyle w:val="ListBullet"/>
      </w:pPr>
      <w:r>
        <w:t>Originator Counter</w:t>
      </w:r>
      <w:r w:rsidR="003C0E2F">
        <w:t>.</w:t>
      </w:r>
    </w:p>
    <w:p w14:paraId="26FD23CE" w14:textId="77777777" w:rsidR="002F4A20" w:rsidRDefault="002F4A20" w:rsidP="00202CE7">
      <w:pPr>
        <w:pStyle w:val="GlHead"/>
      </w:pPr>
      <w:r>
        <w:t>Message Series</w:t>
      </w:r>
    </w:p>
    <w:p w14:paraId="585365B5"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081D4D">
        <w:t>7.2.11.1</w:t>
      </w:r>
      <w:r>
        <w:fldChar w:fldCharType="end"/>
      </w:r>
      <w:r>
        <w:t>.</w:t>
      </w:r>
    </w:p>
    <w:p w14:paraId="1271C2B9" w14:textId="77777777" w:rsidR="00E22520" w:rsidRDefault="00E22520" w:rsidP="00202CE7">
      <w:pPr>
        <w:pStyle w:val="GlHead"/>
      </w:pPr>
      <w:r>
        <w:t>Message Template</w:t>
      </w:r>
    </w:p>
    <w:p w14:paraId="3147F140" w14:textId="77777777" w:rsidR="00E22520" w:rsidRPr="003F705D" w:rsidRDefault="00E22520" w:rsidP="00582D4A">
      <w:r w:rsidRPr="003F705D">
        <w:t>A protocol-specific ta</w:t>
      </w:r>
      <w:r>
        <w:t>ble defining the encoding of a M</w:t>
      </w:r>
      <w:r w:rsidRPr="003F705D">
        <w:t>essage.</w:t>
      </w:r>
    </w:p>
    <w:p w14:paraId="2FFEE703" w14:textId="77777777" w:rsidR="00F01737" w:rsidRDefault="00F01737" w:rsidP="00202CE7">
      <w:pPr>
        <w:pStyle w:val="GlHead"/>
      </w:pPr>
      <w:r>
        <w:t>Message Type</w:t>
      </w:r>
    </w:p>
    <w:p w14:paraId="60F131DC" w14:textId="77777777" w:rsidR="00F01737" w:rsidRDefault="00F01737" w:rsidP="003F705D">
      <w:r>
        <w:t xml:space="preserve">The Message Types are Command, Response or Alert.  </w:t>
      </w:r>
    </w:p>
    <w:p w14:paraId="2012A19C" w14:textId="77777777" w:rsidR="002B68B8" w:rsidRDefault="002B68B8" w:rsidP="00202CE7">
      <w:pPr>
        <w:pStyle w:val="GlHead"/>
      </w:pPr>
      <w:r>
        <w:t>Network Interface</w:t>
      </w:r>
    </w:p>
    <w:p w14:paraId="05CEAB9A" w14:textId="77777777" w:rsidR="002B68B8" w:rsidRDefault="002B68B8" w:rsidP="002B68B8">
      <w:r>
        <w:t>A WAN Interface or HAN Interface.</w:t>
      </w:r>
    </w:p>
    <w:p w14:paraId="6499E2D3" w14:textId="77777777" w:rsidR="002B68B8" w:rsidRDefault="002B68B8" w:rsidP="00202CE7">
      <w:pPr>
        <w:pStyle w:val="GlHead"/>
      </w:pPr>
      <w:r>
        <w:t>Network Operator</w:t>
      </w:r>
    </w:p>
    <w:p w14:paraId="7E9F951C"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4B2858EB" w14:textId="77777777" w:rsidR="002B68B8" w:rsidRDefault="002B68B8" w:rsidP="00202CE7">
      <w:pPr>
        <w:pStyle w:val="GlHead"/>
      </w:pPr>
      <w:r>
        <w:t>Object Identifier (OID)</w:t>
      </w:r>
    </w:p>
    <w:p w14:paraId="65E8120D"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13095F08" w14:textId="77777777" w:rsidR="007D6DAF" w:rsidRDefault="007D6DAF" w:rsidP="00202CE7">
      <w:pPr>
        <w:pStyle w:val="GlHead"/>
      </w:pPr>
      <w:r>
        <w:t>Operating Sub GHz Channel</w:t>
      </w:r>
    </w:p>
    <w:p w14:paraId="698F755E" w14:textId="77777777" w:rsidR="007D6DAF" w:rsidRDefault="007D6DAF" w:rsidP="007D6DAF">
      <w:r>
        <w:t>The Sub GHz Channel on which a Device is currently operating.</w:t>
      </w:r>
    </w:p>
    <w:p w14:paraId="3F969195" w14:textId="77777777" w:rsidR="00AA17CF" w:rsidRDefault="00AA17CF" w:rsidP="00202CE7">
      <w:pPr>
        <w:pStyle w:val="GlHead"/>
      </w:pPr>
      <w:r>
        <w:t>Organisation Certificate</w:t>
      </w:r>
    </w:p>
    <w:p w14:paraId="0E5BD354"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3C6FAF4" w14:textId="77777777" w:rsidR="002B68B8" w:rsidRDefault="002B68B8" w:rsidP="00202CE7">
      <w:pPr>
        <w:pStyle w:val="GlHead"/>
      </w:pPr>
      <w:r>
        <w:t>Originator Counter</w:t>
      </w:r>
    </w:p>
    <w:p w14:paraId="339660BF"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081D4D">
        <w:t>4.3.1.2</w:t>
      </w:r>
      <w:r w:rsidR="004C557C">
        <w:fldChar w:fldCharType="end"/>
      </w:r>
      <w:r>
        <w:t>.</w:t>
      </w:r>
    </w:p>
    <w:p w14:paraId="2B0A4DD7" w14:textId="77777777" w:rsidR="001B7BFC" w:rsidRDefault="001B7BFC" w:rsidP="00202CE7">
      <w:pPr>
        <w:pStyle w:val="GlHead"/>
      </w:pPr>
      <w:r>
        <w:t>OTA Header</w:t>
      </w:r>
    </w:p>
    <w:p w14:paraId="4558EB66" w14:textId="77777777" w:rsidR="001B7BFC" w:rsidRDefault="001B7BFC" w:rsidP="001B7BFC">
      <w:r w:rsidRPr="00F54ACF">
        <w:t>Shall have the meaning defined in Section 11.2.3</w:t>
      </w:r>
      <w:r>
        <w:t>.</w:t>
      </w:r>
    </w:p>
    <w:p w14:paraId="7F4B8E07" w14:textId="77777777" w:rsidR="001B7BFC" w:rsidRDefault="001B7BFC" w:rsidP="00202CE7">
      <w:pPr>
        <w:pStyle w:val="GlHead"/>
      </w:pPr>
      <w:r>
        <w:t>OTA Upgrade Image</w:t>
      </w:r>
    </w:p>
    <w:p w14:paraId="1094AAEA" w14:textId="77777777" w:rsidR="001B7BFC" w:rsidRDefault="001B7BFC" w:rsidP="001B7BFC">
      <w:r w:rsidRPr="00F54ACF">
        <w:t>Shall have the meaning defined in Section 11.2.3</w:t>
      </w:r>
      <w:r>
        <w:t>.</w:t>
      </w:r>
    </w:p>
    <w:p w14:paraId="326D9CF7" w14:textId="77777777" w:rsidR="002B68B8" w:rsidRDefault="002B68B8" w:rsidP="00202CE7">
      <w:pPr>
        <w:pStyle w:val="GlHead"/>
      </w:pPr>
      <w:r>
        <w:t>OtherInfo</w:t>
      </w:r>
    </w:p>
    <w:p w14:paraId="322B6DEC"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4724C76F" w14:textId="77777777" w:rsidR="002B68B8" w:rsidRDefault="002B68B8" w:rsidP="00202CE7">
      <w:pPr>
        <w:pStyle w:val="GlHead"/>
      </w:pPr>
      <w:r>
        <w:t>Other User</w:t>
      </w:r>
    </w:p>
    <w:p w14:paraId="6903B8DA"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4ED760A1" w14:textId="77777777" w:rsidR="002B68B8" w:rsidRDefault="002B68B8" w:rsidP="00202CE7">
      <w:pPr>
        <w:pStyle w:val="GlHead"/>
      </w:pPr>
      <w:r>
        <w:t>Outcome</w:t>
      </w:r>
    </w:p>
    <w:p w14:paraId="37A2EDBC" w14:textId="77777777" w:rsidR="002B68B8" w:rsidRDefault="002B68B8" w:rsidP="002B68B8">
      <w:r>
        <w:t>The result of executing a Command, expressed as success or failure.</w:t>
      </w:r>
    </w:p>
    <w:p w14:paraId="008718B2" w14:textId="77777777" w:rsidR="004D1C81" w:rsidRDefault="004D1C81" w:rsidP="00202CE7">
      <w:pPr>
        <w:pStyle w:val="GlHead"/>
      </w:pPr>
      <w:r>
        <w:t>Payload</w:t>
      </w:r>
    </w:p>
    <w:p w14:paraId="59CB1E82" w14:textId="77777777" w:rsidR="004D1C81" w:rsidRDefault="004D1C81" w:rsidP="00F30B44">
      <w:r>
        <w:t>Part of the Message that provides the message-specific content.</w:t>
      </w:r>
    </w:p>
    <w:p w14:paraId="605E43C2" w14:textId="77777777" w:rsidR="00252F80" w:rsidRDefault="00252F80" w:rsidP="00202CE7">
      <w:pPr>
        <w:pStyle w:val="GlHead"/>
      </w:pPr>
      <w:r>
        <w:t>Payment Mode</w:t>
      </w:r>
    </w:p>
    <w:p w14:paraId="1B5A4950"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71BB41C0" w14:textId="77777777" w:rsidR="002F4A20" w:rsidRDefault="002F4A20" w:rsidP="00202CE7">
      <w:pPr>
        <w:pStyle w:val="GlHead"/>
      </w:pPr>
      <w:r>
        <w:t>Pending Private Key</w:t>
      </w:r>
    </w:p>
    <w:p w14:paraId="37D64BBA"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081D4D">
        <w:t>13.5</w:t>
      </w:r>
      <w:r>
        <w:fldChar w:fldCharType="end"/>
      </w:r>
      <w:r>
        <w:t>.</w:t>
      </w:r>
    </w:p>
    <w:p w14:paraId="3323E47B" w14:textId="77777777" w:rsidR="009073F8" w:rsidRDefault="009073F8" w:rsidP="00202CE7">
      <w:pPr>
        <w:pStyle w:val="GlHead"/>
      </w:pPr>
      <w:r>
        <w:t>Plain Format</w:t>
      </w:r>
    </w:p>
    <w:p w14:paraId="03010839"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59A51566" w14:textId="77777777" w:rsidR="002B68B8" w:rsidRDefault="002B68B8" w:rsidP="00202CE7">
      <w:pPr>
        <w:pStyle w:val="GlHead"/>
      </w:pPr>
      <w:r>
        <w:t>Plaintext</w:t>
      </w:r>
    </w:p>
    <w:p w14:paraId="2D32C7B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1024AA46" w14:textId="77777777" w:rsidR="00F3234E" w:rsidRDefault="00F3234E" w:rsidP="00202CE7">
      <w:pPr>
        <w:pStyle w:val="GlHead"/>
      </w:pPr>
      <w:r>
        <w:t>PPMIDTS</w:t>
      </w:r>
    </w:p>
    <w:p w14:paraId="69A4FD65" w14:textId="075E4DF7" w:rsidR="00F3234E" w:rsidRDefault="00F3234E" w:rsidP="00481D88">
      <w:r>
        <w:t>The Prepayment Interface Device (PPMID) Technical Specification</w:t>
      </w:r>
      <w:r w:rsidR="004F2BFC">
        <w:t>s</w:t>
      </w:r>
      <w:r w:rsidR="005351D6">
        <w:t xml:space="preserve"> in SMETS</w:t>
      </w:r>
      <w:r w:rsidR="00AC17B2">
        <w:t>.</w:t>
      </w:r>
    </w:p>
    <w:p w14:paraId="7999EDD8" w14:textId="77777777" w:rsidR="00144562" w:rsidRDefault="00144562" w:rsidP="00202CE7">
      <w:pPr>
        <w:pStyle w:val="GlHead"/>
      </w:pPr>
      <w:r>
        <w:t xml:space="preserve">Polyphase </w:t>
      </w:r>
    </w:p>
    <w:p w14:paraId="214675BA" w14:textId="77777777" w:rsidR="00144562" w:rsidRDefault="0062238F" w:rsidP="00872E38">
      <w:r>
        <w:t>ESME</w:t>
      </w:r>
      <w:r w:rsidR="00144562">
        <w:t xml:space="preserve"> containing three measuring elements suitable for a polyphase supply with up to three phases and neutral.</w:t>
      </w:r>
    </w:p>
    <w:p w14:paraId="271F1698" w14:textId="77777777" w:rsidR="002B68B8" w:rsidRDefault="002B68B8" w:rsidP="00202CE7">
      <w:pPr>
        <w:pStyle w:val="GlHead"/>
      </w:pPr>
      <w:r>
        <w:t>Premise</w:t>
      </w:r>
      <w:r w:rsidR="00153218">
        <w:t>(s)</w:t>
      </w:r>
    </w:p>
    <w:p w14:paraId="6EB29DA2" w14:textId="77777777" w:rsidR="002B68B8" w:rsidRDefault="002B68B8" w:rsidP="002B68B8">
      <w:r>
        <w:t>The</w:t>
      </w:r>
      <w:r w:rsidR="00153218">
        <w:t xml:space="preserve"> premise(s) which is / are</w:t>
      </w:r>
      <w:r>
        <w:t xml:space="preserve"> being Supplied.</w:t>
      </w:r>
    </w:p>
    <w:p w14:paraId="55563694" w14:textId="77777777" w:rsidR="00DA405D" w:rsidRDefault="00DA405D" w:rsidP="00202CE7">
      <w:pPr>
        <w:pStyle w:val="GlHead"/>
      </w:pPr>
      <w:r>
        <w:t>Prepayment Daily Read Log</w:t>
      </w:r>
    </w:p>
    <w:p w14:paraId="6778A6CD" w14:textId="77777777" w:rsidR="00DA405D" w:rsidRDefault="005351D6" w:rsidP="00DA405D">
      <w:r w:rsidRPr="005351D6">
        <w:t xml:space="preserve">Shall have the meaning defined </w:t>
      </w:r>
      <w:r w:rsidR="00DA405D">
        <w:t>in SMETS.</w:t>
      </w:r>
    </w:p>
    <w:p w14:paraId="1AA3FAEA" w14:textId="77777777" w:rsidR="00112943" w:rsidRDefault="00112943" w:rsidP="00202CE7">
      <w:pPr>
        <w:pStyle w:val="GlHead"/>
      </w:pPr>
      <w:r>
        <w:t>Prepayment Interface Device (PPMID)</w:t>
      </w:r>
    </w:p>
    <w:p w14:paraId="1FDDA0D3" w14:textId="77777777" w:rsidR="00112943" w:rsidRDefault="00112943" w:rsidP="00617EF6">
      <w:r>
        <w:t>A Device that provides a User Interface for Prepayment Mode related information and Commands.</w:t>
      </w:r>
    </w:p>
    <w:p w14:paraId="146F92E0" w14:textId="77777777" w:rsidR="002F4A20" w:rsidRDefault="002F4A20" w:rsidP="00202CE7">
      <w:pPr>
        <w:pStyle w:val="GlHead"/>
      </w:pPr>
      <w:r>
        <w:t>Prepayment Token Decimal (PPTD)</w:t>
      </w:r>
    </w:p>
    <w:p w14:paraId="17625526"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2694801" w14:textId="77777777" w:rsidR="00381EC8" w:rsidRDefault="00381EC8" w:rsidP="00202CE7">
      <w:pPr>
        <w:pStyle w:val="GlHead"/>
      </w:pPr>
      <w:r>
        <w:t>Prepayment Top Up</w:t>
      </w:r>
    </w:p>
    <w:p w14:paraId="0BFC26DB" w14:textId="77777777" w:rsidR="00381EC8" w:rsidRDefault="00381EC8" w:rsidP="00582D4A">
      <w:r>
        <w:t xml:space="preserve">The addition of credit to an ESME </w:t>
      </w:r>
      <w:r w:rsidR="006A2E86">
        <w:t xml:space="preserve">(or, where it supports it, an SAPC) </w:t>
      </w:r>
      <w:r>
        <w:t xml:space="preserve">or GSME operating in prepayment mode. </w:t>
      </w:r>
    </w:p>
    <w:p w14:paraId="636B66E3" w14:textId="77777777" w:rsidR="002F4A20" w:rsidRDefault="002F4A20" w:rsidP="00202CE7">
      <w:pPr>
        <w:pStyle w:val="GlHead"/>
      </w:pPr>
      <w:r>
        <w:t>Prepayment Top</w:t>
      </w:r>
      <w:r w:rsidR="003C1541">
        <w:t xml:space="preserve"> </w:t>
      </w:r>
      <w:r>
        <w:t>Up Token</w:t>
      </w:r>
    </w:p>
    <w:p w14:paraId="2A570FAC"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690100F7" w14:textId="77777777" w:rsidR="002F4A20" w:rsidRDefault="002F4A20" w:rsidP="00202CE7">
      <w:pPr>
        <w:pStyle w:val="GlHead"/>
      </w:pPr>
      <w:r>
        <w:t>Private Digital Signing Key</w:t>
      </w:r>
    </w:p>
    <w:p w14:paraId="668EE882" w14:textId="77777777" w:rsidR="002F4A20" w:rsidRDefault="002F4A20" w:rsidP="002F4A20">
      <w:r>
        <w:t>A Private Key used for Digital Signing only.</w:t>
      </w:r>
    </w:p>
    <w:p w14:paraId="137AA8D5" w14:textId="77777777" w:rsidR="002B68B8" w:rsidRDefault="002B68B8" w:rsidP="00202CE7">
      <w:pPr>
        <w:pStyle w:val="GlHead"/>
      </w:pPr>
      <w:r>
        <w:t>Private Key</w:t>
      </w:r>
    </w:p>
    <w:p w14:paraId="63ABB28B" w14:textId="77777777" w:rsidR="002B68B8" w:rsidRDefault="002B68B8" w:rsidP="002B68B8">
      <w:r>
        <w:t>The key in a Public-Private Key Pair which must be kept secure by the entity to which it relates.</w:t>
      </w:r>
    </w:p>
    <w:p w14:paraId="4CED5D0E" w14:textId="77777777" w:rsidR="002F4A20" w:rsidRDefault="002F4A20" w:rsidP="00202CE7">
      <w:pPr>
        <w:pStyle w:val="GlHead"/>
      </w:pPr>
      <w:r>
        <w:t>Private Key Cell</w:t>
      </w:r>
    </w:p>
    <w:p w14:paraId="4917C4C4"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081D4D">
        <w:t>4.3.2.3</w:t>
      </w:r>
      <w:r>
        <w:fldChar w:fldCharType="end"/>
      </w:r>
      <w:r>
        <w:t>.  A Private Key Cell may be Current or Pending.</w:t>
      </w:r>
    </w:p>
    <w:p w14:paraId="2FE47583" w14:textId="77777777" w:rsidR="002B68B8" w:rsidRDefault="002B68B8" w:rsidP="00202CE7">
      <w:pPr>
        <w:pStyle w:val="GlHead"/>
      </w:pPr>
      <w:r>
        <w:t>Private Key Agreement Key</w:t>
      </w:r>
    </w:p>
    <w:p w14:paraId="6A7CE20D" w14:textId="77777777" w:rsidR="002B68B8" w:rsidRDefault="002B68B8" w:rsidP="002B68B8">
      <w:r>
        <w:t>A Private Key used for Key Agreement only.</w:t>
      </w:r>
    </w:p>
    <w:p w14:paraId="53F90728" w14:textId="77777777" w:rsidR="002B68B8" w:rsidRDefault="002B68B8" w:rsidP="00202CE7">
      <w:pPr>
        <w:pStyle w:val="GlHead"/>
      </w:pPr>
      <w:r>
        <w:t>Protection Against Replay</w:t>
      </w:r>
      <w:r w:rsidR="00B93FE4">
        <w:t xml:space="preserve"> </w:t>
      </w:r>
      <w:r>
        <w:t xml:space="preserve"> </w:t>
      </w:r>
    </w:p>
    <w:p w14:paraId="13945BBB"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081D4D">
        <w:t>4.3.1.5</w:t>
      </w:r>
      <w:r w:rsidR="004C557C">
        <w:rPr>
          <w:highlight w:val="yellow"/>
        </w:rPr>
        <w:fldChar w:fldCharType="end"/>
      </w:r>
      <w:r>
        <w:t>, for the Command covered by the Use Case.</w:t>
      </w:r>
    </w:p>
    <w:p w14:paraId="3D8FD260" w14:textId="77777777" w:rsidR="00D8692C" w:rsidRDefault="00D8692C" w:rsidP="00202CE7">
      <w:pPr>
        <w:pStyle w:val="GlHead"/>
      </w:pPr>
      <w:r>
        <w:t>Protocol Data Unit (PDU)</w:t>
      </w:r>
    </w:p>
    <w:p w14:paraId="5186849E"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309A6FC6" w14:textId="77777777" w:rsidR="001C4D35" w:rsidRDefault="001C4D35" w:rsidP="00202CE7">
      <w:pPr>
        <w:pStyle w:val="GlHead"/>
      </w:pPr>
      <w:r>
        <w:t xml:space="preserve">Provide </w:t>
      </w:r>
      <w:r w:rsidRPr="00DB45CE">
        <w:t>Security Credentials Command</w:t>
      </w:r>
    </w:p>
    <w:p w14:paraId="2FBED89F" w14:textId="77777777" w:rsidR="001C4D35" w:rsidRPr="00DB45CE" w:rsidRDefault="001C4D35" w:rsidP="001C4D35">
      <w:r>
        <w:t xml:space="preserve">A Command of a type constructed according to either Section </w:t>
      </w:r>
      <w:r w:rsidR="00242ECE">
        <w:fldChar w:fldCharType="begin"/>
      </w:r>
      <w:r w:rsidR="00242ECE">
        <w:instrText xml:space="preserve"> REF _Ref435022157 \r \h </w:instrText>
      </w:r>
      <w:r w:rsidR="00242ECE">
        <w:fldChar w:fldCharType="separate"/>
      </w:r>
      <w:r w:rsidR="00081D4D">
        <w:t>13.2</w:t>
      </w:r>
      <w:r w:rsidR="00242ECE">
        <w:fldChar w:fldCharType="end"/>
      </w:r>
      <w:r>
        <w:t xml:space="preserve"> or Section </w:t>
      </w:r>
      <w:r w:rsidR="00242ECE">
        <w:fldChar w:fldCharType="begin"/>
      </w:r>
      <w:r w:rsidR="00242ECE">
        <w:instrText xml:space="preserve"> REF _Ref20418264 \r \h </w:instrText>
      </w:r>
      <w:r w:rsidR="00242ECE">
        <w:fldChar w:fldCharType="separate"/>
      </w:r>
      <w:r w:rsidR="00081D4D">
        <w:t>13.9</w:t>
      </w:r>
      <w:r w:rsidR="00242ECE">
        <w:fldChar w:fldCharType="end"/>
      </w:r>
    </w:p>
    <w:p w14:paraId="47890F7F" w14:textId="77777777" w:rsidR="00647A23" w:rsidRDefault="00647A23" w:rsidP="00202CE7">
      <w:pPr>
        <w:pStyle w:val="GlHead"/>
      </w:pPr>
      <w:r>
        <w:t>Public Digital Signing Key</w:t>
      </w:r>
    </w:p>
    <w:p w14:paraId="70245CC4" w14:textId="77777777" w:rsidR="00647A23" w:rsidRDefault="00647A23" w:rsidP="00647A23">
      <w:r>
        <w:t>A Public Key used for Digital Signing only.</w:t>
      </w:r>
    </w:p>
    <w:p w14:paraId="3E07BF0B" w14:textId="77777777" w:rsidR="00153218" w:rsidRDefault="00153218" w:rsidP="00202CE7">
      <w:pPr>
        <w:pStyle w:val="GlHead"/>
      </w:pPr>
      <w:r>
        <w:t>Public Key</w:t>
      </w:r>
    </w:p>
    <w:p w14:paraId="4A38DBF1" w14:textId="77777777" w:rsidR="00153218" w:rsidRDefault="00153218" w:rsidP="00872E38">
      <w:r>
        <w:t>The key in a Public-Private Key Pair which can be distributed to other parties.</w:t>
      </w:r>
    </w:p>
    <w:p w14:paraId="025A8951" w14:textId="77777777" w:rsidR="002B68B8" w:rsidRDefault="002B68B8" w:rsidP="00202CE7">
      <w:pPr>
        <w:pStyle w:val="GlHead"/>
      </w:pPr>
      <w:r>
        <w:t>Public Key Agreement Key</w:t>
      </w:r>
    </w:p>
    <w:p w14:paraId="665296F4" w14:textId="77777777" w:rsidR="002B68B8" w:rsidRDefault="002B68B8" w:rsidP="002B68B8">
      <w:r>
        <w:t>A Public Key used for Key Agreement only.</w:t>
      </w:r>
    </w:p>
    <w:p w14:paraId="09760722" w14:textId="77777777" w:rsidR="002B68B8" w:rsidRDefault="002B68B8" w:rsidP="00202CE7">
      <w:pPr>
        <w:pStyle w:val="GlHead"/>
      </w:pPr>
      <w:r>
        <w:t>Public Key Security Credentials</w:t>
      </w:r>
    </w:p>
    <w:p w14:paraId="0FFC4A78" w14:textId="77777777" w:rsidR="002B68B8" w:rsidRDefault="002B68B8" w:rsidP="002B68B8">
      <w:r>
        <w:t>Security Credentials which include a Public Key.</w:t>
      </w:r>
    </w:p>
    <w:p w14:paraId="5CC18A06" w14:textId="77777777" w:rsidR="00647A23" w:rsidRDefault="00647A23" w:rsidP="00202CE7">
      <w:pPr>
        <w:pStyle w:val="GlHead"/>
      </w:pPr>
      <w:r>
        <w:t>Public-Private Key Pair</w:t>
      </w:r>
    </w:p>
    <w:p w14:paraId="07D8FD5F" w14:textId="77777777" w:rsidR="00647A23" w:rsidRDefault="00647A23" w:rsidP="00647A23">
      <w:r>
        <w:t>Two mathematically related numbers that are used in Cryptographic Algorithms.</w:t>
      </w:r>
    </w:p>
    <w:p w14:paraId="2A7CDC49" w14:textId="77777777" w:rsidR="002B68B8" w:rsidRDefault="002B68B8" w:rsidP="00202CE7">
      <w:pPr>
        <w:pStyle w:val="GlHead"/>
      </w:pPr>
      <w:r>
        <w:t>Recovery</w:t>
      </w:r>
    </w:p>
    <w:p w14:paraId="131BADE5"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27EAE7B6" w14:textId="77777777" w:rsidR="002B68B8" w:rsidRDefault="002B68B8" w:rsidP="00202CE7">
      <w:pPr>
        <w:pStyle w:val="GlHead"/>
      </w:pPr>
      <w:r>
        <w:t>Reliable Time</w:t>
      </w:r>
    </w:p>
    <w:p w14:paraId="79C7E976"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0554447D" w14:textId="77777777" w:rsidR="002B68B8" w:rsidRDefault="002B68B8" w:rsidP="00202CE7">
      <w:pPr>
        <w:pStyle w:val="GlHead"/>
      </w:pPr>
      <w:r>
        <w:t>Remote Party</w:t>
      </w:r>
    </w:p>
    <w:p w14:paraId="0CD42330"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4156AF9F" w14:textId="77777777" w:rsidR="002F4A20" w:rsidRDefault="002F4A20" w:rsidP="00202CE7">
      <w:pPr>
        <w:pStyle w:val="GlHead"/>
      </w:pPr>
      <w:r>
        <w:t>Remote Party Alert</w:t>
      </w:r>
    </w:p>
    <w:p w14:paraId="359C2FAB"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081D4D">
        <w:t>7.2.3</w:t>
      </w:r>
      <w:r>
        <w:fldChar w:fldCharType="end"/>
      </w:r>
      <w:r>
        <w:t>.</w:t>
      </w:r>
    </w:p>
    <w:p w14:paraId="43DD82D8" w14:textId="77777777" w:rsidR="002F4A20" w:rsidRDefault="002F4A20" w:rsidP="00202CE7">
      <w:pPr>
        <w:pStyle w:val="GlHead"/>
      </w:pPr>
      <w:r>
        <w:t>Remote Party Command</w:t>
      </w:r>
    </w:p>
    <w:p w14:paraId="23F17C80"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081D4D">
        <w:t>7.2.1</w:t>
      </w:r>
      <w:r>
        <w:fldChar w:fldCharType="end"/>
      </w:r>
      <w:r>
        <w:t>.</w:t>
      </w:r>
    </w:p>
    <w:p w14:paraId="024200C9" w14:textId="77777777" w:rsidR="002B68B8" w:rsidRDefault="002B68B8" w:rsidP="00202CE7">
      <w:pPr>
        <w:pStyle w:val="GlHead"/>
      </w:pPr>
      <w:r>
        <w:t>Remote Party Message</w:t>
      </w:r>
    </w:p>
    <w:p w14:paraId="3924E108" w14:textId="77777777" w:rsidR="002B68B8" w:rsidRDefault="002B68B8" w:rsidP="002B68B8">
      <w:r>
        <w:t xml:space="preserve">A Message where either the sender(s) or recipient(s) are not </w:t>
      </w:r>
      <w:r w:rsidR="00BF49D1">
        <w:t>Device</w:t>
      </w:r>
      <w:r>
        <w:t>s.</w:t>
      </w:r>
    </w:p>
    <w:p w14:paraId="56D9CAB8" w14:textId="77777777" w:rsidR="002B68B8" w:rsidRDefault="002B68B8" w:rsidP="00202CE7">
      <w:pPr>
        <w:pStyle w:val="GlHead"/>
      </w:pPr>
      <w:r>
        <w:t>Remote Party Role</w:t>
      </w:r>
    </w:p>
    <w:p w14:paraId="7C42EB60"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2E4CCFB7" w14:textId="77777777" w:rsidR="002B68B8" w:rsidRDefault="002B68B8" w:rsidP="00202CE7">
      <w:pPr>
        <w:pStyle w:val="GlHead"/>
      </w:pPr>
      <w:r>
        <w:t>Replay Attack</w:t>
      </w:r>
    </w:p>
    <w:p w14:paraId="53C97379" w14:textId="77777777" w:rsidR="002B68B8" w:rsidRDefault="002B68B8" w:rsidP="002B68B8">
      <w:r>
        <w:t>A form of attack on a Communications Link in which a valid information transmission is repeated through interception and retransmission.</w:t>
      </w:r>
    </w:p>
    <w:p w14:paraId="725FDA8C" w14:textId="77777777" w:rsidR="002B68B8" w:rsidRDefault="002B68B8" w:rsidP="00202CE7">
      <w:pPr>
        <w:pStyle w:val="GlHead"/>
      </w:pPr>
      <w:r>
        <w:t>Response</w:t>
      </w:r>
    </w:p>
    <w:p w14:paraId="625014C8" w14:textId="77777777" w:rsidR="002B68B8" w:rsidRDefault="0060265C" w:rsidP="002B68B8">
      <w:r w:rsidRPr="0060265C">
        <w:t>A response to a Command received or sent over any interface.</w:t>
      </w:r>
    </w:p>
    <w:p w14:paraId="353A3A76" w14:textId="77777777" w:rsidR="002B68B8" w:rsidRDefault="002B68B8" w:rsidP="00202CE7">
      <w:pPr>
        <w:pStyle w:val="GlHead"/>
      </w:pPr>
      <w:r>
        <w:t>Response Payload</w:t>
      </w:r>
    </w:p>
    <w:p w14:paraId="15E199BC"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081D4D">
        <w:t>7.2.2</w:t>
      </w:r>
      <w:r w:rsidR="004C557C">
        <w:rPr>
          <w:highlight w:val="yellow"/>
        </w:rPr>
        <w:fldChar w:fldCharType="end"/>
      </w:r>
      <w:r>
        <w:t>.</w:t>
      </w:r>
    </w:p>
    <w:p w14:paraId="0AD3851C" w14:textId="77777777" w:rsidR="00153218" w:rsidRDefault="00153218" w:rsidP="00202CE7">
      <w:pPr>
        <w:pStyle w:val="GlHead"/>
      </w:pPr>
      <w:r>
        <w:t>Role</w:t>
      </w:r>
    </w:p>
    <w:p w14:paraId="6FA64568" w14:textId="77777777" w:rsidR="00153218" w:rsidRDefault="00153218" w:rsidP="00872E38">
      <w:r>
        <w:t>The entitlement of a party to execute one or more Commands.</w:t>
      </w:r>
    </w:p>
    <w:p w14:paraId="58C19680" w14:textId="77777777" w:rsidR="002B68B8" w:rsidRDefault="002B68B8" w:rsidP="00202CE7">
      <w:pPr>
        <w:pStyle w:val="GlHead"/>
      </w:pPr>
      <w:r>
        <w:t>Root</w:t>
      </w:r>
    </w:p>
    <w:p w14:paraId="15B77FC0"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3BAC94A9" w14:textId="77777777" w:rsidR="00F451A0" w:rsidRDefault="00F451A0" w:rsidP="00202CE7">
      <w:pPr>
        <w:pStyle w:val="GlHead"/>
      </w:pPr>
      <w:r>
        <w:t>SAPC</w:t>
      </w:r>
    </w:p>
    <w:p w14:paraId="66CFDBCD" w14:textId="77777777" w:rsidR="00F451A0" w:rsidRDefault="00C922BC" w:rsidP="002B68B8">
      <w:r w:rsidRPr="00C922BC">
        <w:t>Standalone Auxiliary Proportional Controller</w:t>
      </w:r>
      <w:r w:rsidR="00F451A0">
        <w:t>, as described in SMETS.</w:t>
      </w:r>
    </w:p>
    <w:p w14:paraId="4F304175" w14:textId="77777777" w:rsidR="00657044" w:rsidRPr="00481D88" w:rsidRDefault="00657044" w:rsidP="00202CE7">
      <w:pPr>
        <w:pStyle w:val="GlHead"/>
      </w:pPr>
      <w:r>
        <w:t>SAPC</w:t>
      </w:r>
      <w:r w:rsidRPr="00481D88">
        <w:t>TS</w:t>
      </w:r>
    </w:p>
    <w:p w14:paraId="094BF442" w14:textId="44B4A642" w:rsidR="00657044" w:rsidRDefault="00657044" w:rsidP="00431755">
      <w:r>
        <w:t xml:space="preserve">The </w:t>
      </w:r>
      <w:r w:rsidRPr="00C922BC">
        <w:t>Standalone Auxiliary Proportional Controller</w:t>
      </w:r>
      <w:r>
        <w:t xml:space="preserve"> (SAPC) Technical Specification</w:t>
      </w:r>
      <w:r w:rsidR="004F2BFC">
        <w:t>s</w:t>
      </w:r>
      <w:r w:rsidRPr="00184ED9">
        <w:t xml:space="preserve"> </w:t>
      </w:r>
      <w:r>
        <w:t>in SMETS.</w:t>
      </w:r>
    </w:p>
    <w:p w14:paraId="41E637C8" w14:textId="77777777" w:rsidR="00307DAD" w:rsidRDefault="00307DAD" w:rsidP="00202CE7">
      <w:pPr>
        <w:pStyle w:val="GlHead"/>
      </w:pPr>
      <w:r>
        <w:t>Security Credential Document</w:t>
      </w:r>
    </w:p>
    <w:p w14:paraId="37F6C926" w14:textId="77777777" w:rsidR="002B68B8" w:rsidRDefault="006C48B8" w:rsidP="002B68B8">
      <w:r>
        <w:t>E</w:t>
      </w:r>
      <w:r w:rsidR="002B68B8">
        <w:t>ither a:</w:t>
      </w:r>
    </w:p>
    <w:p w14:paraId="118F9A50" w14:textId="77777777" w:rsidR="002B68B8" w:rsidRDefault="002B68B8" w:rsidP="00F30B44">
      <w:pPr>
        <w:pStyle w:val="ListBullet"/>
      </w:pPr>
      <w:r>
        <w:t>Device’s Certificate</w:t>
      </w:r>
      <w:r w:rsidR="003C0E2F">
        <w:t>;</w:t>
      </w:r>
      <w:r>
        <w:t xml:space="preserve"> or a</w:t>
      </w:r>
    </w:p>
    <w:p w14:paraId="4D1FAAEE" w14:textId="77777777" w:rsidR="002B68B8" w:rsidRDefault="002B68B8">
      <w:pPr>
        <w:pStyle w:val="ListBullet"/>
      </w:pPr>
      <w:r>
        <w:t>Remote Party’s Certificate</w:t>
      </w:r>
      <w:r w:rsidR="003C0E2F">
        <w:t>;</w:t>
      </w:r>
      <w:r>
        <w:t xml:space="preserve"> or a</w:t>
      </w:r>
    </w:p>
    <w:p w14:paraId="52ED4B52" w14:textId="77777777" w:rsidR="002B68B8" w:rsidRDefault="002B68B8">
      <w:pPr>
        <w:pStyle w:val="ListBullet"/>
      </w:pPr>
      <w:r>
        <w:t>Certification Authority Certificate</w:t>
      </w:r>
    </w:p>
    <w:p w14:paraId="746F60FA" w14:textId="77777777" w:rsidR="00C855D0" w:rsidRDefault="00C855D0" w:rsidP="00202CE7">
      <w:pPr>
        <w:pStyle w:val="GlHead"/>
      </w:pPr>
      <w:r>
        <w:t>Security Credentials</w:t>
      </w:r>
    </w:p>
    <w:p w14:paraId="6FE84F01" w14:textId="77777777" w:rsidR="00C855D0" w:rsidRDefault="00C855D0" w:rsidP="00C855D0">
      <w:r>
        <w:t>Information used to Authenticate a Device, Party or system.</w:t>
      </w:r>
    </w:p>
    <w:p w14:paraId="3E2BC0B1" w14:textId="77777777" w:rsidR="00DA405D" w:rsidRDefault="00DA405D" w:rsidP="00202CE7">
      <w:pPr>
        <w:pStyle w:val="GlHead"/>
      </w:pPr>
      <w:r>
        <w:t>Security Log</w:t>
      </w:r>
    </w:p>
    <w:p w14:paraId="2F8C0C5C" w14:textId="446FAC32" w:rsidR="00DA405D" w:rsidRDefault="00DA405D" w:rsidP="00582D4A">
      <w:r w:rsidRPr="00481D88">
        <w:t xml:space="preserve">Data item described in </w:t>
      </w:r>
      <w:r w:rsidR="00924893">
        <w:t>the</w:t>
      </w:r>
      <w:r w:rsidR="00AC094A">
        <w:t xml:space="preserve"> Technical </w:t>
      </w:r>
      <w:r w:rsidR="00924893">
        <w:t>Specifications</w:t>
      </w:r>
      <w:r>
        <w:t>.</w:t>
      </w:r>
    </w:p>
    <w:p w14:paraId="2AC2F8E5" w14:textId="77777777" w:rsidR="0069235D" w:rsidRPr="007104FD" w:rsidRDefault="0069235D" w:rsidP="00202CE7">
      <w:pPr>
        <w:pStyle w:val="GlHead"/>
      </w:pPr>
      <w:r w:rsidRPr="007104FD">
        <w:t>Service Reference</w:t>
      </w:r>
    </w:p>
    <w:p w14:paraId="14D32A02" w14:textId="77777777" w:rsidR="0069235D" w:rsidRPr="0069235D" w:rsidRDefault="0069235D" w:rsidP="00582D4A">
      <w:r w:rsidRPr="007104FD">
        <w:t>Shall have the meaning as set out in Appendix AD of the Smart Energy Code.</w:t>
      </w:r>
    </w:p>
    <w:p w14:paraId="03FF46C7" w14:textId="77777777" w:rsidR="00B74304" w:rsidRDefault="00B74304" w:rsidP="00202CE7">
      <w:pPr>
        <w:pStyle w:val="GlHead"/>
      </w:pPr>
      <w:r>
        <w:t>SHA-256</w:t>
      </w:r>
    </w:p>
    <w:p w14:paraId="734AEEAC" w14:textId="77777777" w:rsidR="00B74304" w:rsidRDefault="00B74304" w:rsidP="00B74304">
      <w:r>
        <w:t xml:space="preserve">The Hashing algorithm of that name approved by the NIST (see </w:t>
      </w:r>
      <w:hyperlink r:id="rId88" w:history="1">
        <w:r w:rsidRPr="003C0E2F">
          <w:rPr>
            <w:rStyle w:val="Hyperlink"/>
          </w:rPr>
          <w:t>http://csrc.nist.gov/groups/ST/toolkit/secure_hashing.html</w:t>
        </w:r>
      </w:hyperlink>
      <w:r>
        <w:t>).</w:t>
      </w:r>
    </w:p>
    <w:p w14:paraId="1CB32709" w14:textId="77777777" w:rsidR="002B68B8" w:rsidRDefault="002B68B8" w:rsidP="00202CE7">
      <w:pPr>
        <w:pStyle w:val="GlHead"/>
      </w:pPr>
      <w:r>
        <w:t>Shared Secret</w:t>
      </w:r>
    </w:p>
    <w:p w14:paraId="1FED4323" w14:textId="77777777" w:rsidR="002B68B8" w:rsidRDefault="002B68B8" w:rsidP="002B68B8">
      <w:r>
        <w:t>A number which is established by two parties through the Key Agreement technique specified in this GBCS and which can be used as input to a KDF.</w:t>
      </w:r>
    </w:p>
    <w:p w14:paraId="6C355866" w14:textId="77777777" w:rsidR="002B68B8" w:rsidRDefault="002B68B8" w:rsidP="00202CE7">
      <w:pPr>
        <w:pStyle w:val="GlHead"/>
      </w:pPr>
      <w:r>
        <w:t>Shared Secret Key</w:t>
      </w:r>
    </w:p>
    <w:p w14:paraId="558D3438" w14:textId="77777777" w:rsidR="00367502" w:rsidRDefault="002B68B8" w:rsidP="00582D4A">
      <w:r w:rsidRPr="00883F30">
        <w:t>A number which is derived using the KDF specified in this GBCS.</w:t>
      </w:r>
    </w:p>
    <w:p w14:paraId="2519293A" w14:textId="77777777" w:rsidR="00673198" w:rsidRDefault="00673198" w:rsidP="00202CE7">
      <w:pPr>
        <w:pStyle w:val="GlHead"/>
      </w:pPr>
      <w:r>
        <w:t>Smart Energy Code (SEC)</w:t>
      </w:r>
    </w:p>
    <w:p w14:paraId="514F6A97" w14:textId="77777777" w:rsidR="00673198" w:rsidRPr="00673198" w:rsidRDefault="00673198" w:rsidP="00673198">
      <w:r>
        <w:t>T</w:t>
      </w:r>
      <w:r w:rsidRPr="00673198">
        <w:t>he document of that name, as designated by the Secretary of State under Condition 22 of the DCC Licence.</w:t>
      </w:r>
    </w:p>
    <w:p w14:paraId="6EB8F87F" w14:textId="77777777" w:rsidR="002B68B8" w:rsidRPr="004A7C4E" w:rsidRDefault="002B68B8" w:rsidP="00202CE7">
      <w:pPr>
        <w:pStyle w:val="GlHead"/>
      </w:pPr>
      <w:r w:rsidRPr="00B53E61">
        <w:t>Smart Metering Device to Known Remote Party MAC (SMD-KRP MAC)</w:t>
      </w:r>
    </w:p>
    <w:p w14:paraId="49221194"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3B0934E8" w14:textId="77777777" w:rsidR="003540FA" w:rsidRDefault="003540FA" w:rsidP="00202CE7">
      <w:pPr>
        <w:pStyle w:val="GlHead"/>
      </w:pPr>
      <w:r>
        <w:t>Smart Metering Entity</w:t>
      </w:r>
    </w:p>
    <w:p w14:paraId="6B3F6F76" w14:textId="77777777" w:rsidR="003540FA" w:rsidRDefault="003540FA" w:rsidP="003540FA">
      <w:r>
        <w:t>An entity that is either a Device or a Remote Party.</w:t>
      </w:r>
    </w:p>
    <w:p w14:paraId="7BA3F122" w14:textId="77777777" w:rsidR="002B68B8" w:rsidRDefault="002B68B8" w:rsidP="00202CE7">
      <w:pPr>
        <w:pStyle w:val="GlHead"/>
      </w:pPr>
      <w:r>
        <w:t>Smart Metering Equipment Technical Specifications (SMETS)</w:t>
      </w:r>
    </w:p>
    <w:p w14:paraId="5B669B83"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242ECE">
        <w:t>, i</w:t>
      </w:r>
      <w:r w:rsidR="00BE20A9">
        <w:t>nclud</w:t>
      </w:r>
      <w:r w:rsidR="00840962">
        <w:t>ing the ESMETS, GMSETS</w:t>
      </w:r>
      <w:r w:rsidR="00A66099">
        <w:t xml:space="preserve">, </w:t>
      </w:r>
      <w:r w:rsidR="002005A5">
        <w:t>HCALCSTS</w:t>
      </w:r>
      <w:r w:rsidR="00B11259">
        <w:t xml:space="preserve">, </w:t>
      </w:r>
      <w:r w:rsidR="00A66099">
        <w:t>PPMIDTS</w:t>
      </w:r>
      <w:r w:rsidR="00B11259">
        <w:t xml:space="preserve"> and SAP</w:t>
      </w:r>
      <w:r w:rsidR="000A6880">
        <w:t>CTS</w:t>
      </w:r>
      <w:r w:rsidR="00344B35">
        <w:t>.</w:t>
      </w:r>
    </w:p>
    <w:p w14:paraId="0A68DBAA" w14:textId="77777777" w:rsidR="002B68B8" w:rsidRDefault="002B68B8" w:rsidP="00202CE7">
      <w:pPr>
        <w:pStyle w:val="GlHead"/>
      </w:pPr>
      <w:r>
        <w:t>Smart Metering Home Area Network (SMHAN)</w:t>
      </w:r>
    </w:p>
    <w:p w14:paraId="73BFD1E3"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20E3D619" w14:textId="77777777" w:rsidR="002B68B8" w:rsidRDefault="002B68B8" w:rsidP="00202CE7">
      <w:pPr>
        <w:pStyle w:val="GlHead"/>
      </w:pPr>
      <w:r>
        <w:t>SMD Signature</w:t>
      </w:r>
    </w:p>
    <w:p w14:paraId="5F992E75" w14:textId="77777777" w:rsidR="002B68B8" w:rsidRDefault="002B68B8" w:rsidP="002B68B8">
      <w:r>
        <w:t xml:space="preserve">A Digital Signature generated by a </w:t>
      </w:r>
      <w:r w:rsidR="00BF49D1">
        <w:t>Device</w:t>
      </w:r>
      <w:r>
        <w:t>.</w:t>
      </w:r>
    </w:p>
    <w:p w14:paraId="1298333F" w14:textId="77777777" w:rsidR="007D6DAF" w:rsidRDefault="007D6DAF" w:rsidP="00202CE7">
      <w:pPr>
        <w:pStyle w:val="GlHead"/>
      </w:pPr>
      <w:r>
        <w:t>Sub GHz</w:t>
      </w:r>
    </w:p>
    <w:p w14:paraId="73F2AB36" w14:textId="77777777" w:rsidR="007D6DAF" w:rsidRDefault="007D6DAF" w:rsidP="007D6DAF">
      <w:r>
        <w:t>The range of radio frequencies catered for by the ZSE ‘Sub-GHz Cluster’.</w:t>
      </w:r>
    </w:p>
    <w:p w14:paraId="3F9F20B7" w14:textId="77777777" w:rsidR="007D6DAF" w:rsidRDefault="007D6DAF" w:rsidP="00202CE7">
      <w:pPr>
        <w:pStyle w:val="GlHead"/>
      </w:pPr>
      <w:r>
        <w:t>Sub GHz Alert</w:t>
      </w:r>
    </w:p>
    <w:p w14:paraId="56B6EE1C"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081D4D">
        <w:t>16.2</w:t>
      </w:r>
      <w:r w:rsidR="0046366C">
        <w:fldChar w:fldCharType="end"/>
      </w:r>
      <w:r>
        <w:t>, is required to be issued by a ‘Dual Band CH Only’. All such Alerts are generated by the CHF.</w:t>
      </w:r>
    </w:p>
    <w:p w14:paraId="42D99C03" w14:textId="77777777" w:rsidR="007D6DAF" w:rsidRDefault="007D6DAF" w:rsidP="00202CE7">
      <w:pPr>
        <w:pStyle w:val="GlHead"/>
      </w:pPr>
      <w:r>
        <w:t>Sub GHz Channel</w:t>
      </w:r>
    </w:p>
    <w:p w14:paraId="3142F1E3" w14:textId="77777777" w:rsidR="007D6DAF" w:rsidRDefault="007D6DAF" w:rsidP="007D6DAF">
      <w:r>
        <w:t>One of the radio frequencies catered for by the ZSE ‘Sub-GHz Cluster’.</w:t>
      </w:r>
    </w:p>
    <w:p w14:paraId="70466049" w14:textId="77777777" w:rsidR="007D6DAF" w:rsidRDefault="007D6DAF" w:rsidP="00202CE7">
      <w:pPr>
        <w:pStyle w:val="GlHead"/>
      </w:pPr>
      <w:r>
        <w:t>Sub GHz Channel Masks</w:t>
      </w:r>
    </w:p>
    <w:p w14:paraId="56E8D405" w14:textId="77777777" w:rsidR="007D6DAF" w:rsidRDefault="007D6DAF" w:rsidP="007D6DAF">
      <w:r>
        <w:t>Configuration settings to limit the Sub GHz frequencies that a Dual Band CH can switch to.</w:t>
      </w:r>
    </w:p>
    <w:p w14:paraId="3D1A9544" w14:textId="77777777" w:rsidR="007D6DAF" w:rsidRDefault="007D6DAF" w:rsidP="00202CE7">
      <w:pPr>
        <w:pStyle w:val="GlHead"/>
      </w:pPr>
      <w:r>
        <w:t>Sub GHz Available Channels</w:t>
      </w:r>
    </w:p>
    <w:p w14:paraId="3FDD1630"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081D4D">
        <w:t>10.6.5</w:t>
      </w:r>
      <w:r w:rsidR="0046366C">
        <w:fldChar w:fldCharType="end"/>
      </w:r>
      <w:r>
        <w:t xml:space="preserve">. </w:t>
      </w:r>
    </w:p>
    <w:p w14:paraId="1FA90A07" w14:textId="77777777" w:rsidR="007D6DAF" w:rsidRDefault="007D6DAF" w:rsidP="00202CE7">
      <w:pPr>
        <w:pStyle w:val="GlHead"/>
      </w:pPr>
      <w:r>
        <w:t>Sub GHz Channel Change</w:t>
      </w:r>
    </w:p>
    <w:p w14:paraId="32F2792C" w14:textId="77777777" w:rsidR="007D6DAF" w:rsidRDefault="007D6DAF" w:rsidP="007D6DAF">
      <w:r>
        <w:t>The Dual Band CH action of changing its Operating Sub GHz Channel.</w:t>
      </w:r>
    </w:p>
    <w:p w14:paraId="1B1F6387" w14:textId="77777777" w:rsidR="007D6DAF" w:rsidRDefault="007D6DAF" w:rsidP="00202CE7">
      <w:pPr>
        <w:pStyle w:val="GlHead"/>
      </w:pPr>
      <w:r>
        <w:t>Sub GHz Channel Scan</w:t>
      </w:r>
    </w:p>
    <w:p w14:paraId="1E3A0404"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32B8DC5B" w14:textId="77777777" w:rsidR="007D6DAF" w:rsidRDefault="007D6DAF" w:rsidP="00202CE7">
      <w:pPr>
        <w:pStyle w:val="GlHead"/>
      </w:pPr>
      <w:r>
        <w:t>Sub GHz End Device</w:t>
      </w:r>
    </w:p>
    <w:p w14:paraId="78EA4CCC" w14:textId="77777777" w:rsidR="007D6DAF" w:rsidRDefault="007D6DAF" w:rsidP="007D6DAF">
      <w:r>
        <w:t>A Device which is capable of operating on Sub GHz frequencies and which is not a Communications Hub.</w:t>
      </w:r>
    </w:p>
    <w:p w14:paraId="4F9121B9" w14:textId="77777777" w:rsidR="007D6DAF" w:rsidRDefault="007D6DAF" w:rsidP="00202CE7">
      <w:pPr>
        <w:pStyle w:val="GlHead"/>
      </w:pPr>
      <w:r>
        <w:t>Sub GHz GSME</w:t>
      </w:r>
    </w:p>
    <w:p w14:paraId="0DC79A8A" w14:textId="77777777" w:rsidR="007D6DAF" w:rsidRDefault="007D6DAF" w:rsidP="007D6DAF">
      <w:r>
        <w:t>A GSME that is capable of operating on Sub GHz frequencies.</w:t>
      </w:r>
    </w:p>
    <w:p w14:paraId="3D805BED" w14:textId="77777777" w:rsidR="007D6DAF" w:rsidRDefault="007D6DAF" w:rsidP="00202CE7">
      <w:pPr>
        <w:pStyle w:val="GlHead"/>
      </w:pPr>
      <w:bookmarkStart w:id="8471" w:name="_Hlk10461372"/>
      <w:r>
        <w:t>Sub GHz Non-GSME Device</w:t>
      </w:r>
    </w:p>
    <w:p w14:paraId="00536AFE" w14:textId="77777777" w:rsidR="007D6DAF" w:rsidRDefault="007D6DAF" w:rsidP="007D6DAF">
      <w:r w:rsidRPr="007D6DAF">
        <w:t>A Sub GHz End Device that is not a GSME.</w:t>
      </w:r>
    </w:p>
    <w:bookmarkEnd w:id="8471"/>
    <w:p w14:paraId="1B3C4839" w14:textId="77777777" w:rsidR="004515A6" w:rsidRDefault="004515A6" w:rsidP="00202CE7">
      <w:pPr>
        <w:pStyle w:val="GlHead"/>
      </w:pPr>
      <w:r>
        <w:t>Subject Unique ID</w:t>
      </w:r>
    </w:p>
    <w:p w14:paraId="72AB8427" w14:textId="77777777" w:rsidR="004515A6" w:rsidRPr="000755FF" w:rsidRDefault="004515A6" w:rsidP="007D6DAF">
      <w:r>
        <w:t>In</w:t>
      </w:r>
      <w:r w:rsidRPr="007D6DAF">
        <w:t xml:space="preserve"> </w:t>
      </w:r>
      <w:r>
        <w:t xml:space="preserve">the context of a Certificate, shall mean the value field of the </w:t>
      </w:r>
      <w:r>
        <w:rPr>
          <w:rFonts w:ascii="Courier New" w:hAnsi="Courier New" w:cs="Courier New"/>
        </w:rPr>
        <w:t>AttributeTypeAndValue</w:t>
      </w:r>
      <w:r>
        <w:t xml:space="preserve"> structure within the </w:t>
      </w:r>
      <w:r>
        <w:rPr>
          <w:rFonts w:ascii="Courier New" w:hAnsi="Courier New" w:cs="Courier New"/>
        </w:rPr>
        <w:t>subject</w:t>
      </w:r>
      <w:r>
        <w:t xml:space="preserve"> field whose type is </w:t>
      </w:r>
      <w:r>
        <w:rPr>
          <w:rFonts w:ascii="Courier New" w:hAnsi="Courier New" w:cs="Courier New"/>
        </w:rPr>
        <w:t>id-at-uniqueIdentifier</w:t>
      </w:r>
      <w:r>
        <w:t>.</w:t>
      </w:r>
    </w:p>
    <w:p w14:paraId="38F9C567" w14:textId="77777777" w:rsidR="002F4A20" w:rsidRDefault="002F4A20" w:rsidP="00202CE7">
      <w:pPr>
        <w:pStyle w:val="GlHead"/>
      </w:pPr>
      <w:r>
        <w:t>Supplementary Originator Counter</w:t>
      </w:r>
    </w:p>
    <w:p w14:paraId="6116D65C" w14:textId="77777777"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081D4D">
        <w:t>4.3.1.4</w:t>
      </w:r>
      <w:r w:rsidR="00422D85">
        <w:fldChar w:fldCharType="end"/>
      </w:r>
      <w:r>
        <w:t>.</w:t>
      </w:r>
    </w:p>
    <w:p w14:paraId="442A6E60" w14:textId="77777777" w:rsidR="001B7BFC" w:rsidRDefault="001B7BFC" w:rsidP="00202CE7">
      <w:pPr>
        <w:pStyle w:val="GlHead"/>
      </w:pPr>
      <w:r w:rsidRPr="00A70A77">
        <w:t>Supplementary Remote Party</w:t>
      </w:r>
    </w:p>
    <w:p w14:paraId="2AD92262" w14:textId="77777777" w:rsidR="001B7BFC" w:rsidRDefault="001B7BFC" w:rsidP="001B7BFC">
      <w:r w:rsidRPr="00A70A77">
        <w:t>The Remote Party identified by a Supplementary Remote Par</w:t>
      </w:r>
      <w:r>
        <w:t>ty ID.</w:t>
      </w:r>
    </w:p>
    <w:p w14:paraId="6708C458" w14:textId="77777777" w:rsidR="001B7BFC" w:rsidRDefault="001B7BFC" w:rsidP="00202CE7">
      <w:pPr>
        <w:pStyle w:val="GlHead"/>
      </w:pPr>
      <w:r w:rsidRPr="00A70A77">
        <w:t>Supplementary Remote Party</w:t>
      </w:r>
      <w:r>
        <w:t xml:space="preserve"> ID</w:t>
      </w:r>
    </w:p>
    <w:p w14:paraId="56614D64"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DE2E4F8" w14:textId="77777777" w:rsidR="001B7BFC" w:rsidRDefault="001B7BFC" w:rsidP="00202CE7">
      <w:pPr>
        <w:pStyle w:val="GlHead"/>
      </w:pPr>
      <w:r w:rsidRPr="00A70A77">
        <w:t>Supplementary Remote Party</w:t>
      </w:r>
      <w:r>
        <w:t xml:space="preserve"> Counter</w:t>
      </w:r>
    </w:p>
    <w:p w14:paraId="3476F0A9" w14:textId="77777777" w:rsidR="001B7BFC" w:rsidRPr="00A70A77" w:rsidRDefault="001B7BFC" w:rsidP="001B7BFC">
      <w:r w:rsidRPr="00F54ACF">
        <w:t>In relation to a Command and the resulting Response, a 64 bit integer specified by the  Remote Party requesting the creation of the Command by the Access Control Broker.</w:t>
      </w:r>
    </w:p>
    <w:p w14:paraId="51FB52E5" w14:textId="77777777" w:rsidR="002B68B8" w:rsidRDefault="002B68B8" w:rsidP="00202CE7">
      <w:pPr>
        <w:pStyle w:val="GlHead"/>
      </w:pPr>
      <w:r>
        <w:t>Supply</w:t>
      </w:r>
    </w:p>
    <w:p w14:paraId="31A7EA51"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11D4F813" w14:textId="77777777" w:rsidR="002B68B8" w:rsidRPr="00B43CC6" w:rsidRDefault="002B68B8" w:rsidP="00202CE7">
      <w:pPr>
        <w:pStyle w:val="GlHead"/>
      </w:pPr>
      <w:r w:rsidRPr="00B43CC6">
        <w:t>Supplier</w:t>
      </w:r>
    </w:p>
    <w:p w14:paraId="323DB1CB" w14:textId="295F76A9" w:rsidR="002B68B8" w:rsidRDefault="00252F80" w:rsidP="002B68B8">
      <w:pPr>
        <w:rPr>
          <w:ins w:id="8472" w:author="Author"/>
        </w:rPr>
      </w:pPr>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5A6DF3D0" w14:textId="77777777" w:rsidR="00980992" w:rsidRDefault="00980992" w:rsidP="00202CE7">
      <w:pPr>
        <w:pStyle w:val="GlHead"/>
        <w:rPr>
          <w:ins w:id="8473" w:author="Author"/>
        </w:rPr>
      </w:pPr>
      <w:commentRangeStart w:id="8474"/>
      <w:ins w:id="8475" w:author="Author">
        <w:r>
          <w:t>Supplier Name</w:t>
        </w:r>
      </w:ins>
    </w:p>
    <w:p w14:paraId="4E580264" w14:textId="472F4FFF" w:rsidR="00980992" w:rsidRDefault="00980992" w:rsidP="00980992">
      <w:ins w:id="8476" w:author="Author">
        <w:r>
          <w:t>The name set in the name part of Contact Details, where that term has its SMETS meaning, and so the name of the Supplier.</w:t>
        </w:r>
        <w:commentRangeEnd w:id="8474"/>
        <w:r>
          <w:rPr>
            <w:rStyle w:val="CommentReference"/>
            <w:rFonts w:eastAsia="Times New Roman"/>
            <w:lang w:eastAsia="en-GB"/>
          </w:rPr>
          <w:commentReference w:id="8474"/>
        </w:r>
      </w:ins>
    </w:p>
    <w:p w14:paraId="03DA77C4" w14:textId="77777777" w:rsidR="00797638" w:rsidRDefault="00797638" w:rsidP="00202CE7">
      <w:pPr>
        <w:pStyle w:val="GlHead"/>
      </w:pPr>
      <w:r>
        <w:t>Tag</w:t>
      </w:r>
    </w:p>
    <w:p w14:paraId="6F314476" w14:textId="77777777" w:rsidR="00797638" w:rsidRPr="00797638" w:rsidRDefault="00F324C5" w:rsidP="00F324C5">
      <w:r>
        <w:t>The first element within a Message Header or part of a Message that provides identification of the Message or part of Message that follows.</w:t>
      </w:r>
    </w:p>
    <w:p w14:paraId="501C4DCA" w14:textId="77777777" w:rsidR="00191E8F" w:rsidRDefault="00191E8F" w:rsidP="00202CE7">
      <w:pPr>
        <w:pStyle w:val="GlHead"/>
      </w:pPr>
      <w:r>
        <w:t>Tapping Off Mechanism (TOM)</w:t>
      </w:r>
    </w:p>
    <w:p w14:paraId="68E12003"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081D4D">
        <w:t>10.3.4</w:t>
      </w:r>
      <w:r>
        <w:fldChar w:fldCharType="end"/>
      </w:r>
      <w:r>
        <w:t>.</w:t>
      </w:r>
    </w:p>
    <w:p w14:paraId="1F9606EE" w14:textId="77777777" w:rsidR="002B68B8" w:rsidRDefault="002B68B8" w:rsidP="00202CE7">
      <w:pPr>
        <w:pStyle w:val="GlHead"/>
      </w:pPr>
      <w:r>
        <w:t>Tariff</w:t>
      </w:r>
    </w:p>
    <w:p w14:paraId="5994AB41" w14:textId="77777777" w:rsidR="002B68B8" w:rsidRDefault="002B68B8" w:rsidP="002B68B8">
      <w:r>
        <w:t>The structure of prices and other charges relating to a Supply.</w:t>
      </w:r>
    </w:p>
    <w:p w14:paraId="377AD1CD" w14:textId="77777777" w:rsidR="00DA405D" w:rsidRDefault="00DA405D" w:rsidP="00202CE7">
      <w:pPr>
        <w:pStyle w:val="GlHead"/>
      </w:pPr>
      <w:r>
        <w:t>Tariff Block Counter Matrix</w:t>
      </w:r>
    </w:p>
    <w:p w14:paraId="7DCF829B" w14:textId="77777777" w:rsidR="00DA405D" w:rsidRDefault="00DA405D" w:rsidP="00DA405D">
      <w:r>
        <w:t>Data item described in SMETS.</w:t>
      </w:r>
    </w:p>
    <w:p w14:paraId="1CD26C0C" w14:textId="77777777" w:rsidR="00E07411" w:rsidRDefault="00E07411" w:rsidP="00202CE7">
      <w:pPr>
        <w:pStyle w:val="GlHead"/>
      </w:pPr>
      <w:r>
        <w:t>Technical Specifications</w:t>
      </w:r>
    </w:p>
    <w:p w14:paraId="4F87C606" w14:textId="77777777" w:rsidR="00E07411" w:rsidRPr="00F3234E" w:rsidRDefault="00E07411" w:rsidP="00E07411">
      <w:r>
        <w:t xml:space="preserve">The document set comprising </w:t>
      </w:r>
      <w:r w:rsidRPr="00914BD1">
        <w:t>SMETS</w:t>
      </w:r>
      <w:r>
        <w:t xml:space="preserve"> (incorporating the ESMETS, GSMETS, IHDTS, HCALCSTS, PPMIDTS and SAPCTS), and CHTS.</w:t>
      </w:r>
    </w:p>
    <w:p w14:paraId="26C4C0D4" w14:textId="77777777" w:rsidR="001A192A" w:rsidRDefault="001A192A" w:rsidP="00202CE7">
      <w:pPr>
        <w:pStyle w:val="GlHead"/>
      </w:pPr>
      <w:r>
        <w:t>TOU</w:t>
      </w:r>
    </w:p>
    <w:p w14:paraId="65264707" w14:textId="77777777" w:rsidR="001A192A" w:rsidRDefault="001A192A" w:rsidP="00872E38">
      <w:r>
        <w:t>Time of Use.</w:t>
      </w:r>
    </w:p>
    <w:p w14:paraId="087FB25C" w14:textId="77777777" w:rsidR="002B68B8" w:rsidRDefault="002B68B8" w:rsidP="00202CE7">
      <w:pPr>
        <w:pStyle w:val="GlHead"/>
      </w:pPr>
      <w:r>
        <w:t>Transitional Change of Supplier</w:t>
      </w:r>
    </w:p>
    <w:p w14:paraId="25EA2C9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23BD8D66" w14:textId="77777777" w:rsidR="002B68B8" w:rsidRDefault="002B68B8" w:rsidP="00202CE7">
      <w:pPr>
        <w:pStyle w:val="GlHead"/>
      </w:pPr>
      <w:r>
        <w:t>Trust Anchor (TA)</w:t>
      </w:r>
      <w:r>
        <w:tab/>
      </w:r>
    </w:p>
    <w:p w14:paraId="39E65527"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545D7D80" w14:textId="77777777" w:rsidR="002B68B8" w:rsidRDefault="002B68B8" w:rsidP="00202CE7">
      <w:pPr>
        <w:pStyle w:val="GlHead"/>
      </w:pPr>
      <w:r>
        <w:t>Trust Anchor Cell</w:t>
      </w:r>
      <w:r>
        <w:tab/>
      </w:r>
    </w:p>
    <w:p w14:paraId="21A48A84"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4062BCD3" w14:textId="77777777" w:rsidR="00F324C5" w:rsidRDefault="00F324C5" w:rsidP="00202CE7">
      <w:pPr>
        <w:pStyle w:val="GlHead"/>
      </w:pPr>
      <w:r>
        <w:t xml:space="preserve">Trust Anchor Management </w:t>
      </w:r>
      <w:r w:rsidR="00937CEA">
        <w:t xml:space="preserve">Protocol </w:t>
      </w:r>
      <w:r>
        <w:t xml:space="preserve">(TAMP) </w:t>
      </w:r>
    </w:p>
    <w:p w14:paraId="26F2C072" w14:textId="77777777" w:rsidR="00F324C5" w:rsidRDefault="00F324C5" w:rsidP="00F324C5">
      <w:r>
        <w:t>A range of IETF RFCs relate to Trust Anchor Management, including:</w:t>
      </w:r>
    </w:p>
    <w:p w14:paraId="49CDAE6E" w14:textId="77777777" w:rsidR="00F324C5" w:rsidRDefault="00F324C5" w:rsidP="00F30B44">
      <w:pPr>
        <w:pStyle w:val="ListBullet"/>
      </w:pPr>
      <w:r>
        <w:t xml:space="preserve">[RFC4210]  Adams, C., Farrell, S., Kause, T., and T. Mononen, ‘Internet X.509 Public Key Infrastructure Certificate Management Protocol (CMP)’, </w:t>
      </w:r>
      <w:hyperlink r:id="rId89" w:history="1">
        <w:r w:rsidRPr="00DF16ED">
          <w:rPr>
            <w:rStyle w:val="Hyperlink"/>
          </w:rPr>
          <w:t>RFC 4210</w:t>
        </w:r>
      </w:hyperlink>
      <w:r>
        <w:t xml:space="preserve">, September 2005. </w:t>
      </w:r>
    </w:p>
    <w:p w14:paraId="72A983B4"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90" w:history="1">
        <w:r w:rsidRPr="00DF16ED">
          <w:rPr>
            <w:rStyle w:val="Hyperlink"/>
          </w:rPr>
          <w:t>RFC 5280</w:t>
        </w:r>
      </w:hyperlink>
      <w:r>
        <w:t>, May 2008.</w:t>
      </w:r>
    </w:p>
    <w:p w14:paraId="6C2E971C" w14:textId="77777777" w:rsidR="00F324C5" w:rsidRDefault="00F324C5">
      <w:pPr>
        <w:pStyle w:val="ListBullet"/>
      </w:pPr>
      <w:r>
        <w:t xml:space="preserve">[RFC5914]  Housley, R., Ashmore, S., and C. Wallace, ‘Trust Anchor Format’, </w:t>
      </w:r>
      <w:hyperlink r:id="rId91" w:history="1">
        <w:r w:rsidRPr="00DF16ED">
          <w:rPr>
            <w:rStyle w:val="Hyperlink"/>
          </w:rPr>
          <w:t>RFC 5914</w:t>
        </w:r>
      </w:hyperlink>
      <w:r>
        <w:t>, June 2010.</w:t>
      </w:r>
    </w:p>
    <w:p w14:paraId="5267FDCA" w14:textId="77777777" w:rsidR="00F324C5" w:rsidRDefault="00F324C5">
      <w:pPr>
        <w:pStyle w:val="ListBullet"/>
      </w:pPr>
      <w:r>
        <w:t xml:space="preserve">[RFC5934]  Housley, R., Ashmore, S., and C. Wallace, ‘Trust Anchor Management Protocol (TAMP)’, </w:t>
      </w:r>
      <w:hyperlink r:id="rId92" w:history="1">
        <w:r w:rsidRPr="00DF16ED">
          <w:rPr>
            <w:rStyle w:val="Hyperlink"/>
          </w:rPr>
          <w:t>RFC 5934</w:t>
        </w:r>
      </w:hyperlink>
      <w:r>
        <w:t>, August 2010.</w:t>
      </w:r>
    </w:p>
    <w:p w14:paraId="7A800885" w14:textId="77777777" w:rsidR="00F324C5" w:rsidRDefault="00F324C5">
      <w:pPr>
        <w:pStyle w:val="ListBullet"/>
      </w:pPr>
      <w:r>
        <w:t xml:space="preserve">[RFC6024]  Reddy, R. and C. Wallace, ‘Trust Anchor Management Requirements’, </w:t>
      </w:r>
      <w:hyperlink r:id="rId93" w:history="1">
        <w:r w:rsidRPr="00DF16ED">
          <w:rPr>
            <w:rStyle w:val="Hyperlink"/>
          </w:rPr>
          <w:t>RFC 6024</w:t>
        </w:r>
      </w:hyperlink>
      <w:r>
        <w:t>, October 2010.</w:t>
      </w:r>
    </w:p>
    <w:p w14:paraId="1CD3C3DD" w14:textId="77777777" w:rsidR="001A192A" w:rsidRDefault="001A192A" w:rsidP="00202CE7">
      <w:pPr>
        <w:pStyle w:val="GlHead"/>
      </w:pPr>
      <w:r>
        <w:t xml:space="preserve">Twin Element </w:t>
      </w:r>
    </w:p>
    <w:p w14:paraId="030DBE58" w14:textId="77777777" w:rsidR="001A192A" w:rsidRDefault="0062238F" w:rsidP="00872E38">
      <w:r>
        <w:t>ESME</w:t>
      </w:r>
      <w:r w:rsidR="001A192A">
        <w:t xml:space="preserve"> containing two measuring elements.</w:t>
      </w:r>
    </w:p>
    <w:p w14:paraId="03DD30D0" w14:textId="77777777" w:rsidR="002B68B8" w:rsidRDefault="002B68B8" w:rsidP="00202CE7">
      <w:pPr>
        <w:pStyle w:val="GlHead"/>
      </w:pPr>
      <w:r>
        <w:t>Type 2 Device</w:t>
      </w:r>
    </w:p>
    <w:p w14:paraId="57A64D77" w14:textId="6E95322F" w:rsidR="002B68B8" w:rsidRDefault="00BE5057" w:rsidP="002B68B8">
      <w:r>
        <w:t xml:space="preserve">A Device that </w:t>
      </w:r>
      <w:r w:rsidR="00E23E3B">
        <w:t>is not required to have a Device Log</w:t>
      </w:r>
      <w:r w:rsidR="00A33396">
        <w:t>,</w:t>
      </w:r>
      <w:r w:rsidR="00E23E3B">
        <w:t xml:space="preserve"> with its SMETS</w:t>
      </w:r>
      <w:r w:rsidR="005A62F2">
        <w:t xml:space="preserve"> </w:t>
      </w:r>
      <w:r w:rsidR="00E23E3B">
        <w:t>meaning</w:t>
      </w:r>
      <w:r>
        <w:t>.</w:t>
      </w:r>
    </w:p>
    <w:p w14:paraId="21F6A706" w14:textId="77777777" w:rsidR="002B68B8" w:rsidRDefault="002B68B8" w:rsidP="00202CE7">
      <w:pPr>
        <w:pStyle w:val="GlHead"/>
      </w:pPr>
      <w:r>
        <w:t>Unauthorised</w:t>
      </w:r>
    </w:p>
    <w:p w14:paraId="0E724E06" w14:textId="77777777" w:rsidR="002B68B8" w:rsidRDefault="00144562" w:rsidP="002B68B8">
      <w:r>
        <w:t>N</w:t>
      </w:r>
      <w:r w:rsidR="002B68B8">
        <w:t>ot Authorised.</w:t>
      </w:r>
    </w:p>
    <w:p w14:paraId="52280289" w14:textId="77777777" w:rsidR="002B68B8" w:rsidRDefault="002B68B8" w:rsidP="00202CE7">
      <w:pPr>
        <w:pStyle w:val="GlHead"/>
      </w:pPr>
      <w:r>
        <w:t>Unique Transaction Reference Number (UTRN)</w:t>
      </w:r>
    </w:p>
    <w:p w14:paraId="63F6311C" w14:textId="385FDCAE" w:rsidR="002B68B8" w:rsidRDefault="002F4A20" w:rsidP="002B68B8">
      <w:r>
        <w:t>A 20 decimal digit number that is used to convey a Pre</w:t>
      </w:r>
      <w:r w:rsidR="008224AB">
        <w:t>p</w:t>
      </w:r>
      <w:r>
        <w:t>ayment Top</w:t>
      </w:r>
      <w:commentRangeStart w:id="8477"/>
      <w:del w:id="8478" w:author="Author">
        <w:r w:rsidDel="009B631F">
          <w:delText>-</w:delText>
        </w:r>
      </w:del>
      <w:ins w:id="8479" w:author="Author">
        <w:r w:rsidR="009B631F">
          <w:t xml:space="preserve"> </w:t>
        </w:r>
        <w:commentRangeEnd w:id="8477"/>
        <w:r w:rsidR="009B631F">
          <w:rPr>
            <w:rStyle w:val="CommentReference"/>
            <w:rFonts w:eastAsia="Times New Roman"/>
            <w:lang w:eastAsia="en-GB"/>
          </w:rPr>
          <w:commentReference w:id="8477"/>
        </w:r>
      </w:ins>
      <w:r>
        <w:t>Up Remote Party Command to an ESME / GSME</w:t>
      </w:r>
      <w:r w:rsidR="00A06AFF">
        <w:t xml:space="preserve"> / </w:t>
      </w:r>
      <w:r w:rsidR="00A03692">
        <w:t>SAPC (</w:t>
      </w:r>
      <w:r w:rsidR="00A06AFF">
        <w:t>where it supports such functionality</w:t>
      </w:r>
      <w:r w:rsidR="00A03692">
        <w:t>)</w:t>
      </w:r>
      <w:r w:rsidR="002B68B8">
        <w:t>.</w:t>
      </w:r>
    </w:p>
    <w:p w14:paraId="76C6FC39" w14:textId="77777777" w:rsidR="002B68B8" w:rsidRDefault="002B68B8" w:rsidP="00202CE7">
      <w:pPr>
        <w:pStyle w:val="GlHead"/>
      </w:pPr>
      <w:r>
        <w:t>Unknown Remote Party (URP)</w:t>
      </w:r>
    </w:p>
    <w:p w14:paraId="4AC71CFA" w14:textId="77777777" w:rsidR="00E94472" w:rsidRDefault="002B68B8" w:rsidP="002B68B8">
      <w:r>
        <w:t xml:space="preserve">In the context of a specific </w:t>
      </w:r>
      <w:r w:rsidR="00BF49D1">
        <w:t>Device</w:t>
      </w:r>
      <w:r>
        <w:t>, a Remote Party whose Security Credentials are not stored on that Device.</w:t>
      </w:r>
    </w:p>
    <w:p w14:paraId="53AF8FD7" w14:textId="77777777" w:rsidR="00B86B33" w:rsidRDefault="00B86B33" w:rsidP="00202CE7">
      <w:pPr>
        <w:pStyle w:val="GlHead"/>
      </w:pPr>
      <w:r w:rsidRPr="00DB45CE">
        <w:t>Update Security Credentials Command</w:t>
      </w:r>
    </w:p>
    <w:p w14:paraId="112E0FF6" w14:textId="77777777" w:rsidR="00B86B33" w:rsidRPr="00DB45CE" w:rsidRDefault="00B86B33" w:rsidP="00B86B33">
      <w:r>
        <w:t xml:space="preserve">A Command of a type constructed according to either Section </w:t>
      </w:r>
      <w:r>
        <w:fldChar w:fldCharType="begin"/>
      </w:r>
      <w:r>
        <w:instrText xml:space="preserve"> REF _Ref386442327 \r \h </w:instrText>
      </w:r>
      <w:r>
        <w:fldChar w:fldCharType="separate"/>
      </w:r>
      <w:r w:rsidR="00081D4D">
        <w:t>13.3</w:t>
      </w:r>
      <w:r>
        <w:fldChar w:fldCharType="end"/>
      </w:r>
      <w:r>
        <w:t xml:space="preserve"> or Section </w:t>
      </w:r>
      <w:r>
        <w:fldChar w:fldCharType="begin"/>
      </w:r>
      <w:r>
        <w:instrText xml:space="preserve"> REF _Ref20418301 \r \h </w:instrText>
      </w:r>
      <w:r>
        <w:fldChar w:fldCharType="separate"/>
      </w:r>
      <w:r w:rsidR="00081D4D">
        <w:t>13.10</w:t>
      </w:r>
      <w:r>
        <w:fldChar w:fldCharType="end"/>
      </w:r>
      <w:r>
        <w:t>.</w:t>
      </w:r>
    </w:p>
    <w:p w14:paraId="2F271694" w14:textId="77777777" w:rsidR="002F4A20" w:rsidRDefault="002F4A20" w:rsidP="00202CE7">
      <w:pPr>
        <w:pStyle w:val="GlHead"/>
      </w:pPr>
      <w:r>
        <w:t>Upgrade Image</w:t>
      </w:r>
    </w:p>
    <w:p w14:paraId="0999E6D0"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081D4D">
        <w:t>11.2.2</w:t>
      </w:r>
      <w:r>
        <w:fldChar w:fldCharType="end"/>
      </w:r>
      <w:r>
        <w:t>.</w:t>
      </w:r>
    </w:p>
    <w:p w14:paraId="70387221" w14:textId="77777777" w:rsidR="004B0CDC" w:rsidRDefault="004B0CDC" w:rsidP="00202CE7">
      <w:pPr>
        <w:pStyle w:val="GlHead"/>
      </w:pPr>
      <w:r>
        <w:t>Use Case</w:t>
      </w:r>
    </w:p>
    <w:p w14:paraId="407F6183"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71CCAC70" w14:textId="77777777" w:rsidR="00F31523" w:rsidRDefault="00F31523" w:rsidP="00202CE7">
      <w:pPr>
        <w:pStyle w:val="GlHead"/>
      </w:pPr>
      <w:r>
        <w:t>User</w:t>
      </w:r>
    </w:p>
    <w:p w14:paraId="54003A53"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27CA62E3" w14:textId="77777777" w:rsidR="002B68B8" w:rsidRDefault="002B68B8" w:rsidP="00202CE7">
      <w:pPr>
        <w:pStyle w:val="GlHead"/>
      </w:pPr>
      <w:r>
        <w:t>User Interface</w:t>
      </w:r>
    </w:p>
    <w:p w14:paraId="1A40650D"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33715B3F" w14:textId="77777777" w:rsidR="002F4A20" w:rsidRDefault="002F4A20" w:rsidP="00202CE7">
      <w:pPr>
        <w:pStyle w:val="GlHead"/>
      </w:pPr>
      <w:r>
        <w:t>User Interface Command</w:t>
      </w:r>
    </w:p>
    <w:p w14:paraId="1EC64A38" w14:textId="77777777" w:rsidR="002F4A20" w:rsidRPr="00D84AEF" w:rsidRDefault="002F4A20" w:rsidP="00582D4A">
      <w:r w:rsidRPr="00D84AEF">
        <w:t>A Remote Party Command that is entered through the User Interface</w:t>
      </w:r>
      <w:r w:rsidR="0017308F">
        <w:t>.</w:t>
      </w:r>
    </w:p>
    <w:p w14:paraId="381A0103" w14:textId="77777777" w:rsidR="002B68B8" w:rsidRDefault="002B68B8" w:rsidP="00202CE7">
      <w:pPr>
        <w:pStyle w:val="GlHead"/>
      </w:pPr>
      <w:r>
        <w:t>UTC</w:t>
      </w:r>
    </w:p>
    <w:p w14:paraId="58A5B28B" w14:textId="77777777" w:rsidR="002B68B8" w:rsidRDefault="002B68B8" w:rsidP="002B68B8">
      <w:r>
        <w:t>Coordinated Universal Time.</w:t>
      </w:r>
    </w:p>
    <w:p w14:paraId="67BF7242" w14:textId="77777777" w:rsidR="002F4A20" w:rsidRDefault="002F4A20" w:rsidP="00202CE7">
      <w:pPr>
        <w:pStyle w:val="GlHead"/>
      </w:pPr>
      <w:r>
        <w:t>UTRN Check Digit</w:t>
      </w:r>
    </w:p>
    <w:p w14:paraId="368F402B" w14:textId="77777777" w:rsidR="002F4A20" w:rsidRDefault="002F4A20" w:rsidP="00D84AEF">
      <w:r w:rsidRPr="00D84AEF">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09D8491" w14:textId="77777777" w:rsidR="002F4A20" w:rsidRDefault="002F4A20" w:rsidP="00202CE7">
      <w:pPr>
        <w:pStyle w:val="GlHead"/>
      </w:pPr>
      <w:r>
        <w:t>UTRN Counter Cache</w:t>
      </w:r>
    </w:p>
    <w:p w14:paraId="25F38B70" w14:textId="77777777" w:rsidR="002F4A20" w:rsidRDefault="002F4A20" w:rsidP="00D84AEF">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0B391C96" w14:textId="77777777" w:rsidR="00103FA2" w:rsidRDefault="00103FA2" w:rsidP="00202CE7">
      <w:pPr>
        <w:pStyle w:val="GlHead"/>
      </w:pPr>
      <w:r>
        <w:t>Variant Message</w:t>
      </w:r>
    </w:p>
    <w:p w14:paraId="290A5241"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081D4D">
        <w:t>6</w:t>
      </w:r>
      <w:r>
        <w:fldChar w:fldCharType="end"/>
      </w:r>
      <w:r>
        <w:t>.</w:t>
      </w:r>
    </w:p>
    <w:p w14:paraId="0C023E17" w14:textId="77777777" w:rsidR="002B68B8" w:rsidRDefault="002B68B8" w:rsidP="00202CE7">
      <w:pPr>
        <w:pStyle w:val="GlHead"/>
      </w:pPr>
      <w:r>
        <w:t>Wide Area Network (WAN) Interface</w:t>
      </w:r>
    </w:p>
    <w:p w14:paraId="4D14ADDB" w14:textId="77777777" w:rsidR="002B68B8" w:rsidRDefault="002B68B8" w:rsidP="002B68B8">
      <w:r>
        <w:t xml:space="preserve">A component of a Communications Hub that is capable of sending and receiving information </w:t>
      </w:r>
      <w:r w:rsidR="00450730">
        <w:t>via the Wide Area Network Provider</w:t>
      </w:r>
      <w:r>
        <w:t>.</w:t>
      </w:r>
    </w:p>
    <w:p w14:paraId="2D5E788F" w14:textId="77777777" w:rsidR="002B68B8" w:rsidRDefault="002B68B8" w:rsidP="00202CE7">
      <w:pPr>
        <w:pStyle w:val="GlHead"/>
      </w:pPr>
      <w:r>
        <w:t>Wide Area Network (WAN) Provider</w:t>
      </w:r>
    </w:p>
    <w:p w14:paraId="1C43E32A"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736E743B" w14:textId="77777777" w:rsidR="0017308F" w:rsidRDefault="0017308F" w:rsidP="00202CE7">
      <w:pPr>
        <w:pStyle w:val="GlHead"/>
      </w:pPr>
      <w:r>
        <w:t xml:space="preserve">ZigBee Cluster Library (ZCL) </w:t>
      </w:r>
    </w:p>
    <w:p w14:paraId="6F6E018D" w14:textId="77777777" w:rsidR="0017308F" w:rsidRDefault="0017308F" w:rsidP="0017308F">
      <w:r>
        <w:t xml:space="preserve">The ZigBee Cluster Library Specification reference document as defined in the ‘Documentation Alignment’ </w:t>
      </w:r>
      <w:r w:rsidR="00955B55">
        <w:t>S</w:t>
      </w:r>
      <w:r>
        <w:t>ection of this GBCS.</w:t>
      </w:r>
    </w:p>
    <w:p w14:paraId="6A3E83D1" w14:textId="77777777" w:rsidR="00F905FC" w:rsidRDefault="00F905FC" w:rsidP="00202CE7">
      <w:pPr>
        <w:pStyle w:val="GlHead"/>
      </w:pPr>
      <w:r>
        <w:t xml:space="preserve">ZigBee PRO/2007 Layer PICS and Stack Profiles </w:t>
      </w:r>
    </w:p>
    <w:p w14:paraId="7B53E408" w14:textId="77777777" w:rsidR="00F905FC" w:rsidRDefault="00F905FC" w:rsidP="00F905FC">
      <w:r>
        <w:t>The ZigBee PRO/2007 Layer PICS and Stack Profiles reference document as defined in the ‘Documentation Alignment’ Section of this GBCS.</w:t>
      </w:r>
    </w:p>
    <w:p w14:paraId="5C5FF174" w14:textId="77777777" w:rsidR="0066737C" w:rsidRDefault="0066737C" w:rsidP="00202CE7">
      <w:pPr>
        <w:pStyle w:val="GlHead"/>
      </w:pPr>
      <w:r w:rsidRPr="00D76CB2">
        <w:t>ZigBee Specification</w:t>
      </w:r>
      <w:r>
        <w:t xml:space="preserve"> </w:t>
      </w:r>
    </w:p>
    <w:p w14:paraId="67BED45E" w14:textId="77777777" w:rsidR="0066737C" w:rsidRDefault="0066737C" w:rsidP="0066737C">
      <w:r>
        <w:t>The ZigBee Specification reference document as defined in the ‘Documentation Alignment’ Section of this GBCS.</w:t>
      </w:r>
    </w:p>
    <w:p w14:paraId="1EE60333" w14:textId="77777777" w:rsidR="002B68B8" w:rsidRDefault="00920139" w:rsidP="00202CE7">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79158853"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4A1BDF53" w14:textId="77777777" w:rsidR="009B4CBA" w:rsidRDefault="009B4CBA" w:rsidP="00872E38">
      <w:pPr>
        <w:pStyle w:val="Heading1"/>
      </w:pPr>
      <w:bookmarkStart w:id="8480" w:name="_Toc387652472"/>
      <w:bookmarkStart w:id="8481" w:name="_Toc387653360"/>
      <w:bookmarkStart w:id="8482" w:name="_Toc387654248"/>
      <w:bookmarkStart w:id="8483" w:name="_Toc387655134"/>
      <w:bookmarkStart w:id="8484" w:name="_Toc387656006"/>
      <w:bookmarkStart w:id="8485" w:name="_Toc387656877"/>
      <w:bookmarkStart w:id="8486" w:name="_Toc387657748"/>
      <w:bookmarkStart w:id="8487" w:name="_Toc387658611"/>
      <w:bookmarkStart w:id="8488" w:name="_Toc387659476"/>
      <w:bookmarkStart w:id="8489" w:name="_Toc387660319"/>
      <w:bookmarkStart w:id="8490" w:name="_Toc387661162"/>
      <w:bookmarkStart w:id="8491" w:name="_Toc387667423"/>
      <w:bookmarkStart w:id="8492" w:name="_Toc387677495"/>
      <w:bookmarkStart w:id="8493" w:name="_Toc387682889"/>
      <w:bookmarkStart w:id="8494" w:name="_Toc387685300"/>
      <w:bookmarkStart w:id="8495" w:name="_Toc387737324"/>
      <w:bookmarkStart w:id="8496" w:name="_Toc387755864"/>
      <w:bookmarkStart w:id="8497" w:name="_Toc387759259"/>
      <w:bookmarkStart w:id="8498" w:name="_Toc387760377"/>
      <w:bookmarkStart w:id="8499" w:name="_Toc387763249"/>
      <w:bookmarkStart w:id="8500" w:name="_Toc387764365"/>
      <w:bookmarkStart w:id="8501" w:name="_Toc387765481"/>
      <w:bookmarkStart w:id="8502" w:name="_Toc387766597"/>
      <w:bookmarkStart w:id="8503" w:name="_Toc387768295"/>
      <w:bookmarkStart w:id="8504" w:name="_Toc387769995"/>
      <w:bookmarkStart w:id="8505" w:name="_Toc387771693"/>
      <w:bookmarkStart w:id="8506" w:name="_Toc387774055"/>
      <w:bookmarkStart w:id="8507" w:name="_Toc387677496"/>
      <w:bookmarkStart w:id="8508" w:name="_Toc387682890"/>
      <w:bookmarkStart w:id="8509" w:name="_Toc387685301"/>
      <w:bookmarkStart w:id="8510" w:name="_Toc387737325"/>
      <w:bookmarkStart w:id="8511" w:name="_Toc387755865"/>
      <w:bookmarkStart w:id="8512" w:name="_Toc387759260"/>
      <w:bookmarkStart w:id="8513" w:name="_Toc387760378"/>
      <w:bookmarkStart w:id="8514" w:name="_Toc387763250"/>
      <w:bookmarkStart w:id="8515" w:name="_Toc387764366"/>
      <w:bookmarkStart w:id="8516" w:name="_Toc387765482"/>
      <w:bookmarkStart w:id="8517" w:name="_Toc387766598"/>
      <w:bookmarkStart w:id="8518" w:name="_Toc387768296"/>
      <w:bookmarkStart w:id="8519" w:name="_Toc387769996"/>
      <w:bookmarkStart w:id="8520" w:name="_Toc387771694"/>
      <w:bookmarkStart w:id="8521" w:name="_Toc387774056"/>
      <w:bookmarkStart w:id="8522" w:name="_Toc387677497"/>
      <w:bookmarkStart w:id="8523" w:name="_Toc387682891"/>
      <w:bookmarkStart w:id="8524" w:name="_Toc387685302"/>
      <w:bookmarkStart w:id="8525" w:name="_Toc387737326"/>
      <w:bookmarkStart w:id="8526" w:name="_Toc387755866"/>
      <w:bookmarkStart w:id="8527" w:name="_Toc387759261"/>
      <w:bookmarkStart w:id="8528" w:name="_Toc387760379"/>
      <w:bookmarkStart w:id="8529" w:name="_Toc387763251"/>
      <w:bookmarkStart w:id="8530" w:name="_Toc387764367"/>
      <w:bookmarkStart w:id="8531" w:name="_Toc387765483"/>
      <w:bookmarkStart w:id="8532" w:name="_Toc387766599"/>
      <w:bookmarkStart w:id="8533" w:name="_Toc387768297"/>
      <w:bookmarkStart w:id="8534" w:name="_Toc387769997"/>
      <w:bookmarkStart w:id="8535" w:name="_Toc387771695"/>
      <w:bookmarkStart w:id="8536" w:name="_Toc387774057"/>
      <w:bookmarkStart w:id="8537" w:name="_Toc387677523"/>
      <w:bookmarkStart w:id="8538" w:name="_Toc387682917"/>
      <w:bookmarkStart w:id="8539" w:name="_Toc387685328"/>
      <w:bookmarkStart w:id="8540" w:name="_Toc387737352"/>
      <w:bookmarkStart w:id="8541" w:name="_Toc387755892"/>
      <w:bookmarkStart w:id="8542" w:name="_Toc387759287"/>
      <w:bookmarkStart w:id="8543" w:name="_Toc387760405"/>
      <w:bookmarkStart w:id="8544" w:name="_Toc387763277"/>
      <w:bookmarkStart w:id="8545" w:name="_Toc387764393"/>
      <w:bookmarkStart w:id="8546" w:name="_Toc387765509"/>
      <w:bookmarkStart w:id="8547" w:name="_Toc387766625"/>
      <w:bookmarkStart w:id="8548" w:name="_Toc387768323"/>
      <w:bookmarkStart w:id="8549" w:name="_Toc387770023"/>
      <w:bookmarkStart w:id="8550" w:name="_Toc387771721"/>
      <w:bookmarkStart w:id="8551" w:name="_Toc387774083"/>
      <w:bookmarkStart w:id="8552" w:name="_Toc387677524"/>
      <w:bookmarkStart w:id="8553" w:name="_Toc387682918"/>
      <w:bookmarkStart w:id="8554" w:name="_Toc387685329"/>
      <w:bookmarkStart w:id="8555" w:name="_Toc387737353"/>
      <w:bookmarkStart w:id="8556" w:name="_Toc387755893"/>
      <w:bookmarkStart w:id="8557" w:name="_Toc387759288"/>
      <w:bookmarkStart w:id="8558" w:name="_Toc387760406"/>
      <w:bookmarkStart w:id="8559" w:name="_Toc387763278"/>
      <w:bookmarkStart w:id="8560" w:name="_Toc387764394"/>
      <w:bookmarkStart w:id="8561" w:name="_Toc387765510"/>
      <w:bookmarkStart w:id="8562" w:name="_Toc387766626"/>
      <w:bookmarkStart w:id="8563" w:name="_Toc387768324"/>
      <w:bookmarkStart w:id="8564" w:name="_Toc387770024"/>
      <w:bookmarkStart w:id="8565" w:name="_Toc387771722"/>
      <w:bookmarkStart w:id="8566" w:name="_Toc387774084"/>
      <w:bookmarkStart w:id="8567" w:name="_Toc387677525"/>
      <w:bookmarkStart w:id="8568" w:name="_Toc387682919"/>
      <w:bookmarkStart w:id="8569" w:name="_Toc387685330"/>
      <w:bookmarkStart w:id="8570" w:name="_Toc387737354"/>
      <w:bookmarkStart w:id="8571" w:name="_Toc387755894"/>
      <w:bookmarkStart w:id="8572" w:name="_Toc387759289"/>
      <w:bookmarkStart w:id="8573" w:name="_Toc387760407"/>
      <w:bookmarkStart w:id="8574" w:name="_Toc387763279"/>
      <w:bookmarkStart w:id="8575" w:name="_Toc387764395"/>
      <w:bookmarkStart w:id="8576" w:name="_Toc387765511"/>
      <w:bookmarkStart w:id="8577" w:name="_Toc387766627"/>
      <w:bookmarkStart w:id="8578" w:name="_Toc387768325"/>
      <w:bookmarkStart w:id="8579" w:name="_Toc387770025"/>
      <w:bookmarkStart w:id="8580" w:name="_Toc387771723"/>
      <w:bookmarkStart w:id="8581" w:name="_Toc387774085"/>
      <w:bookmarkStart w:id="8582" w:name="_Toc387677526"/>
      <w:bookmarkStart w:id="8583" w:name="_Toc387682920"/>
      <w:bookmarkStart w:id="8584" w:name="_Toc387685331"/>
      <w:bookmarkStart w:id="8585" w:name="_Toc387737355"/>
      <w:bookmarkStart w:id="8586" w:name="_Toc387755895"/>
      <w:bookmarkStart w:id="8587" w:name="_Toc387759290"/>
      <w:bookmarkStart w:id="8588" w:name="_Toc387760408"/>
      <w:bookmarkStart w:id="8589" w:name="_Toc387763280"/>
      <w:bookmarkStart w:id="8590" w:name="_Toc387764396"/>
      <w:bookmarkStart w:id="8591" w:name="_Toc387765512"/>
      <w:bookmarkStart w:id="8592" w:name="_Toc387766628"/>
      <w:bookmarkStart w:id="8593" w:name="_Toc387768326"/>
      <w:bookmarkStart w:id="8594" w:name="_Toc387770026"/>
      <w:bookmarkStart w:id="8595" w:name="_Toc387771724"/>
      <w:bookmarkStart w:id="8596" w:name="_Toc387774086"/>
      <w:bookmarkStart w:id="8597" w:name="_Toc387677527"/>
      <w:bookmarkStart w:id="8598" w:name="_Toc387682921"/>
      <w:bookmarkStart w:id="8599" w:name="_Toc387685332"/>
      <w:bookmarkStart w:id="8600" w:name="_Toc387737356"/>
      <w:bookmarkStart w:id="8601" w:name="_Toc387755896"/>
      <w:bookmarkStart w:id="8602" w:name="_Toc387759291"/>
      <w:bookmarkStart w:id="8603" w:name="_Toc387760409"/>
      <w:bookmarkStart w:id="8604" w:name="_Toc387763281"/>
      <w:bookmarkStart w:id="8605" w:name="_Toc387764397"/>
      <w:bookmarkStart w:id="8606" w:name="_Toc387765513"/>
      <w:bookmarkStart w:id="8607" w:name="_Toc387766629"/>
      <w:bookmarkStart w:id="8608" w:name="_Toc387768327"/>
      <w:bookmarkStart w:id="8609" w:name="_Toc387770027"/>
      <w:bookmarkStart w:id="8610" w:name="_Toc387771725"/>
      <w:bookmarkStart w:id="8611" w:name="_Toc387774087"/>
      <w:bookmarkStart w:id="8612" w:name="_Toc387677528"/>
      <w:bookmarkStart w:id="8613" w:name="_Toc387682922"/>
      <w:bookmarkStart w:id="8614" w:name="_Toc387685333"/>
      <w:bookmarkStart w:id="8615" w:name="_Toc387737357"/>
      <w:bookmarkStart w:id="8616" w:name="_Toc387755897"/>
      <w:bookmarkStart w:id="8617" w:name="_Toc387759292"/>
      <w:bookmarkStart w:id="8618" w:name="_Toc387760410"/>
      <w:bookmarkStart w:id="8619" w:name="_Toc387763282"/>
      <w:bookmarkStart w:id="8620" w:name="_Toc387764398"/>
      <w:bookmarkStart w:id="8621" w:name="_Toc387765514"/>
      <w:bookmarkStart w:id="8622" w:name="_Toc387766630"/>
      <w:bookmarkStart w:id="8623" w:name="_Toc387768328"/>
      <w:bookmarkStart w:id="8624" w:name="_Toc387770028"/>
      <w:bookmarkStart w:id="8625" w:name="_Toc387771726"/>
      <w:bookmarkStart w:id="8626" w:name="_Toc387774088"/>
      <w:bookmarkStart w:id="8627" w:name="_Toc387677529"/>
      <w:bookmarkStart w:id="8628" w:name="_Toc387682923"/>
      <w:bookmarkStart w:id="8629" w:name="_Toc387685334"/>
      <w:bookmarkStart w:id="8630" w:name="_Toc387737358"/>
      <w:bookmarkStart w:id="8631" w:name="_Toc387755898"/>
      <w:bookmarkStart w:id="8632" w:name="_Toc387759293"/>
      <w:bookmarkStart w:id="8633" w:name="_Toc387760411"/>
      <w:bookmarkStart w:id="8634" w:name="_Toc387763283"/>
      <w:bookmarkStart w:id="8635" w:name="_Toc387764399"/>
      <w:bookmarkStart w:id="8636" w:name="_Toc387765515"/>
      <w:bookmarkStart w:id="8637" w:name="_Toc387766631"/>
      <w:bookmarkStart w:id="8638" w:name="_Toc387768329"/>
      <w:bookmarkStart w:id="8639" w:name="_Toc387770029"/>
      <w:bookmarkStart w:id="8640" w:name="_Toc387771727"/>
      <w:bookmarkStart w:id="8641" w:name="_Toc387774089"/>
      <w:bookmarkStart w:id="8642" w:name="_Toc387677530"/>
      <w:bookmarkStart w:id="8643" w:name="_Toc387682924"/>
      <w:bookmarkStart w:id="8644" w:name="_Toc387685335"/>
      <w:bookmarkStart w:id="8645" w:name="_Toc387737359"/>
      <w:bookmarkStart w:id="8646" w:name="_Toc387755899"/>
      <w:bookmarkStart w:id="8647" w:name="_Toc387759294"/>
      <w:bookmarkStart w:id="8648" w:name="_Toc387760412"/>
      <w:bookmarkStart w:id="8649" w:name="_Toc387763284"/>
      <w:bookmarkStart w:id="8650" w:name="_Toc387764400"/>
      <w:bookmarkStart w:id="8651" w:name="_Toc387765516"/>
      <w:bookmarkStart w:id="8652" w:name="_Toc387766632"/>
      <w:bookmarkStart w:id="8653" w:name="_Toc387768330"/>
      <w:bookmarkStart w:id="8654" w:name="_Toc387770030"/>
      <w:bookmarkStart w:id="8655" w:name="_Toc387771728"/>
      <w:bookmarkStart w:id="8656" w:name="_Toc387774090"/>
      <w:bookmarkStart w:id="8657" w:name="_Toc387677531"/>
      <w:bookmarkStart w:id="8658" w:name="_Toc387682925"/>
      <w:bookmarkStart w:id="8659" w:name="_Toc387685336"/>
      <w:bookmarkStart w:id="8660" w:name="_Toc387737360"/>
      <w:bookmarkStart w:id="8661" w:name="_Toc387755900"/>
      <w:bookmarkStart w:id="8662" w:name="_Toc387759295"/>
      <w:bookmarkStart w:id="8663" w:name="_Toc387760413"/>
      <w:bookmarkStart w:id="8664" w:name="_Toc387763285"/>
      <w:bookmarkStart w:id="8665" w:name="_Toc387764401"/>
      <w:bookmarkStart w:id="8666" w:name="_Toc387765517"/>
      <w:bookmarkStart w:id="8667" w:name="_Toc387766633"/>
      <w:bookmarkStart w:id="8668" w:name="_Toc387768331"/>
      <w:bookmarkStart w:id="8669" w:name="_Toc387770031"/>
      <w:bookmarkStart w:id="8670" w:name="_Toc387771729"/>
      <w:bookmarkStart w:id="8671" w:name="_Toc387774091"/>
      <w:bookmarkStart w:id="8672" w:name="_Toc387677532"/>
      <w:bookmarkStart w:id="8673" w:name="_Toc387682926"/>
      <w:bookmarkStart w:id="8674" w:name="_Toc387685337"/>
      <w:bookmarkStart w:id="8675" w:name="_Toc387737361"/>
      <w:bookmarkStart w:id="8676" w:name="_Toc387755901"/>
      <w:bookmarkStart w:id="8677" w:name="_Toc387759296"/>
      <w:bookmarkStart w:id="8678" w:name="_Toc387760414"/>
      <w:bookmarkStart w:id="8679" w:name="_Toc387763286"/>
      <w:bookmarkStart w:id="8680" w:name="_Toc387764402"/>
      <w:bookmarkStart w:id="8681" w:name="_Toc387765518"/>
      <w:bookmarkStart w:id="8682" w:name="_Toc387766634"/>
      <w:bookmarkStart w:id="8683" w:name="_Toc387768332"/>
      <w:bookmarkStart w:id="8684" w:name="_Toc387770032"/>
      <w:bookmarkStart w:id="8685" w:name="_Toc387771730"/>
      <w:bookmarkStart w:id="8686" w:name="_Toc387774092"/>
      <w:bookmarkStart w:id="8687" w:name="_Toc387677533"/>
      <w:bookmarkStart w:id="8688" w:name="_Toc387682927"/>
      <w:bookmarkStart w:id="8689" w:name="_Toc387685338"/>
      <w:bookmarkStart w:id="8690" w:name="_Toc387737362"/>
      <w:bookmarkStart w:id="8691" w:name="_Toc387755902"/>
      <w:bookmarkStart w:id="8692" w:name="_Toc387759297"/>
      <w:bookmarkStart w:id="8693" w:name="_Toc387760415"/>
      <w:bookmarkStart w:id="8694" w:name="_Toc387763287"/>
      <w:bookmarkStart w:id="8695" w:name="_Toc387764403"/>
      <w:bookmarkStart w:id="8696" w:name="_Toc387765519"/>
      <w:bookmarkStart w:id="8697" w:name="_Toc387766635"/>
      <w:bookmarkStart w:id="8698" w:name="_Toc387768333"/>
      <w:bookmarkStart w:id="8699" w:name="_Toc387770033"/>
      <w:bookmarkStart w:id="8700" w:name="_Toc387771731"/>
      <w:bookmarkStart w:id="8701" w:name="_Toc387774093"/>
      <w:bookmarkStart w:id="8702" w:name="_Toc387677534"/>
      <w:bookmarkStart w:id="8703" w:name="_Toc387682928"/>
      <w:bookmarkStart w:id="8704" w:name="_Toc387685339"/>
      <w:bookmarkStart w:id="8705" w:name="_Toc387737363"/>
      <w:bookmarkStart w:id="8706" w:name="_Toc387755903"/>
      <w:bookmarkStart w:id="8707" w:name="_Toc387759298"/>
      <w:bookmarkStart w:id="8708" w:name="_Toc387760416"/>
      <w:bookmarkStart w:id="8709" w:name="_Toc387763288"/>
      <w:bookmarkStart w:id="8710" w:name="_Toc387764404"/>
      <w:bookmarkStart w:id="8711" w:name="_Toc387765520"/>
      <w:bookmarkStart w:id="8712" w:name="_Toc387766636"/>
      <w:bookmarkStart w:id="8713" w:name="_Toc387768334"/>
      <w:bookmarkStart w:id="8714" w:name="_Toc387770034"/>
      <w:bookmarkStart w:id="8715" w:name="_Toc387771732"/>
      <w:bookmarkStart w:id="8716" w:name="_Toc387774094"/>
      <w:bookmarkStart w:id="8717" w:name="_Toc387677535"/>
      <w:bookmarkStart w:id="8718" w:name="_Toc387682929"/>
      <w:bookmarkStart w:id="8719" w:name="_Toc387685340"/>
      <w:bookmarkStart w:id="8720" w:name="_Toc387737364"/>
      <w:bookmarkStart w:id="8721" w:name="_Toc387755904"/>
      <w:bookmarkStart w:id="8722" w:name="_Toc387759299"/>
      <w:bookmarkStart w:id="8723" w:name="_Toc387760417"/>
      <w:bookmarkStart w:id="8724" w:name="_Toc387763289"/>
      <w:bookmarkStart w:id="8725" w:name="_Toc387764405"/>
      <w:bookmarkStart w:id="8726" w:name="_Toc387765521"/>
      <w:bookmarkStart w:id="8727" w:name="_Toc387766637"/>
      <w:bookmarkStart w:id="8728" w:name="_Toc387768335"/>
      <w:bookmarkStart w:id="8729" w:name="_Toc387770035"/>
      <w:bookmarkStart w:id="8730" w:name="_Toc387771733"/>
      <w:bookmarkStart w:id="8731" w:name="_Toc387774095"/>
      <w:bookmarkStart w:id="8732" w:name="_Toc387677536"/>
      <w:bookmarkStart w:id="8733" w:name="_Toc387682930"/>
      <w:bookmarkStart w:id="8734" w:name="_Toc387685341"/>
      <w:bookmarkStart w:id="8735" w:name="_Toc387737365"/>
      <w:bookmarkStart w:id="8736" w:name="_Toc387755905"/>
      <w:bookmarkStart w:id="8737" w:name="_Toc387759300"/>
      <w:bookmarkStart w:id="8738" w:name="_Toc387760418"/>
      <w:bookmarkStart w:id="8739" w:name="_Toc387763290"/>
      <w:bookmarkStart w:id="8740" w:name="_Toc387764406"/>
      <w:bookmarkStart w:id="8741" w:name="_Toc387765522"/>
      <w:bookmarkStart w:id="8742" w:name="_Toc387766638"/>
      <w:bookmarkStart w:id="8743" w:name="_Toc387768336"/>
      <w:bookmarkStart w:id="8744" w:name="_Toc387770036"/>
      <w:bookmarkStart w:id="8745" w:name="_Toc387771734"/>
      <w:bookmarkStart w:id="8746" w:name="_Toc387774096"/>
      <w:bookmarkStart w:id="8747" w:name="_Toc387677537"/>
      <w:bookmarkStart w:id="8748" w:name="_Toc387682931"/>
      <w:bookmarkStart w:id="8749" w:name="_Toc387685342"/>
      <w:bookmarkStart w:id="8750" w:name="_Toc387737366"/>
      <w:bookmarkStart w:id="8751" w:name="_Toc387755906"/>
      <w:bookmarkStart w:id="8752" w:name="_Toc387759301"/>
      <w:bookmarkStart w:id="8753" w:name="_Toc387760419"/>
      <w:bookmarkStart w:id="8754" w:name="_Toc387763291"/>
      <w:bookmarkStart w:id="8755" w:name="_Toc387764407"/>
      <w:bookmarkStart w:id="8756" w:name="_Toc387765523"/>
      <w:bookmarkStart w:id="8757" w:name="_Toc387766639"/>
      <w:bookmarkStart w:id="8758" w:name="_Toc387768337"/>
      <w:bookmarkStart w:id="8759" w:name="_Toc387770037"/>
      <w:bookmarkStart w:id="8760" w:name="_Toc387771735"/>
      <w:bookmarkStart w:id="8761" w:name="_Toc387774097"/>
      <w:bookmarkStart w:id="8762" w:name="_Toc387677538"/>
      <w:bookmarkStart w:id="8763" w:name="_Toc387682932"/>
      <w:bookmarkStart w:id="8764" w:name="_Toc387685343"/>
      <w:bookmarkStart w:id="8765" w:name="_Toc387737367"/>
      <w:bookmarkStart w:id="8766" w:name="_Toc387755907"/>
      <w:bookmarkStart w:id="8767" w:name="_Toc387759302"/>
      <w:bookmarkStart w:id="8768" w:name="_Toc387760420"/>
      <w:bookmarkStart w:id="8769" w:name="_Toc387763292"/>
      <w:bookmarkStart w:id="8770" w:name="_Toc387764408"/>
      <w:bookmarkStart w:id="8771" w:name="_Toc387765524"/>
      <w:bookmarkStart w:id="8772" w:name="_Toc387766640"/>
      <w:bookmarkStart w:id="8773" w:name="_Toc387768338"/>
      <w:bookmarkStart w:id="8774" w:name="_Toc387770038"/>
      <w:bookmarkStart w:id="8775" w:name="_Toc387771736"/>
      <w:bookmarkStart w:id="8776" w:name="_Toc387774098"/>
      <w:bookmarkStart w:id="8777" w:name="_Toc387677539"/>
      <w:bookmarkStart w:id="8778" w:name="_Toc387682933"/>
      <w:bookmarkStart w:id="8779" w:name="_Toc387685344"/>
      <w:bookmarkStart w:id="8780" w:name="_Toc387737368"/>
      <w:bookmarkStart w:id="8781" w:name="_Toc387755908"/>
      <w:bookmarkStart w:id="8782" w:name="_Toc387759303"/>
      <w:bookmarkStart w:id="8783" w:name="_Toc387760421"/>
      <w:bookmarkStart w:id="8784" w:name="_Toc387763293"/>
      <w:bookmarkStart w:id="8785" w:name="_Toc387764409"/>
      <w:bookmarkStart w:id="8786" w:name="_Toc387765525"/>
      <w:bookmarkStart w:id="8787" w:name="_Toc387766641"/>
      <w:bookmarkStart w:id="8788" w:name="_Toc387768339"/>
      <w:bookmarkStart w:id="8789" w:name="_Toc387770039"/>
      <w:bookmarkStart w:id="8790" w:name="_Toc387771737"/>
      <w:bookmarkStart w:id="8791" w:name="_Toc387774099"/>
      <w:bookmarkStart w:id="8792" w:name="_Toc387677540"/>
      <w:bookmarkStart w:id="8793" w:name="_Toc387682934"/>
      <w:bookmarkStart w:id="8794" w:name="_Toc387685345"/>
      <w:bookmarkStart w:id="8795" w:name="_Toc387737369"/>
      <w:bookmarkStart w:id="8796" w:name="_Toc387755909"/>
      <w:bookmarkStart w:id="8797" w:name="_Toc387759304"/>
      <w:bookmarkStart w:id="8798" w:name="_Toc387760422"/>
      <w:bookmarkStart w:id="8799" w:name="_Toc387763294"/>
      <w:bookmarkStart w:id="8800" w:name="_Toc387764410"/>
      <w:bookmarkStart w:id="8801" w:name="_Toc387765526"/>
      <w:bookmarkStart w:id="8802" w:name="_Toc387766642"/>
      <w:bookmarkStart w:id="8803" w:name="_Toc387768340"/>
      <w:bookmarkStart w:id="8804" w:name="_Toc387770040"/>
      <w:bookmarkStart w:id="8805" w:name="_Toc387771738"/>
      <w:bookmarkStart w:id="8806" w:name="_Toc387774100"/>
      <w:bookmarkStart w:id="8807" w:name="_Toc387677541"/>
      <w:bookmarkStart w:id="8808" w:name="_Toc387682935"/>
      <w:bookmarkStart w:id="8809" w:name="_Toc387685346"/>
      <w:bookmarkStart w:id="8810" w:name="_Toc387737370"/>
      <w:bookmarkStart w:id="8811" w:name="_Toc387755910"/>
      <w:bookmarkStart w:id="8812" w:name="_Toc387759305"/>
      <w:bookmarkStart w:id="8813" w:name="_Toc387760423"/>
      <w:bookmarkStart w:id="8814" w:name="_Toc387763295"/>
      <w:bookmarkStart w:id="8815" w:name="_Toc387764411"/>
      <w:bookmarkStart w:id="8816" w:name="_Toc387765527"/>
      <w:bookmarkStart w:id="8817" w:name="_Toc387766643"/>
      <w:bookmarkStart w:id="8818" w:name="_Toc387768341"/>
      <w:bookmarkStart w:id="8819" w:name="_Toc387770041"/>
      <w:bookmarkStart w:id="8820" w:name="_Toc387771739"/>
      <w:bookmarkStart w:id="8821" w:name="_Toc387774101"/>
      <w:bookmarkStart w:id="8822" w:name="_Toc387677542"/>
      <w:bookmarkStart w:id="8823" w:name="_Toc387682936"/>
      <w:bookmarkStart w:id="8824" w:name="_Toc387685347"/>
      <w:bookmarkStart w:id="8825" w:name="_Toc387737371"/>
      <w:bookmarkStart w:id="8826" w:name="_Toc387755911"/>
      <w:bookmarkStart w:id="8827" w:name="_Toc387759306"/>
      <w:bookmarkStart w:id="8828" w:name="_Toc387760424"/>
      <w:bookmarkStart w:id="8829" w:name="_Toc387763296"/>
      <w:bookmarkStart w:id="8830" w:name="_Toc387764412"/>
      <w:bookmarkStart w:id="8831" w:name="_Toc387765528"/>
      <w:bookmarkStart w:id="8832" w:name="_Toc387766644"/>
      <w:bookmarkStart w:id="8833" w:name="_Toc387768342"/>
      <w:bookmarkStart w:id="8834" w:name="_Toc387770042"/>
      <w:bookmarkStart w:id="8835" w:name="_Toc387771740"/>
      <w:bookmarkStart w:id="8836" w:name="_Toc387774102"/>
      <w:bookmarkStart w:id="8837" w:name="_Toc387677543"/>
      <w:bookmarkStart w:id="8838" w:name="_Toc387682937"/>
      <w:bookmarkStart w:id="8839" w:name="_Toc387685348"/>
      <w:bookmarkStart w:id="8840" w:name="_Toc387737372"/>
      <w:bookmarkStart w:id="8841" w:name="_Toc387755912"/>
      <w:bookmarkStart w:id="8842" w:name="_Toc387759307"/>
      <w:bookmarkStart w:id="8843" w:name="_Toc387760425"/>
      <w:bookmarkStart w:id="8844" w:name="_Toc387763297"/>
      <w:bookmarkStart w:id="8845" w:name="_Toc387764413"/>
      <w:bookmarkStart w:id="8846" w:name="_Toc387765529"/>
      <w:bookmarkStart w:id="8847" w:name="_Toc387766645"/>
      <w:bookmarkStart w:id="8848" w:name="_Toc387768343"/>
      <w:bookmarkStart w:id="8849" w:name="_Toc387770043"/>
      <w:bookmarkStart w:id="8850" w:name="_Toc387771741"/>
      <w:bookmarkStart w:id="8851" w:name="_Toc387774103"/>
      <w:bookmarkStart w:id="8852" w:name="_Toc387677544"/>
      <w:bookmarkStart w:id="8853" w:name="_Toc387682938"/>
      <w:bookmarkStart w:id="8854" w:name="_Toc387685349"/>
      <w:bookmarkStart w:id="8855" w:name="_Toc387737373"/>
      <w:bookmarkStart w:id="8856" w:name="_Toc387755913"/>
      <w:bookmarkStart w:id="8857" w:name="_Toc387759308"/>
      <w:bookmarkStart w:id="8858" w:name="_Toc387760426"/>
      <w:bookmarkStart w:id="8859" w:name="_Toc387763298"/>
      <w:bookmarkStart w:id="8860" w:name="_Toc387764414"/>
      <w:bookmarkStart w:id="8861" w:name="_Toc387765530"/>
      <w:bookmarkStart w:id="8862" w:name="_Toc387766646"/>
      <w:bookmarkStart w:id="8863" w:name="_Toc387768344"/>
      <w:bookmarkStart w:id="8864" w:name="_Toc387770044"/>
      <w:bookmarkStart w:id="8865" w:name="_Toc387771742"/>
      <w:bookmarkStart w:id="8866" w:name="_Toc387774104"/>
      <w:bookmarkStart w:id="8867" w:name="_Toc387677545"/>
      <w:bookmarkStart w:id="8868" w:name="_Toc387682939"/>
      <w:bookmarkStart w:id="8869" w:name="_Toc387685350"/>
      <w:bookmarkStart w:id="8870" w:name="_Toc387737374"/>
      <w:bookmarkStart w:id="8871" w:name="_Toc387755914"/>
      <w:bookmarkStart w:id="8872" w:name="_Toc387759309"/>
      <w:bookmarkStart w:id="8873" w:name="_Toc387760427"/>
      <w:bookmarkStart w:id="8874" w:name="_Toc387763299"/>
      <w:bookmarkStart w:id="8875" w:name="_Toc387764415"/>
      <w:bookmarkStart w:id="8876" w:name="_Toc387765531"/>
      <w:bookmarkStart w:id="8877" w:name="_Toc387766647"/>
      <w:bookmarkStart w:id="8878" w:name="_Toc387768345"/>
      <w:bookmarkStart w:id="8879" w:name="_Toc387770045"/>
      <w:bookmarkStart w:id="8880" w:name="_Toc387771743"/>
      <w:bookmarkStart w:id="8881" w:name="_Toc387774105"/>
      <w:bookmarkStart w:id="8882" w:name="_Toc387677546"/>
      <w:bookmarkStart w:id="8883" w:name="_Toc387682940"/>
      <w:bookmarkStart w:id="8884" w:name="_Toc387685351"/>
      <w:bookmarkStart w:id="8885" w:name="_Toc387737375"/>
      <w:bookmarkStart w:id="8886" w:name="_Toc387755915"/>
      <w:bookmarkStart w:id="8887" w:name="_Toc387759310"/>
      <w:bookmarkStart w:id="8888" w:name="_Toc387760428"/>
      <w:bookmarkStart w:id="8889" w:name="_Toc387763300"/>
      <w:bookmarkStart w:id="8890" w:name="_Toc387764416"/>
      <w:bookmarkStart w:id="8891" w:name="_Toc387765532"/>
      <w:bookmarkStart w:id="8892" w:name="_Toc387766648"/>
      <w:bookmarkStart w:id="8893" w:name="_Toc387768346"/>
      <w:bookmarkStart w:id="8894" w:name="_Toc387770046"/>
      <w:bookmarkStart w:id="8895" w:name="_Toc387771744"/>
      <w:bookmarkStart w:id="8896" w:name="_Toc387774106"/>
      <w:bookmarkStart w:id="8897" w:name="_Toc387677547"/>
      <w:bookmarkStart w:id="8898" w:name="_Toc387682941"/>
      <w:bookmarkStart w:id="8899" w:name="_Toc387685352"/>
      <w:bookmarkStart w:id="8900" w:name="_Toc387737376"/>
      <w:bookmarkStart w:id="8901" w:name="_Toc387755916"/>
      <w:bookmarkStart w:id="8902" w:name="_Toc387759311"/>
      <w:bookmarkStart w:id="8903" w:name="_Toc387760429"/>
      <w:bookmarkStart w:id="8904" w:name="_Toc387763301"/>
      <w:bookmarkStart w:id="8905" w:name="_Toc387764417"/>
      <w:bookmarkStart w:id="8906" w:name="_Toc387765533"/>
      <w:bookmarkStart w:id="8907" w:name="_Toc387766649"/>
      <w:bookmarkStart w:id="8908" w:name="_Toc387768347"/>
      <w:bookmarkStart w:id="8909" w:name="_Toc387770047"/>
      <w:bookmarkStart w:id="8910" w:name="_Toc387771745"/>
      <w:bookmarkStart w:id="8911" w:name="_Toc387774107"/>
      <w:bookmarkStart w:id="8912" w:name="_Toc387677548"/>
      <w:bookmarkStart w:id="8913" w:name="_Toc387682942"/>
      <w:bookmarkStart w:id="8914" w:name="_Toc387685353"/>
      <w:bookmarkStart w:id="8915" w:name="_Toc387737377"/>
      <w:bookmarkStart w:id="8916" w:name="_Toc387755917"/>
      <w:bookmarkStart w:id="8917" w:name="_Toc387759312"/>
      <w:bookmarkStart w:id="8918" w:name="_Toc387760430"/>
      <w:bookmarkStart w:id="8919" w:name="_Toc387763302"/>
      <w:bookmarkStart w:id="8920" w:name="_Toc387764418"/>
      <w:bookmarkStart w:id="8921" w:name="_Toc387765534"/>
      <w:bookmarkStart w:id="8922" w:name="_Toc387766650"/>
      <w:bookmarkStart w:id="8923" w:name="_Toc387768348"/>
      <w:bookmarkStart w:id="8924" w:name="_Toc387770048"/>
      <w:bookmarkStart w:id="8925" w:name="_Toc387771746"/>
      <w:bookmarkStart w:id="8926" w:name="_Toc387774108"/>
      <w:bookmarkStart w:id="8927" w:name="_Toc387677549"/>
      <w:bookmarkStart w:id="8928" w:name="_Toc387682943"/>
      <w:bookmarkStart w:id="8929" w:name="_Toc387685354"/>
      <w:bookmarkStart w:id="8930" w:name="_Toc387737378"/>
      <w:bookmarkStart w:id="8931" w:name="_Toc387755918"/>
      <w:bookmarkStart w:id="8932" w:name="_Toc387759313"/>
      <w:bookmarkStart w:id="8933" w:name="_Toc387760431"/>
      <w:bookmarkStart w:id="8934" w:name="_Toc387763303"/>
      <w:bookmarkStart w:id="8935" w:name="_Toc387764419"/>
      <w:bookmarkStart w:id="8936" w:name="_Toc387765535"/>
      <w:bookmarkStart w:id="8937" w:name="_Toc387766651"/>
      <w:bookmarkStart w:id="8938" w:name="_Toc387768349"/>
      <w:bookmarkStart w:id="8939" w:name="_Toc387770049"/>
      <w:bookmarkStart w:id="8940" w:name="_Toc387771747"/>
      <w:bookmarkStart w:id="8941" w:name="_Toc387774109"/>
      <w:bookmarkStart w:id="8942" w:name="_Toc387677550"/>
      <w:bookmarkStart w:id="8943" w:name="_Toc387682944"/>
      <w:bookmarkStart w:id="8944" w:name="_Toc387685355"/>
      <w:bookmarkStart w:id="8945" w:name="_Toc387737379"/>
      <w:bookmarkStart w:id="8946" w:name="_Toc387755919"/>
      <w:bookmarkStart w:id="8947" w:name="_Toc387759314"/>
      <w:bookmarkStart w:id="8948" w:name="_Toc387760432"/>
      <w:bookmarkStart w:id="8949" w:name="_Toc387763304"/>
      <w:bookmarkStart w:id="8950" w:name="_Toc387764420"/>
      <w:bookmarkStart w:id="8951" w:name="_Toc387765536"/>
      <w:bookmarkStart w:id="8952" w:name="_Toc387766652"/>
      <w:bookmarkStart w:id="8953" w:name="_Toc387768350"/>
      <w:bookmarkStart w:id="8954" w:name="_Toc387770050"/>
      <w:bookmarkStart w:id="8955" w:name="_Toc387771748"/>
      <w:bookmarkStart w:id="8956" w:name="_Toc387774110"/>
      <w:bookmarkStart w:id="8957" w:name="_Toc387677551"/>
      <w:bookmarkStart w:id="8958" w:name="_Toc387682945"/>
      <w:bookmarkStart w:id="8959" w:name="_Toc387685356"/>
      <w:bookmarkStart w:id="8960" w:name="_Toc387737380"/>
      <w:bookmarkStart w:id="8961" w:name="_Toc387755920"/>
      <w:bookmarkStart w:id="8962" w:name="_Toc387759315"/>
      <w:bookmarkStart w:id="8963" w:name="_Toc387760433"/>
      <w:bookmarkStart w:id="8964" w:name="_Toc387763305"/>
      <w:bookmarkStart w:id="8965" w:name="_Toc387764421"/>
      <w:bookmarkStart w:id="8966" w:name="_Toc387765537"/>
      <w:bookmarkStart w:id="8967" w:name="_Toc387766653"/>
      <w:bookmarkStart w:id="8968" w:name="_Toc387768351"/>
      <w:bookmarkStart w:id="8969" w:name="_Toc387770051"/>
      <w:bookmarkStart w:id="8970" w:name="_Toc387771749"/>
      <w:bookmarkStart w:id="8971" w:name="_Toc387774111"/>
      <w:bookmarkStart w:id="8972" w:name="_Toc387677552"/>
      <w:bookmarkStart w:id="8973" w:name="_Toc387682946"/>
      <w:bookmarkStart w:id="8974" w:name="_Toc387685357"/>
      <w:bookmarkStart w:id="8975" w:name="_Toc387737381"/>
      <w:bookmarkStart w:id="8976" w:name="_Toc387755921"/>
      <w:bookmarkStart w:id="8977" w:name="_Toc387759316"/>
      <w:bookmarkStart w:id="8978" w:name="_Toc387760434"/>
      <w:bookmarkStart w:id="8979" w:name="_Toc387763306"/>
      <w:bookmarkStart w:id="8980" w:name="_Toc387764422"/>
      <w:bookmarkStart w:id="8981" w:name="_Toc387765538"/>
      <w:bookmarkStart w:id="8982" w:name="_Toc387766654"/>
      <w:bookmarkStart w:id="8983" w:name="_Toc387768352"/>
      <w:bookmarkStart w:id="8984" w:name="_Toc387770052"/>
      <w:bookmarkStart w:id="8985" w:name="_Toc387771750"/>
      <w:bookmarkStart w:id="8986" w:name="_Toc387774112"/>
      <w:bookmarkStart w:id="8987" w:name="_Toc387677553"/>
      <w:bookmarkStart w:id="8988" w:name="_Toc387682947"/>
      <w:bookmarkStart w:id="8989" w:name="_Toc387685358"/>
      <w:bookmarkStart w:id="8990" w:name="_Toc387737382"/>
      <w:bookmarkStart w:id="8991" w:name="_Toc387755922"/>
      <w:bookmarkStart w:id="8992" w:name="_Toc387759317"/>
      <w:bookmarkStart w:id="8993" w:name="_Toc387760435"/>
      <w:bookmarkStart w:id="8994" w:name="_Toc387763307"/>
      <w:bookmarkStart w:id="8995" w:name="_Toc387764423"/>
      <w:bookmarkStart w:id="8996" w:name="_Toc387765539"/>
      <w:bookmarkStart w:id="8997" w:name="_Toc387766655"/>
      <w:bookmarkStart w:id="8998" w:name="_Toc387768353"/>
      <w:bookmarkStart w:id="8999" w:name="_Toc387770053"/>
      <w:bookmarkStart w:id="9000" w:name="_Toc387771751"/>
      <w:bookmarkStart w:id="9001" w:name="_Toc387774113"/>
      <w:bookmarkStart w:id="9002" w:name="_Toc387677554"/>
      <w:bookmarkStart w:id="9003" w:name="_Toc387682948"/>
      <w:bookmarkStart w:id="9004" w:name="_Toc387685359"/>
      <w:bookmarkStart w:id="9005" w:name="_Toc387737383"/>
      <w:bookmarkStart w:id="9006" w:name="_Toc387755923"/>
      <w:bookmarkStart w:id="9007" w:name="_Toc387759318"/>
      <w:bookmarkStart w:id="9008" w:name="_Toc387760436"/>
      <w:bookmarkStart w:id="9009" w:name="_Toc387763308"/>
      <w:bookmarkStart w:id="9010" w:name="_Toc387764424"/>
      <w:bookmarkStart w:id="9011" w:name="_Toc387765540"/>
      <w:bookmarkStart w:id="9012" w:name="_Toc387766656"/>
      <w:bookmarkStart w:id="9013" w:name="_Toc387768354"/>
      <w:bookmarkStart w:id="9014" w:name="_Toc387770054"/>
      <w:bookmarkStart w:id="9015" w:name="_Toc387771752"/>
      <w:bookmarkStart w:id="9016" w:name="_Toc387774114"/>
      <w:bookmarkStart w:id="9017" w:name="_Toc387677555"/>
      <w:bookmarkStart w:id="9018" w:name="_Toc387682949"/>
      <w:bookmarkStart w:id="9019" w:name="_Toc387685360"/>
      <w:bookmarkStart w:id="9020" w:name="_Toc387737384"/>
      <w:bookmarkStart w:id="9021" w:name="_Toc387755924"/>
      <w:bookmarkStart w:id="9022" w:name="_Toc387759319"/>
      <w:bookmarkStart w:id="9023" w:name="_Toc387760437"/>
      <w:bookmarkStart w:id="9024" w:name="_Toc387763309"/>
      <w:bookmarkStart w:id="9025" w:name="_Toc387764425"/>
      <w:bookmarkStart w:id="9026" w:name="_Toc387765541"/>
      <w:bookmarkStart w:id="9027" w:name="_Toc387766657"/>
      <w:bookmarkStart w:id="9028" w:name="_Toc387768355"/>
      <w:bookmarkStart w:id="9029" w:name="_Toc387770055"/>
      <w:bookmarkStart w:id="9030" w:name="_Toc387771753"/>
      <w:bookmarkStart w:id="9031" w:name="_Toc387774115"/>
      <w:bookmarkStart w:id="9032" w:name="_Toc387677556"/>
      <w:bookmarkStart w:id="9033" w:name="_Toc387682950"/>
      <w:bookmarkStart w:id="9034" w:name="_Toc387685361"/>
      <w:bookmarkStart w:id="9035" w:name="_Toc387737385"/>
      <w:bookmarkStart w:id="9036" w:name="_Toc387755925"/>
      <w:bookmarkStart w:id="9037" w:name="_Toc387759320"/>
      <w:bookmarkStart w:id="9038" w:name="_Toc387760438"/>
      <w:bookmarkStart w:id="9039" w:name="_Toc387763310"/>
      <w:bookmarkStart w:id="9040" w:name="_Toc387764426"/>
      <w:bookmarkStart w:id="9041" w:name="_Toc387765542"/>
      <w:bookmarkStart w:id="9042" w:name="_Toc387766658"/>
      <w:bookmarkStart w:id="9043" w:name="_Toc387768356"/>
      <w:bookmarkStart w:id="9044" w:name="_Toc387770056"/>
      <w:bookmarkStart w:id="9045" w:name="_Toc387771754"/>
      <w:bookmarkStart w:id="9046" w:name="_Toc387774116"/>
      <w:bookmarkStart w:id="9047" w:name="_Toc387677557"/>
      <w:bookmarkStart w:id="9048" w:name="_Toc387682951"/>
      <w:bookmarkStart w:id="9049" w:name="_Toc387685362"/>
      <w:bookmarkStart w:id="9050" w:name="_Toc387737386"/>
      <w:bookmarkStart w:id="9051" w:name="_Toc387755926"/>
      <w:bookmarkStart w:id="9052" w:name="_Toc387759321"/>
      <w:bookmarkStart w:id="9053" w:name="_Toc387760439"/>
      <w:bookmarkStart w:id="9054" w:name="_Toc387763311"/>
      <w:bookmarkStart w:id="9055" w:name="_Toc387764427"/>
      <w:bookmarkStart w:id="9056" w:name="_Toc387765543"/>
      <w:bookmarkStart w:id="9057" w:name="_Toc387766659"/>
      <w:bookmarkStart w:id="9058" w:name="_Toc387768357"/>
      <w:bookmarkStart w:id="9059" w:name="_Toc387770057"/>
      <w:bookmarkStart w:id="9060" w:name="_Toc387771755"/>
      <w:bookmarkStart w:id="9061" w:name="_Toc387774117"/>
      <w:bookmarkStart w:id="9062" w:name="_Toc387677558"/>
      <w:bookmarkStart w:id="9063" w:name="_Toc387682952"/>
      <w:bookmarkStart w:id="9064" w:name="_Toc387685363"/>
      <w:bookmarkStart w:id="9065" w:name="_Toc387737387"/>
      <w:bookmarkStart w:id="9066" w:name="_Toc387755927"/>
      <w:bookmarkStart w:id="9067" w:name="_Toc387759322"/>
      <w:bookmarkStart w:id="9068" w:name="_Toc387760440"/>
      <w:bookmarkStart w:id="9069" w:name="_Toc387763312"/>
      <w:bookmarkStart w:id="9070" w:name="_Toc387764428"/>
      <w:bookmarkStart w:id="9071" w:name="_Toc387765544"/>
      <w:bookmarkStart w:id="9072" w:name="_Toc387766660"/>
      <w:bookmarkStart w:id="9073" w:name="_Toc387768358"/>
      <w:bookmarkStart w:id="9074" w:name="_Toc387770058"/>
      <w:bookmarkStart w:id="9075" w:name="_Toc387771756"/>
      <w:bookmarkStart w:id="9076" w:name="_Toc387774118"/>
      <w:bookmarkStart w:id="9077" w:name="_Toc387677559"/>
      <w:bookmarkStart w:id="9078" w:name="_Toc387682953"/>
      <w:bookmarkStart w:id="9079" w:name="_Toc387685364"/>
      <w:bookmarkStart w:id="9080" w:name="_Toc387737388"/>
      <w:bookmarkStart w:id="9081" w:name="_Toc387755928"/>
      <w:bookmarkStart w:id="9082" w:name="_Toc387759323"/>
      <w:bookmarkStart w:id="9083" w:name="_Toc387760441"/>
      <w:bookmarkStart w:id="9084" w:name="_Toc387763313"/>
      <w:bookmarkStart w:id="9085" w:name="_Toc387764429"/>
      <w:bookmarkStart w:id="9086" w:name="_Toc387765545"/>
      <w:bookmarkStart w:id="9087" w:name="_Toc387766661"/>
      <w:bookmarkStart w:id="9088" w:name="_Toc387768359"/>
      <w:bookmarkStart w:id="9089" w:name="_Toc387770059"/>
      <w:bookmarkStart w:id="9090" w:name="_Toc387771757"/>
      <w:bookmarkStart w:id="9091" w:name="_Toc387774119"/>
      <w:bookmarkStart w:id="9092" w:name="_Toc387677560"/>
      <w:bookmarkStart w:id="9093" w:name="_Toc387682954"/>
      <w:bookmarkStart w:id="9094" w:name="_Toc387685365"/>
      <w:bookmarkStart w:id="9095" w:name="_Toc387737389"/>
      <w:bookmarkStart w:id="9096" w:name="_Toc387755929"/>
      <w:bookmarkStart w:id="9097" w:name="_Toc387759324"/>
      <w:bookmarkStart w:id="9098" w:name="_Toc387760442"/>
      <w:bookmarkStart w:id="9099" w:name="_Toc387763314"/>
      <w:bookmarkStart w:id="9100" w:name="_Toc387764430"/>
      <w:bookmarkStart w:id="9101" w:name="_Toc387765546"/>
      <w:bookmarkStart w:id="9102" w:name="_Toc387766662"/>
      <w:bookmarkStart w:id="9103" w:name="_Toc387768360"/>
      <w:bookmarkStart w:id="9104" w:name="_Toc387770060"/>
      <w:bookmarkStart w:id="9105" w:name="_Toc387771758"/>
      <w:bookmarkStart w:id="9106" w:name="_Toc387774120"/>
      <w:bookmarkStart w:id="9107" w:name="_Toc387677561"/>
      <w:bookmarkStart w:id="9108" w:name="_Toc387682955"/>
      <w:bookmarkStart w:id="9109" w:name="_Toc387685366"/>
      <w:bookmarkStart w:id="9110" w:name="_Toc387737390"/>
      <w:bookmarkStart w:id="9111" w:name="_Toc387755930"/>
      <w:bookmarkStart w:id="9112" w:name="_Toc387759325"/>
      <w:bookmarkStart w:id="9113" w:name="_Toc387760443"/>
      <w:bookmarkStart w:id="9114" w:name="_Toc387763315"/>
      <w:bookmarkStart w:id="9115" w:name="_Toc387764431"/>
      <w:bookmarkStart w:id="9116" w:name="_Toc387765547"/>
      <w:bookmarkStart w:id="9117" w:name="_Toc387766663"/>
      <w:bookmarkStart w:id="9118" w:name="_Toc387768361"/>
      <w:bookmarkStart w:id="9119" w:name="_Toc387770061"/>
      <w:bookmarkStart w:id="9120" w:name="_Toc387771759"/>
      <w:bookmarkStart w:id="9121" w:name="_Toc387774121"/>
      <w:bookmarkStart w:id="9122" w:name="_Toc387677562"/>
      <w:bookmarkStart w:id="9123" w:name="_Toc387682956"/>
      <w:bookmarkStart w:id="9124" w:name="_Toc387685367"/>
      <w:bookmarkStart w:id="9125" w:name="_Toc387737391"/>
      <w:bookmarkStart w:id="9126" w:name="_Toc387755931"/>
      <w:bookmarkStart w:id="9127" w:name="_Toc387759326"/>
      <w:bookmarkStart w:id="9128" w:name="_Toc387760444"/>
      <w:bookmarkStart w:id="9129" w:name="_Toc387763316"/>
      <w:bookmarkStart w:id="9130" w:name="_Toc387764432"/>
      <w:bookmarkStart w:id="9131" w:name="_Toc387765548"/>
      <w:bookmarkStart w:id="9132" w:name="_Toc387766664"/>
      <w:bookmarkStart w:id="9133" w:name="_Toc387768362"/>
      <w:bookmarkStart w:id="9134" w:name="_Toc387770062"/>
      <w:bookmarkStart w:id="9135" w:name="_Toc387771760"/>
      <w:bookmarkStart w:id="9136" w:name="_Toc387774122"/>
      <w:bookmarkStart w:id="9137" w:name="_Toc387677563"/>
      <w:bookmarkStart w:id="9138" w:name="_Toc387682957"/>
      <w:bookmarkStart w:id="9139" w:name="_Toc387685368"/>
      <w:bookmarkStart w:id="9140" w:name="_Toc387737392"/>
      <w:bookmarkStart w:id="9141" w:name="_Toc387755932"/>
      <w:bookmarkStart w:id="9142" w:name="_Toc387759327"/>
      <w:bookmarkStart w:id="9143" w:name="_Toc387760445"/>
      <w:bookmarkStart w:id="9144" w:name="_Toc387763317"/>
      <w:bookmarkStart w:id="9145" w:name="_Toc387764433"/>
      <w:bookmarkStart w:id="9146" w:name="_Toc387765549"/>
      <w:bookmarkStart w:id="9147" w:name="_Toc387766665"/>
      <w:bookmarkStart w:id="9148" w:name="_Toc387768363"/>
      <w:bookmarkStart w:id="9149" w:name="_Toc387770063"/>
      <w:bookmarkStart w:id="9150" w:name="_Toc387771761"/>
      <w:bookmarkStart w:id="9151" w:name="_Toc387774123"/>
      <w:bookmarkStart w:id="9152" w:name="_Toc387677564"/>
      <w:bookmarkStart w:id="9153" w:name="_Toc387682958"/>
      <w:bookmarkStart w:id="9154" w:name="_Toc387685369"/>
      <w:bookmarkStart w:id="9155" w:name="_Toc387737393"/>
      <w:bookmarkStart w:id="9156" w:name="_Toc387755933"/>
      <w:bookmarkStart w:id="9157" w:name="_Toc387759328"/>
      <w:bookmarkStart w:id="9158" w:name="_Toc387760446"/>
      <w:bookmarkStart w:id="9159" w:name="_Toc387763318"/>
      <w:bookmarkStart w:id="9160" w:name="_Toc387764434"/>
      <w:bookmarkStart w:id="9161" w:name="_Toc387765550"/>
      <w:bookmarkStart w:id="9162" w:name="_Toc387766666"/>
      <w:bookmarkStart w:id="9163" w:name="_Toc387768364"/>
      <w:bookmarkStart w:id="9164" w:name="_Toc387770064"/>
      <w:bookmarkStart w:id="9165" w:name="_Toc387771762"/>
      <w:bookmarkStart w:id="9166" w:name="_Toc387774124"/>
      <w:bookmarkStart w:id="9167" w:name="_Toc387677565"/>
      <w:bookmarkStart w:id="9168" w:name="_Toc387682959"/>
      <w:bookmarkStart w:id="9169" w:name="_Toc387685370"/>
      <w:bookmarkStart w:id="9170" w:name="_Toc387737394"/>
      <w:bookmarkStart w:id="9171" w:name="_Toc387755934"/>
      <w:bookmarkStart w:id="9172" w:name="_Toc387759329"/>
      <w:bookmarkStart w:id="9173" w:name="_Toc387760447"/>
      <w:bookmarkStart w:id="9174" w:name="_Toc387763319"/>
      <w:bookmarkStart w:id="9175" w:name="_Toc387764435"/>
      <w:bookmarkStart w:id="9176" w:name="_Toc387765551"/>
      <w:bookmarkStart w:id="9177" w:name="_Toc387766667"/>
      <w:bookmarkStart w:id="9178" w:name="_Toc387768365"/>
      <w:bookmarkStart w:id="9179" w:name="_Toc387770065"/>
      <w:bookmarkStart w:id="9180" w:name="_Toc387771763"/>
      <w:bookmarkStart w:id="9181" w:name="_Toc387774125"/>
      <w:bookmarkStart w:id="9182" w:name="_Toc387677566"/>
      <w:bookmarkStart w:id="9183" w:name="_Toc387682960"/>
      <w:bookmarkStart w:id="9184" w:name="_Toc387685371"/>
      <w:bookmarkStart w:id="9185" w:name="_Toc387737395"/>
      <w:bookmarkStart w:id="9186" w:name="_Toc387755935"/>
      <w:bookmarkStart w:id="9187" w:name="_Toc387759330"/>
      <w:bookmarkStart w:id="9188" w:name="_Toc387760448"/>
      <w:bookmarkStart w:id="9189" w:name="_Toc387763320"/>
      <w:bookmarkStart w:id="9190" w:name="_Toc387764436"/>
      <w:bookmarkStart w:id="9191" w:name="_Toc387765552"/>
      <w:bookmarkStart w:id="9192" w:name="_Toc387766668"/>
      <w:bookmarkStart w:id="9193" w:name="_Toc387768366"/>
      <w:bookmarkStart w:id="9194" w:name="_Toc387770066"/>
      <w:bookmarkStart w:id="9195" w:name="_Toc387771764"/>
      <w:bookmarkStart w:id="9196" w:name="_Toc387774126"/>
      <w:bookmarkStart w:id="9197" w:name="_Toc387677567"/>
      <w:bookmarkStart w:id="9198" w:name="_Toc387682961"/>
      <w:bookmarkStart w:id="9199" w:name="_Toc387685372"/>
      <w:bookmarkStart w:id="9200" w:name="_Toc387737396"/>
      <w:bookmarkStart w:id="9201" w:name="_Toc387755936"/>
      <w:bookmarkStart w:id="9202" w:name="_Toc387759331"/>
      <w:bookmarkStart w:id="9203" w:name="_Toc387760449"/>
      <w:bookmarkStart w:id="9204" w:name="_Toc387763321"/>
      <w:bookmarkStart w:id="9205" w:name="_Toc387764437"/>
      <w:bookmarkStart w:id="9206" w:name="_Toc387765553"/>
      <w:bookmarkStart w:id="9207" w:name="_Toc387766669"/>
      <w:bookmarkStart w:id="9208" w:name="_Toc387768367"/>
      <w:bookmarkStart w:id="9209" w:name="_Toc387770067"/>
      <w:bookmarkStart w:id="9210" w:name="_Toc387771765"/>
      <w:bookmarkStart w:id="9211" w:name="_Toc387774127"/>
      <w:bookmarkStart w:id="9212" w:name="_Toc387677568"/>
      <w:bookmarkStart w:id="9213" w:name="_Toc387682962"/>
      <w:bookmarkStart w:id="9214" w:name="_Toc387685373"/>
      <w:bookmarkStart w:id="9215" w:name="_Toc387737397"/>
      <w:bookmarkStart w:id="9216" w:name="_Toc387755937"/>
      <w:bookmarkStart w:id="9217" w:name="_Toc387759332"/>
      <w:bookmarkStart w:id="9218" w:name="_Toc387760450"/>
      <w:bookmarkStart w:id="9219" w:name="_Toc387763322"/>
      <w:bookmarkStart w:id="9220" w:name="_Toc387764438"/>
      <w:bookmarkStart w:id="9221" w:name="_Toc387765554"/>
      <w:bookmarkStart w:id="9222" w:name="_Toc387766670"/>
      <w:bookmarkStart w:id="9223" w:name="_Toc387768368"/>
      <w:bookmarkStart w:id="9224" w:name="_Toc387770068"/>
      <w:bookmarkStart w:id="9225" w:name="_Toc387771766"/>
      <w:bookmarkStart w:id="9226" w:name="_Toc387774128"/>
      <w:bookmarkStart w:id="9227" w:name="_Toc387677569"/>
      <w:bookmarkStart w:id="9228" w:name="_Toc387682963"/>
      <w:bookmarkStart w:id="9229" w:name="_Toc387685374"/>
      <w:bookmarkStart w:id="9230" w:name="_Toc387737398"/>
      <w:bookmarkStart w:id="9231" w:name="_Toc387755938"/>
      <w:bookmarkStart w:id="9232" w:name="_Toc387759333"/>
      <w:bookmarkStart w:id="9233" w:name="_Toc387760451"/>
      <w:bookmarkStart w:id="9234" w:name="_Toc387763323"/>
      <w:bookmarkStart w:id="9235" w:name="_Toc387764439"/>
      <w:bookmarkStart w:id="9236" w:name="_Toc387765555"/>
      <w:bookmarkStart w:id="9237" w:name="_Toc387766671"/>
      <w:bookmarkStart w:id="9238" w:name="_Toc387768369"/>
      <w:bookmarkStart w:id="9239" w:name="_Toc387770069"/>
      <w:bookmarkStart w:id="9240" w:name="_Toc387771767"/>
      <w:bookmarkStart w:id="9241" w:name="_Toc387774129"/>
      <w:bookmarkStart w:id="9242" w:name="_Toc387677570"/>
      <w:bookmarkStart w:id="9243" w:name="_Toc387682964"/>
      <w:bookmarkStart w:id="9244" w:name="_Toc387685375"/>
      <w:bookmarkStart w:id="9245" w:name="_Toc387737399"/>
      <w:bookmarkStart w:id="9246" w:name="_Toc387755939"/>
      <w:bookmarkStart w:id="9247" w:name="_Toc387759334"/>
      <w:bookmarkStart w:id="9248" w:name="_Toc387760452"/>
      <w:bookmarkStart w:id="9249" w:name="_Toc387763324"/>
      <w:bookmarkStart w:id="9250" w:name="_Toc387764440"/>
      <w:bookmarkStart w:id="9251" w:name="_Toc387765556"/>
      <w:bookmarkStart w:id="9252" w:name="_Toc387766672"/>
      <w:bookmarkStart w:id="9253" w:name="_Toc387768370"/>
      <w:bookmarkStart w:id="9254" w:name="_Toc387770070"/>
      <w:bookmarkStart w:id="9255" w:name="_Toc387771768"/>
      <w:bookmarkStart w:id="9256" w:name="_Toc387774130"/>
      <w:bookmarkStart w:id="9257" w:name="_Toc387677571"/>
      <w:bookmarkStart w:id="9258" w:name="_Toc387682965"/>
      <w:bookmarkStart w:id="9259" w:name="_Toc387685376"/>
      <w:bookmarkStart w:id="9260" w:name="_Toc387737400"/>
      <w:bookmarkStart w:id="9261" w:name="_Toc387755940"/>
      <w:bookmarkStart w:id="9262" w:name="_Toc387759335"/>
      <w:bookmarkStart w:id="9263" w:name="_Toc387760453"/>
      <w:bookmarkStart w:id="9264" w:name="_Toc387763325"/>
      <w:bookmarkStart w:id="9265" w:name="_Toc387764441"/>
      <w:bookmarkStart w:id="9266" w:name="_Toc387765557"/>
      <w:bookmarkStart w:id="9267" w:name="_Toc387766673"/>
      <w:bookmarkStart w:id="9268" w:name="_Toc387768371"/>
      <w:bookmarkStart w:id="9269" w:name="_Toc387770071"/>
      <w:bookmarkStart w:id="9270" w:name="_Toc387771769"/>
      <w:bookmarkStart w:id="9271" w:name="_Toc387774131"/>
      <w:bookmarkStart w:id="9272" w:name="_Toc387677572"/>
      <w:bookmarkStart w:id="9273" w:name="_Toc387682966"/>
      <w:bookmarkStart w:id="9274" w:name="_Toc387685377"/>
      <w:bookmarkStart w:id="9275" w:name="_Toc387737401"/>
      <w:bookmarkStart w:id="9276" w:name="_Toc387755941"/>
      <w:bookmarkStart w:id="9277" w:name="_Toc387759336"/>
      <w:bookmarkStart w:id="9278" w:name="_Toc387760454"/>
      <w:bookmarkStart w:id="9279" w:name="_Toc387763326"/>
      <w:bookmarkStart w:id="9280" w:name="_Toc387764442"/>
      <w:bookmarkStart w:id="9281" w:name="_Toc387765558"/>
      <w:bookmarkStart w:id="9282" w:name="_Toc387766674"/>
      <w:bookmarkStart w:id="9283" w:name="_Toc387768372"/>
      <w:bookmarkStart w:id="9284" w:name="_Toc387770072"/>
      <w:bookmarkStart w:id="9285" w:name="_Toc387771770"/>
      <w:bookmarkStart w:id="9286" w:name="_Toc387774132"/>
      <w:bookmarkStart w:id="9287" w:name="_Toc387677573"/>
      <w:bookmarkStart w:id="9288" w:name="_Toc387682967"/>
      <w:bookmarkStart w:id="9289" w:name="_Toc387685378"/>
      <w:bookmarkStart w:id="9290" w:name="_Toc387737402"/>
      <w:bookmarkStart w:id="9291" w:name="_Toc387755942"/>
      <w:bookmarkStart w:id="9292" w:name="_Toc387759337"/>
      <w:bookmarkStart w:id="9293" w:name="_Toc387760455"/>
      <w:bookmarkStart w:id="9294" w:name="_Toc387763327"/>
      <w:bookmarkStart w:id="9295" w:name="_Toc387764443"/>
      <w:bookmarkStart w:id="9296" w:name="_Toc387765559"/>
      <w:bookmarkStart w:id="9297" w:name="_Toc387766675"/>
      <w:bookmarkStart w:id="9298" w:name="_Toc387768373"/>
      <w:bookmarkStart w:id="9299" w:name="_Toc387770073"/>
      <w:bookmarkStart w:id="9300" w:name="_Toc387771771"/>
      <w:bookmarkStart w:id="9301" w:name="_Toc387774133"/>
      <w:bookmarkStart w:id="9302" w:name="_Toc387677574"/>
      <w:bookmarkStart w:id="9303" w:name="_Toc387682968"/>
      <w:bookmarkStart w:id="9304" w:name="_Toc387685379"/>
      <w:bookmarkStart w:id="9305" w:name="_Toc387737403"/>
      <w:bookmarkStart w:id="9306" w:name="_Toc387755943"/>
      <w:bookmarkStart w:id="9307" w:name="_Toc387759338"/>
      <w:bookmarkStart w:id="9308" w:name="_Toc387760456"/>
      <w:bookmarkStart w:id="9309" w:name="_Toc387763328"/>
      <w:bookmarkStart w:id="9310" w:name="_Toc387764444"/>
      <w:bookmarkStart w:id="9311" w:name="_Toc387765560"/>
      <w:bookmarkStart w:id="9312" w:name="_Toc387766676"/>
      <w:bookmarkStart w:id="9313" w:name="_Toc387768374"/>
      <w:bookmarkStart w:id="9314" w:name="_Toc387770074"/>
      <w:bookmarkStart w:id="9315" w:name="_Toc387771772"/>
      <w:bookmarkStart w:id="9316" w:name="_Toc387774134"/>
      <w:bookmarkStart w:id="9317" w:name="_Toc387677575"/>
      <w:bookmarkStart w:id="9318" w:name="_Toc387682969"/>
      <w:bookmarkStart w:id="9319" w:name="_Toc387685380"/>
      <w:bookmarkStart w:id="9320" w:name="_Toc387737404"/>
      <w:bookmarkStart w:id="9321" w:name="_Toc387755944"/>
      <w:bookmarkStart w:id="9322" w:name="_Toc387759339"/>
      <w:bookmarkStart w:id="9323" w:name="_Toc387760457"/>
      <w:bookmarkStart w:id="9324" w:name="_Toc387763329"/>
      <w:bookmarkStart w:id="9325" w:name="_Toc387764445"/>
      <w:bookmarkStart w:id="9326" w:name="_Toc387765561"/>
      <w:bookmarkStart w:id="9327" w:name="_Toc387766677"/>
      <w:bookmarkStart w:id="9328" w:name="_Toc387768375"/>
      <w:bookmarkStart w:id="9329" w:name="_Toc387770075"/>
      <w:bookmarkStart w:id="9330" w:name="_Toc387771773"/>
      <w:bookmarkStart w:id="9331" w:name="_Toc387774135"/>
      <w:bookmarkStart w:id="9332" w:name="_Toc387677576"/>
      <w:bookmarkStart w:id="9333" w:name="_Toc387682970"/>
      <w:bookmarkStart w:id="9334" w:name="_Toc387685381"/>
      <w:bookmarkStart w:id="9335" w:name="_Toc387737405"/>
      <w:bookmarkStart w:id="9336" w:name="_Toc387755945"/>
      <w:bookmarkStart w:id="9337" w:name="_Toc387759340"/>
      <w:bookmarkStart w:id="9338" w:name="_Toc387760458"/>
      <w:bookmarkStart w:id="9339" w:name="_Toc387763330"/>
      <w:bookmarkStart w:id="9340" w:name="_Toc387764446"/>
      <w:bookmarkStart w:id="9341" w:name="_Toc387765562"/>
      <w:bookmarkStart w:id="9342" w:name="_Toc387766678"/>
      <w:bookmarkStart w:id="9343" w:name="_Toc387768376"/>
      <w:bookmarkStart w:id="9344" w:name="_Toc387770076"/>
      <w:bookmarkStart w:id="9345" w:name="_Toc387771774"/>
      <w:bookmarkStart w:id="9346" w:name="_Toc387774136"/>
      <w:bookmarkStart w:id="9347" w:name="_Toc387677577"/>
      <w:bookmarkStart w:id="9348" w:name="_Toc387682971"/>
      <w:bookmarkStart w:id="9349" w:name="_Toc387685382"/>
      <w:bookmarkStart w:id="9350" w:name="_Toc387737406"/>
      <w:bookmarkStart w:id="9351" w:name="_Toc387755946"/>
      <w:bookmarkStart w:id="9352" w:name="_Toc387759341"/>
      <w:bookmarkStart w:id="9353" w:name="_Toc387760459"/>
      <w:bookmarkStart w:id="9354" w:name="_Toc387763331"/>
      <w:bookmarkStart w:id="9355" w:name="_Toc387764447"/>
      <w:bookmarkStart w:id="9356" w:name="_Toc387765563"/>
      <w:bookmarkStart w:id="9357" w:name="_Toc387766679"/>
      <w:bookmarkStart w:id="9358" w:name="_Toc387768377"/>
      <w:bookmarkStart w:id="9359" w:name="_Toc387770077"/>
      <w:bookmarkStart w:id="9360" w:name="_Toc387771775"/>
      <w:bookmarkStart w:id="9361" w:name="_Toc387774137"/>
      <w:bookmarkStart w:id="9362" w:name="_Toc387677578"/>
      <w:bookmarkStart w:id="9363" w:name="_Toc387682972"/>
      <w:bookmarkStart w:id="9364" w:name="_Toc387685383"/>
      <w:bookmarkStart w:id="9365" w:name="_Toc387737407"/>
      <w:bookmarkStart w:id="9366" w:name="_Toc387755947"/>
      <w:bookmarkStart w:id="9367" w:name="_Toc387759342"/>
      <w:bookmarkStart w:id="9368" w:name="_Toc387760460"/>
      <w:bookmarkStart w:id="9369" w:name="_Toc387763332"/>
      <w:bookmarkStart w:id="9370" w:name="_Toc387764448"/>
      <w:bookmarkStart w:id="9371" w:name="_Toc387765564"/>
      <w:bookmarkStart w:id="9372" w:name="_Toc387766680"/>
      <w:bookmarkStart w:id="9373" w:name="_Toc387768378"/>
      <w:bookmarkStart w:id="9374" w:name="_Toc387770078"/>
      <w:bookmarkStart w:id="9375" w:name="_Toc387771776"/>
      <w:bookmarkStart w:id="9376" w:name="_Toc387774138"/>
      <w:bookmarkStart w:id="9377" w:name="_Toc387677579"/>
      <w:bookmarkStart w:id="9378" w:name="_Toc387682973"/>
      <w:bookmarkStart w:id="9379" w:name="_Toc387685384"/>
      <w:bookmarkStart w:id="9380" w:name="_Toc387737408"/>
      <w:bookmarkStart w:id="9381" w:name="_Toc387755948"/>
      <w:bookmarkStart w:id="9382" w:name="_Toc387759343"/>
      <w:bookmarkStart w:id="9383" w:name="_Toc387760461"/>
      <w:bookmarkStart w:id="9384" w:name="_Toc387763333"/>
      <w:bookmarkStart w:id="9385" w:name="_Toc387764449"/>
      <w:bookmarkStart w:id="9386" w:name="_Toc387765565"/>
      <w:bookmarkStart w:id="9387" w:name="_Toc387766681"/>
      <w:bookmarkStart w:id="9388" w:name="_Toc387768379"/>
      <w:bookmarkStart w:id="9389" w:name="_Toc387770079"/>
      <w:bookmarkStart w:id="9390" w:name="_Toc387771777"/>
      <w:bookmarkStart w:id="9391" w:name="_Toc387774139"/>
      <w:bookmarkStart w:id="9392" w:name="_Toc387677580"/>
      <w:bookmarkStart w:id="9393" w:name="_Toc387682974"/>
      <w:bookmarkStart w:id="9394" w:name="_Toc387685385"/>
      <w:bookmarkStart w:id="9395" w:name="_Toc387737409"/>
      <w:bookmarkStart w:id="9396" w:name="_Toc387755949"/>
      <w:bookmarkStart w:id="9397" w:name="_Toc387759344"/>
      <w:bookmarkStart w:id="9398" w:name="_Toc387760462"/>
      <w:bookmarkStart w:id="9399" w:name="_Toc387763334"/>
      <w:bookmarkStart w:id="9400" w:name="_Toc387764450"/>
      <w:bookmarkStart w:id="9401" w:name="_Toc387765566"/>
      <w:bookmarkStart w:id="9402" w:name="_Toc387766682"/>
      <w:bookmarkStart w:id="9403" w:name="_Toc387768380"/>
      <w:bookmarkStart w:id="9404" w:name="_Toc387770080"/>
      <w:bookmarkStart w:id="9405" w:name="_Toc387771778"/>
      <w:bookmarkStart w:id="9406" w:name="_Toc387774140"/>
      <w:bookmarkStart w:id="9407" w:name="_Toc387677581"/>
      <w:bookmarkStart w:id="9408" w:name="_Toc387682975"/>
      <w:bookmarkStart w:id="9409" w:name="_Toc387685386"/>
      <w:bookmarkStart w:id="9410" w:name="_Toc387737410"/>
      <w:bookmarkStart w:id="9411" w:name="_Toc387755950"/>
      <w:bookmarkStart w:id="9412" w:name="_Toc387759345"/>
      <w:bookmarkStart w:id="9413" w:name="_Toc387760463"/>
      <w:bookmarkStart w:id="9414" w:name="_Toc387763335"/>
      <w:bookmarkStart w:id="9415" w:name="_Toc387764451"/>
      <w:bookmarkStart w:id="9416" w:name="_Toc387765567"/>
      <w:bookmarkStart w:id="9417" w:name="_Toc387766683"/>
      <w:bookmarkStart w:id="9418" w:name="_Toc387768381"/>
      <w:bookmarkStart w:id="9419" w:name="_Toc387770081"/>
      <w:bookmarkStart w:id="9420" w:name="_Toc387771779"/>
      <w:bookmarkStart w:id="9421" w:name="_Toc387774141"/>
      <w:bookmarkStart w:id="9422" w:name="_Toc387677582"/>
      <w:bookmarkStart w:id="9423" w:name="_Toc387682976"/>
      <w:bookmarkStart w:id="9424" w:name="_Toc387685387"/>
      <w:bookmarkStart w:id="9425" w:name="_Toc387737411"/>
      <w:bookmarkStart w:id="9426" w:name="_Toc387755951"/>
      <w:bookmarkStart w:id="9427" w:name="_Toc387759346"/>
      <w:bookmarkStart w:id="9428" w:name="_Toc387760464"/>
      <w:bookmarkStart w:id="9429" w:name="_Toc387763336"/>
      <w:bookmarkStart w:id="9430" w:name="_Toc387764452"/>
      <w:bookmarkStart w:id="9431" w:name="_Toc387765568"/>
      <w:bookmarkStart w:id="9432" w:name="_Toc387766684"/>
      <w:bookmarkStart w:id="9433" w:name="_Toc387768382"/>
      <w:bookmarkStart w:id="9434" w:name="_Toc387770082"/>
      <w:bookmarkStart w:id="9435" w:name="_Toc387771780"/>
      <w:bookmarkStart w:id="9436" w:name="_Toc387774142"/>
      <w:bookmarkStart w:id="9437" w:name="_Toc387677583"/>
      <w:bookmarkStart w:id="9438" w:name="_Toc387682977"/>
      <w:bookmarkStart w:id="9439" w:name="_Toc387685388"/>
      <w:bookmarkStart w:id="9440" w:name="_Toc387737412"/>
      <w:bookmarkStart w:id="9441" w:name="_Toc387755952"/>
      <w:bookmarkStart w:id="9442" w:name="_Toc387759347"/>
      <w:bookmarkStart w:id="9443" w:name="_Toc387760465"/>
      <w:bookmarkStart w:id="9444" w:name="_Toc387763337"/>
      <w:bookmarkStart w:id="9445" w:name="_Toc387764453"/>
      <w:bookmarkStart w:id="9446" w:name="_Toc387765569"/>
      <w:bookmarkStart w:id="9447" w:name="_Toc387766685"/>
      <w:bookmarkStart w:id="9448" w:name="_Toc387768383"/>
      <w:bookmarkStart w:id="9449" w:name="_Toc387770083"/>
      <w:bookmarkStart w:id="9450" w:name="_Toc387771781"/>
      <w:bookmarkStart w:id="9451" w:name="_Toc387774143"/>
      <w:bookmarkStart w:id="9452" w:name="_Toc387677584"/>
      <w:bookmarkStart w:id="9453" w:name="_Toc387682978"/>
      <w:bookmarkStart w:id="9454" w:name="_Toc387685389"/>
      <w:bookmarkStart w:id="9455" w:name="_Toc387737413"/>
      <w:bookmarkStart w:id="9456" w:name="_Toc387755953"/>
      <w:bookmarkStart w:id="9457" w:name="_Toc387759348"/>
      <w:bookmarkStart w:id="9458" w:name="_Toc387760466"/>
      <w:bookmarkStart w:id="9459" w:name="_Toc387763338"/>
      <w:bookmarkStart w:id="9460" w:name="_Toc387764454"/>
      <w:bookmarkStart w:id="9461" w:name="_Toc387765570"/>
      <w:bookmarkStart w:id="9462" w:name="_Toc387766686"/>
      <w:bookmarkStart w:id="9463" w:name="_Toc387768384"/>
      <w:bookmarkStart w:id="9464" w:name="_Toc387770084"/>
      <w:bookmarkStart w:id="9465" w:name="_Toc387771782"/>
      <w:bookmarkStart w:id="9466" w:name="_Toc387774144"/>
      <w:bookmarkStart w:id="9467" w:name="_Toc387677585"/>
      <w:bookmarkStart w:id="9468" w:name="_Toc387682979"/>
      <w:bookmarkStart w:id="9469" w:name="_Toc387685390"/>
      <w:bookmarkStart w:id="9470" w:name="_Toc387737414"/>
      <w:bookmarkStart w:id="9471" w:name="_Toc387755954"/>
      <w:bookmarkStart w:id="9472" w:name="_Toc387759349"/>
      <w:bookmarkStart w:id="9473" w:name="_Toc387760467"/>
      <w:bookmarkStart w:id="9474" w:name="_Toc387763339"/>
      <w:bookmarkStart w:id="9475" w:name="_Toc387764455"/>
      <w:bookmarkStart w:id="9476" w:name="_Toc387765571"/>
      <w:bookmarkStart w:id="9477" w:name="_Toc387766687"/>
      <w:bookmarkStart w:id="9478" w:name="_Toc387768385"/>
      <w:bookmarkStart w:id="9479" w:name="_Toc387770085"/>
      <w:bookmarkStart w:id="9480" w:name="_Toc387771783"/>
      <w:bookmarkStart w:id="9481" w:name="_Toc387774145"/>
      <w:bookmarkStart w:id="9482" w:name="_Toc387677586"/>
      <w:bookmarkStart w:id="9483" w:name="_Toc387682980"/>
      <w:bookmarkStart w:id="9484" w:name="_Toc387685391"/>
      <w:bookmarkStart w:id="9485" w:name="_Toc387737415"/>
      <w:bookmarkStart w:id="9486" w:name="_Toc387755955"/>
      <w:bookmarkStart w:id="9487" w:name="_Toc387759350"/>
      <w:bookmarkStart w:id="9488" w:name="_Toc387760468"/>
      <w:bookmarkStart w:id="9489" w:name="_Toc387763340"/>
      <w:bookmarkStart w:id="9490" w:name="_Toc387764456"/>
      <w:bookmarkStart w:id="9491" w:name="_Toc387765572"/>
      <w:bookmarkStart w:id="9492" w:name="_Toc387766688"/>
      <w:bookmarkStart w:id="9493" w:name="_Toc387768386"/>
      <w:bookmarkStart w:id="9494" w:name="_Toc387770086"/>
      <w:bookmarkStart w:id="9495" w:name="_Toc387771784"/>
      <w:bookmarkStart w:id="9496" w:name="_Toc387774146"/>
      <w:bookmarkStart w:id="9497" w:name="_Toc387677587"/>
      <w:bookmarkStart w:id="9498" w:name="_Toc387682981"/>
      <w:bookmarkStart w:id="9499" w:name="_Toc387685392"/>
      <w:bookmarkStart w:id="9500" w:name="_Toc387737416"/>
      <w:bookmarkStart w:id="9501" w:name="_Toc387755956"/>
      <w:bookmarkStart w:id="9502" w:name="_Toc387759351"/>
      <w:bookmarkStart w:id="9503" w:name="_Toc387760469"/>
      <w:bookmarkStart w:id="9504" w:name="_Toc387763341"/>
      <w:bookmarkStart w:id="9505" w:name="_Toc387764457"/>
      <w:bookmarkStart w:id="9506" w:name="_Toc387765573"/>
      <w:bookmarkStart w:id="9507" w:name="_Toc387766689"/>
      <w:bookmarkStart w:id="9508" w:name="_Toc387768387"/>
      <w:bookmarkStart w:id="9509" w:name="_Toc387770087"/>
      <w:bookmarkStart w:id="9510" w:name="_Toc387771785"/>
      <w:bookmarkStart w:id="9511" w:name="_Toc387774147"/>
      <w:bookmarkStart w:id="9512" w:name="_Toc387677588"/>
      <w:bookmarkStart w:id="9513" w:name="_Toc387682982"/>
      <w:bookmarkStart w:id="9514" w:name="_Toc387685393"/>
      <w:bookmarkStart w:id="9515" w:name="_Toc387737417"/>
      <w:bookmarkStart w:id="9516" w:name="_Toc387755957"/>
      <w:bookmarkStart w:id="9517" w:name="_Toc387759352"/>
      <w:bookmarkStart w:id="9518" w:name="_Toc387760470"/>
      <w:bookmarkStart w:id="9519" w:name="_Toc387763342"/>
      <w:bookmarkStart w:id="9520" w:name="_Toc387764458"/>
      <w:bookmarkStart w:id="9521" w:name="_Toc387765574"/>
      <w:bookmarkStart w:id="9522" w:name="_Toc387766690"/>
      <w:bookmarkStart w:id="9523" w:name="_Toc387768388"/>
      <w:bookmarkStart w:id="9524" w:name="_Toc387770088"/>
      <w:bookmarkStart w:id="9525" w:name="_Toc387771786"/>
      <w:bookmarkStart w:id="9526" w:name="_Toc387774148"/>
      <w:bookmarkStart w:id="9527" w:name="_Toc387677589"/>
      <w:bookmarkStart w:id="9528" w:name="_Toc387682983"/>
      <w:bookmarkStart w:id="9529" w:name="_Toc387685394"/>
      <w:bookmarkStart w:id="9530" w:name="_Toc387737418"/>
      <w:bookmarkStart w:id="9531" w:name="_Toc387755958"/>
      <w:bookmarkStart w:id="9532" w:name="_Toc387759353"/>
      <w:bookmarkStart w:id="9533" w:name="_Toc387760471"/>
      <w:bookmarkStart w:id="9534" w:name="_Toc387763343"/>
      <w:bookmarkStart w:id="9535" w:name="_Toc387764459"/>
      <w:bookmarkStart w:id="9536" w:name="_Toc387765575"/>
      <w:bookmarkStart w:id="9537" w:name="_Toc387766691"/>
      <w:bookmarkStart w:id="9538" w:name="_Toc387768389"/>
      <w:bookmarkStart w:id="9539" w:name="_Toc387770089"/>
      <w:bookmarkStart w:id="9540" w:name="_Toc387771787"/>
      <w:bookmarkStart w:id="9541" w:name="_Toc387774149"/>
      <w:bookmarkStart w:id="9542" w:name="_Toc387677590"/>
      <w:bookmarkStart w:id="9543" w:name="_Toc387682984"/>
      <w:bookmarkStart w:id="9544" w:name="_Toc387685395"/>
      <w:bookmarkStart w:id="9545" w:name="_Toc387737419"/>
      <w:bookmarkStart w:id="9546" w:name="_Toc387755959"/>
      <w:bookmarkStart w:id="9547" w:name="_Toc387759354"/>
      <w:bookmarkStart w:id="9548" w:name="_Toc387760472"/>
      <w:bookmarkStart w:id="9549" w:name="_Toc387763344"/>
      <w:bookmarkStart w:id="9550" w:name="_Toc387764460"/>
      <w:bookmarkStart w:id="9551" w:name="_Toc387765576"/>
      <w:bookmarkStart w:id="9552" w:name="_Toc387766692"/>
      <w:bookmarkStart w:id="9553" w:name="_Toc387768390"/>
      <w:bookmarkStart w:id="9554" w:name="_Toc387770090"/>
      <w:bookmarkStart w:id="9555" w:name="_Toc387771788"/>
      <w:bookmarkStart w:id="9556" w:name="_Toc387774150"/>
      <w:bookmarkStart w:id="9557" w:name="_Toc387677591"/>
      <w:bookmarkStart w:id="9558" w:name="_Toc387682985"/>
      <w:bookmarkStart w:id="9559" w:name="_Toc387685396"/>
      <w:bookmarkStart w:id="9560" w:name="_Toc387737420"/>
      <w:bookmarkStart w:id="9561" w:name="_Toc387755960"/>
      <w:bookmarkStart w:id="9562" w:name="_Toc387759355"/>
      <w:bookmarkStart w:id="9563" w:name="_Toc387760473"/>
      <w:bookmarkStart w:id="9564" w:name="_Toc387763345"/>
      <w:bookmarkStart w:id="9565" w:name="_Toc387764461"/>
      <w:bookmarkStart w:id="9566" w:name="_Toc387765577"/>
      <w:bookmarkStart w:id="9567" w:name="_Toc387766693"/>
      <w:bookmarkStart w:id="9568" w:name="_Toc387768391"/>
      <w:bookmarkStart w:id="9569" w:name="_Toc387770091"/>
      <w:bookmarkStart w:id="9570" w:name="_Toc387771789"/>
      <w:bookmarkStart w:id="9571" w:name="_Toc387774151"/>
      <w:bookmarkStart w:id="9572" w:name="_Toc387677592"/>
      <w:bookmarkStart w:id="9573" w:name="_Toc387682986"/>
      <w:bookmarkStart w:id="9574" w:name="_Toc387685397"/>
      <w:bookmarkStart w:id="9575" w:name="_Toc387737421"/>
      <w:bookmarkStart w:id="9576" w:name="_Toc387755961"/>
      <w:bookmarkStart w:id="9577" w:name="_Toc387759356"/>
      <w:bookmarkStart w:id="9578" w:name="_Toc387760474"/>
      <w:bookmarkStart w:id="9579" w:name="_Toc387763346"/>
      <w:bookmarkStart w:id="9580" w:name="_Toc387764462"/>
      <w:bookmarkStart w:id="9581" w:name="_Toc387765578"/>
      <w:bookmarkStart w:id="9582" w:name="_Toc387766694"/>
      <w:bookmarkStart w:id="9583" w:name="_Toc387768392"/>
      <w:bookmarkStart w:id="9584" w:name="_Toc387770092"/>
      <w:bookmarkStart w:id="9585" w:name="_Toc387771790"/>
      <w:bookmarkStart w:id="9586" w:name="_Toc387774152"/>
      <w:bookmarkStart w:id="9587" w:name="_Toc387677593"/>
      <w:bookmarkStart w:id="9588" w:name="_Toc387682987"/>
      <w:bookmarkStart w:id="9589" w:name="_Toc387685398"/>
      <w:bookmarkStart w:id="9590" w:name="_Toc387737422"/>
      <w:bookmarkStart w:id="9591" w:name="_Toc387755962"/>
      <w:bookmarkStart w:id="9592" w:name="_Toc387759357"/>
      <w:bookmarkStart w:id="9593" w:name="_Toc387760475"/>
      <w:bookmarkStart w:id="9594" w:name="_Toc387763347"/>
      <w:bookmarkStart w:id="9595" w:name="_Toc387764463"/>
      <w:bookmarkStart w:id="9596" w:name="_Toc387765579"/>
      <w:bookmarkStart w:id="9597" w:name="_Toc387766695"/>
      <w:bookmarkStart w:id="9598" w:name="_Toc387768393"/>
      <w:bookmarkStart w:id="9599" w:name="_Toc387770093"/>
      <w:bookmarkStart w:id="9600" w:name="_Toc387771791"/>
      <w:bookmarkStart w:id="9601" w:name="_Toc387774153"/>
      <w:bookmarkStart w:id="9602" w:name="_Toc387677594"/>
      <w:bookmarkStart w:id="9603" w:name="_Toc387682988"/>
      <w:bookmarkStart w:id="9604" w:name="_Toc387685399"/>
      <w:bookmarkStart w:id="9605" w:name="_Toc387737423"/>
      <w:bookmarkStart w:id="9606" w:name="_Toc387755963"/>
      <w:bookmarkStart w:id="9607" w:name="_Toc387759358"/>
      <w:bookmarkStart w:id="9608" w:name="_Toc387760476"/>
      <w:bookmarkStart w:id="9609" w:name="_Toc387763348"/>
      <w:bookmarkStart w:id="9610" w:name="_Toc387764464"/>
      <w:bookmarkStart w:id="9611" w:name="_Toc387765580"/>
      <w:bookmarkStart w:id="9612" w:name="_Toc387766696"/>
      <w:bookmarkStart w:id="9613" w:name="_Toc387768394"/>
      <w:bookmarkStart w:id="9614" w:name="_Toc387770094"/>
      <w:bookmarkStart w:id="9615" w:name="_Toc387771792"/>
      <w:bookmarkStart w:id="9616" w:name="_Toc387774154"/>
      <w:bookmarkStart w:id="9617" w:name="_Toc387677595"/>
      <w:bookmarkStart w:id="9618" w:name="_Toc387682989"/>
      <w:bookmarkStart w:id="9619" w:name="_Toc387685400"/>
      <w:bookmarkStart w:id="9620" w:name="_Toc387737424"/>
      <w:bookmarkStart w:id="9621" w:name="_Toc387755964"/>
      <w:bookmarkStart w:id="9622" w:name="_Toc387759359"/>
      <w:bookmarkStart w:id="9623" w:name="_Toc387760477"/>
      <w:bookmarkStart w:id="9624" w:name="_Toc387763349"/>
      <w:bookmarkStart w:id="9625" w:name="_Toc387764465"/>
      <w:bookmarkStart w:id="9626" w:name="_Toc387765581"/>
      <w:bookmarkStart w:id="9627" w:name="_Toc387766697"/>
      <w:bookmarkStart w:id="9628" w:name="_Toc387768395"/>
      <w:bookmarkStart w:id="9629" w:name="_Toc387770095"/>
      <w:bookmarkStart w:id="9630" w:name="_Toc387771793"/>
      <w:bookmarkStart w:id="9631" w:name="_Toc387774155"/>
      <w:bookmarkStart w:id="9632" w:name="_Toc387677596"/>
      <w:bookmarkStart w:id="9633" w:name="_Toc387682990"/>
      <w:bookmarkStart w:id="9634" w:name="_Toc387685401"/>
      <w:bookmarkStart w:id="9635" w:name="_Toc387737425"/>
      <w:bookmarkStart w:id="9636" w:name="_Toc387755965"/>
      <w:bookmarkStart w:id="9637" w:name="_Toc387759360"/>
      <w:bookmarkStart w:id="9638" w:name="_Toc387760478"/>
      <w:bookmarkStart w:id="9639" w:name="_Toc387763350"/>
      <w:bookmarkStart w:id="9640" w:name="_Toc387764466"/>
      <w:bookmarkStart w:id="9641" w:name="_Toc387765582"/>
      <w:bookmarkStart w:id="9642" w:name="_Toc387766698"/>
      <w:bookmarkStart w:id="9643" w:name="_Toc387768396"/>
      <w:bookmarkStart w:id="9644" w:name="_Toc387770096"/>
      <w:bookmarkStart w:id="9645" w:name="_Toc387771794"/>
      <w:bookmarkStart w:id="9646" w:name="_Toc387774156"/>
      <w:bookmarkStart w:id="9647" w:name="_Toc387677597"/>
      <w:bookmarkStart w:id="9648" w:name="_Toc387682991"/>
      <w:bookmarkStart w:id="9649" w:name="_Toc387685402"/>
      <w:bookmarkStart w:id="9650" w:name="_Toc387737426"/>
      <w:bookmarkStart w:id="9651" w:name="_Toc387755966"/>
      <w:bookmarkStart w:id="9652" w:name="_Toc387759361"/>
      <w:bookmarkStart w:id="9653" w:name="_Toc387760479"/>
      <w:bookmarkStart w:id="9654" w:name="_Toc387763351"/>
      <w:bookmarkStart w:id="9655" w:name="_Toc387764467"/>
      <w:bookmarkStart w:id="9656" w:name="_Toc387765583"/>
      <w:bookmarkStart w:id="9657" w:name="_Toc387766699"/>
      <w:bookmarkStart w:id="9658" w:name="_Toc387768397"/>
      <w:bookmarkStart w:id="9659" w:name="_Toc387770097"/>
      <w:bookmarkStart w:id="9660" w:name="_Toc387771795"/>
      <w:bookmarkStart w:id="9661" w:name="_Toc387774157"/>
      <w:bookmarkStart w:id="9662" w:name="_Toc387677598"/>
      <w:bookmarkStart w:id="9663" w:name="_Toc387682992"/>
      <w:bookmarkStart w:id="9664" w:name="_Toc387685403"/>
      <w:bookmarkStart w:id="9665" w:name="_Toc387737427"/>
      <w:bookmarkStart w:id="9666" w:name="_Toc387755967"/>
      <w:bookmarkStart w:id="9667" w:name="_Toc387759362"/>
      <w:bookmarkStart w:id="9668" w:name="_Toc387760480"/>
      <w:bookmarkStart w:id="9669" w:name="_Toc387763352"/>
      <w:bookmarkStart w:id="9670" w:name="_Toc387764468"/>
      <w:bookmarkStart w:id="9671" w:name="_Toc387765584"/>
      <w:bookmarkStart w:id="9672" w:name="_Toc387766700"/>
      <w:bookmarkStart w:id="9673" w:name="_Toc387768398"/>
      <w:bookmarkStart w:id="9674" w:name="_Toc387770098"/>
      <w:bookmarkStart w:id="9675" w:name="_Toc387771796"/>
      <w:bookmarkStart w:id="9676" w:name="_Toc387774158"/>
      <w:bookmarkStart w:id="9677" w:name="_Toc387677599"/>
      <w:bookmarkStart w:id="9678" w:name="_Toc387682993"/>
      <w:bookmarkStart w:id="9679" w:name="_Toc387685404"/>
      <w:bookmarkStart w:id="9680" w:name="_Toc387737428"/>
      <w:bookmarkStart w:id="9681" w:name="_Toc387755968"/>
      <w:bookmarkStart w:id="9682" w:name="_Toc387759363"/>
      <w:bookmarkStart w:id="9683" w:name="_Toc387760481"/>
      <w:bookmarkStart w:id="9684" w:name="_Toc387763353"/>
      <w:bookmarkStart w:id="9685" w:name="_Toc387764469"/>
      <w:bookmarkStart w:id="9686" w:name="_Toc387765585"/>
      <w:bookmarkStart w:id="9687" w:name="_Toc387766701"/>
      <w:bookmarkStart w:id="9688" w:name="_Toc387768399"/>
      <w:bookmarkStart w:id="9689" w:name="_Toc387770099"/>
      <w:bookmarkStart w:id="9690" w:name="_Toc387771797"/>
      <w:bookmarkStart w:id="9691" w:name="_Toc387774159"/>
      <w:bookmarkStart w:id="9692" w:name="_Toc387677600"/>
      <w:bookmarkStart w:id="9693" w:name="_Toc387682994"/>
      <w:bookmarkStart w:id="9694" w:name="_Toc387685405"/>
      <w:bookmarkStart w:id="9695" w:name="_Toc387737429"/>
      <w:bookmarkStart w:id="9696" w:name="_Toc387755969"/>
      <w:bookmarkStart w:id="9697" w:name="_Toc387759364"/>
      <w:bookmarkStart w:id="9698" w:name="_Toc387760482"/>
      <w:bookmarkStart w:id="9699" w:name="_Toc387763354"/>
      <w:bookmarkStart w:id="9700" w:name="_Toc387764470"/>
      <w:bookmarkStart w:id="9701" w:name="_Toc387765586"/>
      <w:bookmarkStart w:id="9702" w:name="_Toc387766702"/>
      <w:bookmarkStart w:id="9703" w:name="_Toc387768400"/>
      <w:bookmarkStart w:id="9704" w:name="_Toc387770100"/>
      <w:bookmarkStart w:id="9705" w:name="_Toc387771798"/>
      <w:bookmarkStart w:id="9706" w:name="_Toc387774160"/>
      <w:bookmarkStart w:id="9707" w:name="_Toc387677601"/>
      <w:bookmarkStart w:id="9708" w:name="_Toc387682995"/>
      <w:bookmarkStart w:id="9709" w:name="_Toc387685406"/>
      <w:bookmarkStart w:id="9710" w:name="_Toc387737430"/>
      <w:bookmarkStart w:id="9711" w:name="_Toc387755970"/>
      <w:bookmarkStart w:id="9712" w:name="_Toc387759365"/>
      <w:bookmarkStart w:id="9713" w:name="_Toc387760483"/>
      <w:bookmarkStart w:id="9714" w:name="_Toc387763355"/>
      <w:bookmarkStart w:id="9715" w:name="_Toc387764471"/>
      <w:bookmarkStart w:id="9716" w:name="_Toc387765587"/>
      <w:bookmarkStart w:id="9717" w:name="_Toc387766703"/>
      <w:bookmarkStart w:id="9718" w:name="_Toc387768401"/>
      <w:bookmarkStart w:id="9719" w:name="_Toc387770101"/>
      <w:bookmarkStart w:id="9720" w:name="_Toc387771799"/>
      <w:bookmarkStart w:id="9721" w:name="_Toc387774161"/>
      <w:bookmarkStart w:id="9722" w:name="_Toc387677602"/>
      <w:bookmarkStart w:id="9723" w:name="_Toc387682996"/>
      <w:bookmarkStart w:id="9724" w:name="_Toc387685407"/>
      <w:bookmarkStart w:id="9725" w:name="_Toc387737431"/>
      <w:bookmarkStart w:id="9726" w:name="_Toc387755971"/>
      <w:bookmarkStart w:id="9727" w:name="_Toc387759366"/>
      <w:bookmarkStart w:id="9728" w:name="_Toc387760484"/>
      <w:bookmarkStart w:id="9729" w:name="_Toc387763356"/>
      <w:bookmarkStart w:id="9730" w:name="_Toc387764472"/>
      <w:bookmarkStart w:id="9731" w:name="_Toc387765588"/>
      <w:bookmarkStart w:id="9732" w:name="_Toc387766704"/>
      <w:bookmarkStart w:id="9733" w:name="_Toc387768402"/>
      <w:bookmarkStart w:id="9734" w:name="_Toc387770102"/>
      <w:bookmarkStart w:id="9735" w:name="_Toc387771800"/>
      <w:bookmarkStart w:id="9736" w:name="_Toc387774162"/>
      <w:bookmarkStart w:id="9737" w:name="_Toc387677603"/>
      <w:bookmarkStart w:id="9738" w:name="_Toc387682997"/>
      <w:bookmarkStart w:id="9739" w:name="_Toc387685408"/>
      <w:bookmarkStart w:id="9740" w:name="_Toc387737432"/>
      <w:bookmarkStart w:id="9741" w:name="_Toc387755972"/>
      <w:bookmarkStart w:id="9742" w:name="_Toc387759367"/>
      <w:bookmarkStart w:id="9743" w:name="_Toc387760485"/>
      <w:bookmarkStart w:id="9744" w:name="_Toc387763357"/>
      <w:bookmarkStart w:id="9745" w:name="_Toc387764473"/>
      <w:bookmarkStart w:id="9746" w:name="_Toc387765589"/>
      <w:bookmarkStart w:id="9747" w:name="_Toc387766705"/>
      <w:bookmarkStart w:id="9748" w:name="_Toc387768403"/>
      <w:bookmarkStart w:id="9749" w:name="_Toc387770103"/>
      <w:bookmarkStart w:id="9750" w:name="_Toc387771801"/>
      <w:bookmarkStart w:id="9751" w:name="_Toc387774163"/>
      <w:bookmarkStart w:id="9752" w:name="_Toc387677604"/>
      <w:bookmarkStart w:id="9753" w:name="_Toc387682998"/>
      <w:bookmarkStart w:id="9754" w:name="_Toc387685409"/>
      <w:bookmarkStart w:id="9755" w:name="_Toc387737433"/>
      <w:bookmarkStart w:id="9756" w:name="_Toc387755973"/>
      <w:bookmarkStart w:id="9757" w:name="_Toc387759368"/>
      <w:bookmarkStart w:id="9758" w:name="_Toc387760486"/>
      <w:bookmarkStart w:id="9759" w:name="_Toc387763358"/>
      <w:bookmarkStart w:id="9760" w:name="_Toc387764474"/>
      <w:bookmarkStart w:id="9761" w:name="_Toc387765590"/>
      <w:bookmarkStart w:id="9762" w:name="_Toc387766706"/>
      <w:bookmarkStart w:id="9763" w:name="_Toc387768404"/>
      <w:bookmarkStart w:id="9764" w:name="_Toc387770104"/>
      <w:bookmarkStart w:id="9765" w:name="_Toc387771802"/>
      <w:bookmarkStart w:id="9766" w:name="_Toc387774164"/>
      <w:bookmarkStart w:id="9767" w:name="_Toc387677605"/>
      <w:bookmarkStart w:id="9768" w:name="_Toc387682999"/>
      <w:bookmarkStart w:id="9769" w:name="_Toc387685410"/>
      <w:bookmarkStart w:id="9770" w:name="_Toc387737434"/>
      <w:bookmarkStart w:id="9771" w:name="_Toc387755974"/>
      <w:bookmarkStart w:id="9772" w:name="_Toc387759369"/>
      <w:bookmarkStart w:id="9773" w:name="_Toc387760487"/>
      <w:bookmarkStart w:id="9774" w:name="_Toc387763359"/>
      <w:bookmarkStart w:id="9775" w:name="_Toc387764475"/>
      <w:bookmarkStart w:id="9776" w:name="_Toc387765591"/>
      <w:bookmarkStart w:id="9777" w:name="_Toc387766707"/>
      <w:bookmarkStart w:id="9778" w:name="_Toc387768405"/>
      <w:bookmarkStart w:id="9779" w:name="_Toc387770105"/>
      <w:bookmarkStart w:id="9780" w:name="_Toc387771803"/>
      <w:bookmarkStart w:id="9781" w:name="_Toc387774165"/>
      <w:bookmarkStart w:id="9782" w:name="_Toc387677606"/>
      <w:bookmarkStart w:id="9783" w:name="_Toc387683000"/>
      <w:bookmarkStart w:id="9784" w:name="_Toc387685411"/>
      <w:bookmarkStart w:id="9785" w:name="_Toc387737435"/>
      <w:bookmarkStart w:id="9786" w:name="_Toc387755975"/>
      <w:bookmarkStart w:id="9787" w:name="_Toc387759370"/>
      <w:bookmarkStart w:id="9788" w:name="_Toc387760488"/>
      <w:bookmarkStart w:id="9789" w:name="_Toc387763360"/>
      <w:bookmarkStart w:id="9790" w:name="_Toc387764476"/>
      <w:bookmarkStart w:id="9791" w:name="_Toc387765592"/>
      <w:bookmarkStart w:id="9792" w:name="_Toc387766708"/>
      <w:bookmarkStart w:id="9793" w:name="_Toc387768406"/>
      <w:bookmarkStart w:id="9794" w:name="_Toc387770106"/>
      <w:bookmarkStart w:id="9795" w:name="_Toc387771804"/>
      <w:bookmarkStart w:id="9796" w:name="_Toc387774166"/>
      <w:bookmarkStart w:id="9797" w:name="_Toc387677607"/>
      <w:bookmarkStart w:id="9798" w:name="_Toc387683001"/>
      <w:bookmarkStart w:id="9799" w:name="_Toc387685412"/>
      <w:bookmarkStart w:id="9800" w:name="_Toc387737436"/>
      <w:bookmarkStart w:id="9801" w:name="_Toc387755976"/>
      <w:bookmarkStart w:id="9802" w:name="_Toc387759371"/>
      <w:bookmarkStart w:id="9803" w:name="_Toc387760489"/>
      <w:bookmarkStart w:id="9804" w:name="_Toc387763361"/>
      <w:bookmarkStart w:id="9805" w:name="_Toc387764477"/>
      <w:bookmarkStart w:id="9806" w:name="_Toc387765593"/>
      <w:bookmarkStart w:id="9807" w:name="_Toc387766709"/>
      <w:bookmarkStart w:id="9808" w:name="_Toc387768407"/>
      <w:bookmarkStart w:id="9809" w:name="_Toc387770107"/>
      <w:bookmarkStart w:id="9810" w:name="_Toc387771805"/>
      <w:bookmarkStart w:id="9811" w:name="_Toc387774167"/>
      <w:bookmarkStart w:id="9812" w:name="_Toc387677608"/>
      <w:bookmarkStart w:id="9813" w:name="_Toc387683002"/>
      <w:bookmarkStart w:id="9814" w:name="_Toc387685413"/>
      <w:bookmarkStart w:id="9815" w:name="_Toc387737437"/>
      <w:bookmarkStart w:id="9816" w:name="_Toc387755977"/>
      <w:bookmarkStart w:id="9817" w:name="_Toc387759372"/>
      <w:bookmarkStart w:id="9818" w:name="_Toc387760490"/>
      <w:bookmarkStart w:id="9819" w:name="_Toc387763362"/>
      <w:bookmarkStart w:id="9820" w:name="_Toc387764478"/>
      <w:bookmarkStart w:id="9821" w:name="_Toc387765594"/>
      <w:bookmarkStart w:id="9822" w:name="_Toc387766710"/>
      <w:bookmarkStart w:id="9823" w:name="_Toc387768408"/>
      <w:bookmarkStart w:id="9824" w:name="_Toc387770108"/>
      <w:bookmarkStart w:id="9825" w:name="_Toc387771806"/>
      <w:bookmarkStart w:id="9826" w:name="_Toc387774168"/>
      <w:bookmarkStart w:id="9827" w:name="_Toc387677609"/>
      <w:bookmarkStart w:id="9828" w:name="_Toc387683003"/>
      <w:bookmarkStart w:id="9829" w:name="_Toc387685414"/>
      <w:bookmarkStart w:id="9830" w:name="_Toc387737438"/>
      <w:bookmarkStart w:id="9831" w:name="_Toc387755978"/>
      <w:bookmarkStart w:id="9832" w:name="_Toc387759373"/>
      <w:bookmarkStart w:id="9833" w:name="_Toc387760491"/>
      <w:bookmarkStart w:id="9834" w:name="_Toc387763363"/>
      <w:bookmarkStart w:id="9835" w:name="_Toc387764479"/>
      <w:bookmarkStart w:id="9836" w:name="_Toc387765595"/>
      <w:bookmarkStart w:id="9837" w:name="_Toc387766711"/>
      <w:bookmarkStart w:id="9838" w:name="_Toc387768409"/>
      <w:bookmarkStart w:id="9839" w:name="_Toc387770109"/>
      <w:bookmarkStart w:id="9840" w:name="_Toc387771807"/>
      <w:bookmarkStart w:id="9841" w:name="_Toc387774169"/>
      <w:bookmarkStart w:id="9842" w:name="_Toc387677610"/>
      <w:bookmarkStart w:id="9843" w:name="_Toc387683004"/>
      <w:bookmarkStart w:id="9844" w:name="_Toc387685415"/>
      <w:bookmarkStart w:id="9845" w:name="_Toc387737439"/>
      <w:bookmarkStart w:id="9846" w:name="_Toc387755979"/>
      <w:bookmarkStart w:id="9847" w:name="_Toc387759374"/>
      <w:bookmarkStart w:id="9848" w:name="_Toc387760492"/>
      <w:bookmarkStart w:id="9849" w:name="_Toc387763364"/>
      <w:bookmarkStart w:id="9850" w:name="_Toc387764480"/>
      <w:bookmarkStart w:id="9851" w:name="_Toc387765596"/>
      <w:bookmarkStart w:id="9852" w:name="_Toc387766712"/>
      <w:bookmarkStart w:id="9853" w:name="_Toc387768410"/>
      <w:bookmarkStart w:id="9854" w:name="_Toc387770110"/>
      <w:bookmarkStart w:id="9855" w:name="_Toc387771808"/>
      <w:bookmarkStart w:id="9856" w:name="_Toc387774170"/>
      <w:bookmarkStart w:id="9857" w:name="_Toc387677611"/>
      <w:bookmarkStart w:id="9858" w:name="_Toc387683005"/>
      <w:bookmarkStart w:id="9859" w:name="_Toc387685416"/>
      <w:bookmarkStart w:id="9860" w:name="_Toc387737440"/>
      <w:bookmarkStart w:id="9861" w:name="_Toc387755980"/>
      <w:bookmarkStart w:id="9862" w:name="_Toc387759375"/>
      <w:bookmarkStart w:id="9863" w:name="_Toc387760493"/>
      <w:bookmarkStart w:id="9864" w:name="_Toc387763365"/>
      <w:bookmarkStart w:id="9865" w:name="_Toc387764481"/>
      <w:bookmarkStart w:id="9866" w:name="_Toc387765597"/>
      <w:bookmarkStart w:id="9867" w:name="_Toc387766713"/>
      <w:bookmarkStart w:id="9868" w:name="_Toc387768411"/>
      <w:bookmarkStart w:id="9869" w:name="_Toc387770111"/>
      <w:bookmarkStart w:id="9870" w:name="_Toc387771809"/>
      <w:bookmarkStart w:id="9871" w:name="_Toc387774171"/>
      <w:bookmarkStart w:id="9872" w:name="_Toc387677612"/>
      <w:bookmarkStart w:id="9873" w:name="_Toc387683006"/>
      <w:bookmarkStart w:id="9874" w:name="_Toc387685417"/>
      <w:bookmarkStart w:id="9875" w:name="_Toc387737441"/>
      <w:bookmarkStart w:id="9876" w:name="_Toc387755981"/>
      <w:bookmarkStart w:id="9877" w:name="_Toc387759376"/>
      <w:bookmarkStart w:id="9878" w:name="_Toc387760494"/>
      <w:bookmarkStart w:id="9879" w:name="_Toc387763366"/>
      <w:bookmarkStart w:id="9880" w:name="_Toc387764482"/>
      <w:bookmarkStart w:id="9881" w:name="_Toc387765598"/>
      <w:bookmarkStart w:id="9882" w:name="_Toc387766714"/>
      <w:bookmarkStart w:id="9883" w:name="_Toc387768412"/>
      <w:bookmarkStart w:id="9884" w:name="_Toc387770112"/>
      <w:bookmarkStart w:id="9885" w:name="_Toc387771810"/>
      <w:bookmarkStart w:id="9886" w:name="_Toc387774172"/>
      <w:bookmarkStart w:id="9887" w:name="_Toc387677613"/>
      <w:bookmarkStart w:id="9888" w:name="_Toc387683007"/>
      <w:bookmarkStart w:id="9889" w:name="_Toc387685418"/>
      <w:bookmarkStart w:id="9890" w:name="_Toc387737442"/>
      <w:bookmarkStart w:id="9891" w:name="_Toc387755982"/>
      <w:bookmarkStart w:id="9892" w:name="_Toc387759377"/>
      <w:bookmarkStart w:id="9893" w:name="_Toc387760495"/>
      <w:bookmarkStart w:id="9894" w:name="_Toc387763367"/>
      <w:bookmarkStart w:id="9895" w:name="_Toc387764483"/>
      <w:bookmarkStart w:id="9896" w:name="_Toc387765599"/>
      <w:bookmarkStart w:id="9897" w:name="_Toc387766715"/>
      <w:bookmarkStart w:id="9898" w:name="_Toc387768413"/>
      <w:bookmarkStart w:id="9899" w:name="_Toc387770113"/>
      <w:bookmarkStart w:id="9900" w:name="_Toc387771811"/>
      <w:bookmarkStart w:id="9901" w:name="_Toc387774173"/>
      <w:bookmarkStart w:id="9902" w:name="_Toc387677614"/>
      <w:bookmarkStart w:id="9903" w:name="_Toc387683008"/>
      <w:bookmarkStart w:id="9904" w:name="_Toc387685419"/>
      <w:bookmarkStart w:id="9905" w:name="_Toc387737443"/>
      <w:bookmarkStart w:id="9906" w:name="_Toc387755983"/>
      <w:bookmarkStart w:id="9907" w:name="_Toc387759378"/>
      <w:bookmarkStart w:id="9908" w:name="_Toc387760496"/>
      <w:bookmarkStart w:id="9909" w:name="_Toc387763368"/>
      <w:bookmarkStart w:id="9910" w:name="_Toc387764484"/>
      <w:bookmarkStart w:id="9911" w:name="_Toc387765600"/>
      <w:bookmarkStart w:id="9912" w:name="_Toc387766716"/>
      <w:bookmarkStart w:id="9913" w:name="_Toc387768414"/>
      <w:bookmarkStart w:id="9914" w:name="_Toc387770114"/>
      <w:bookmarkStart w:id="9915" w:name="_Toc387771812"/>
      <w:bookmarkStart w:id="9916" w:name="_Toc387774174"/>
      <w:bookmarkStart w:id="9917" w:name="_Toc387677615"/>
      <w:bookmarkStart w:id="9918" w:name="_Toc387683009"/>
      <w:bookmarkStart w:id="9919" w:name="_Toc387685420"/>
      <w:bookmarkStart w:id="9920" w:name="_Toc387737444"/>
      <w:bookmarkStart w:id="9921" w:name="_Toc387755984"/>
      <w:bookmarkStart w:id="9922" w:name="_Toc387759379"/>
      <w:bookmarkStart w:id="9923" w:name="_Toc387760497"/>
      <w:bookmarkStart w:id="9924" w:name="_Toc387763369"/>
      <w:bookmarkStart w:id="9925" w:name="_Toc387764485"/>
      <w:bookmarkStart w:id="9926" w:name="_Toc387765601"/>
      <w:bookmarkStart w:id="9927" w:name="_Toc387766717"/>
      <w:bookmarkStart w:id="9928" w:name="_Toc387768415"/>
      <w:bookmarkStart w:id="9929" w:name="_Toc387770115"/>
      <w:bookmarkStart w:id="9930" w:name="_Toc387771813"/>
      <w:bookmarkStart w:id="9931" w:name="_Toc387774175"/>
      <w:bookmarkStart w:id="9932" w:name="_Toc387677616"/>
      <w:bookmarkStart w:id="9933" w:name="_Toc387683010"/>
      <w:bookmarkStart w:id="9934" w:name="_Toc387685421"/>
      <w:bookmarkStart w:id="9935" w:name="_Toc387737445"/>
      <w:bookmarkStart w:id="9936" w:name="_Toc387755985"/>
      <w:bookmarkStart w:id="9937" w:name="_Toc387759380"/>
      <w:bookmarkStart w:id="9938" w:name="_Toc387760498"/>
      <w:bookmarkStart w:id="9939" w:name="_Toc387763370"/>
      <w:bookmarkStart w:id="9940" w:name="_Toc387764486"/>
      <w:bookmarkStart w:id="9941" w:name="_Toc387765602"/>
      <w:bookmarkStart w:id="9942" w:name="_Toc387766718"/>
      <w:bookmarkStart w:id="9943" w:name="_Toc387768416"/>
      <w:bookmarkStart w:id="9944" w:name="_Toc387770116"/>
      <w:bookmarkStart w:id="9945" w:name="_Toc387771814"/>
      <w:bookmarkStart w:id="9946" w:name="_Toc387774176"/>
      <w:bookmarkStart w:id="9947" w:name="_Toc387677617"/>
      <w:bookmarkStart w:id="9948" w:name="_Toc387683011"/>
      <w:bookmarkStart w:id="9949" w:name="_Toc387685422"/>
      <w:bookmarkStart w:id="9950" w:name="_Toc387737446"/>
      <w:bookmarkStart w:id="9951" w:name="_Toc387755986"/>
      <w:bookmarkStart w:id="9952" w:name="_Toc387759381"/>
      <w:bookmarkStart w:id="9953" w:name="_Toc387760499"/>
      <w:bookmarkStart w:id="9954" w:name="_Toc387763371"/>
      <w:bookmarkStart w:id="9955" w:name="_Toc387764487"/>
      <w:bookmarkStart w:id="9956" w:name="_Toc387765603"/>
      <w:bookmarkStart w:id="9957" w:name="_Toc387766719"/>
      <w:bookmarkStart w:id="9958" w:name="_Toc387768417"/>
      <w:bookmarkStart w:id="9959" w:name="_Toc387770117"/>
      <w:bookmarkStart w:id="9960" w:name="_Toc387771815"/>
      <w:bookmarkStart w:id="9961" w:name="_Toc387774177"/>
      <w:bookmarkStart w:id="9962" w:name="_Toc387677618"/>
      <w:bookmarkStart w:id="9963" w:name="_Toc387683012"/>
      <w:bookmarkStart w:id="9964" w:name="_Toc387685423"/>
      <w:bookmarkStart w:id="9965" w:name="_Toc387737447"/>
      <w:bookmarkStart w:id="9966" w:name="_Toc387755987"/>
      <w:bookmarkStart w:id="9967" w:name="_Toc387759382"/>
      <w:bookmarkStart w:id="9968" w:name="_Toc387760500"/>
      <w:bookmarkStart w:id="9969" w:name="_Toc387763372"/>
      <w:bookmarkStart w:id="9970" w:name="_Toc387764488"/>
      <w:bookmarkStart w:id="9971" w:name="_Toc387765604"/>
      <w:bookmarkStart w:id="9972" w:name="_Toc387766720"/>
      <w:bookmarkStart w:id="9973" w:name="_Toc387768418"/>
      <w:bookmarkStart w:id="9974" w:name="_Toc387770118"/>
      <w:bookmarkStart w:id="9975" w:name="_Toc387771816"/>
      <w:bookmarkStart w:id="9976" w:name="_Toc387774178"/>
      <w:bookmarkStart w:id="9977" w:name="_Toc387677619"/>
      <w:bookmarkStart w:id="9978" w:name="_Toc387683013"/>
      <w:bookmarkStart w:id="9979" w:name="_Toc387685424"/>
      <w:bookmarkStart w:id="9980" w:name="_Toc387737448"/>
      <w:bookmarkStart w:id="9981" w:name="_Toc387755988"/>
      <w:bookmarkStart w:id="9982" w:name="_Toc387759383"/>
      <w:bookmarkStart w:id="9983" w:name="_Toc387760501"/>
      <w:bookmarkStart w:id="9984" w:name="_Toc387763373"/>
      <w:bookmarkStart w:id="9985" w:name="_Toc387764489"/>
      <w:bookmarkStart w:id="9986" w:name="_Toc387765605"/>
      <w:bookmarkStart w:id="9987" w:name="_Toc387766721"/>
      <w:bookmarkStart w:id="9988" w:name="_Toc387768419"/>
      <w:bookmarkStart w:id="9989" w:name="_Toc387770119"/>
      <w:bookmarkStart w:id="9990" w:name="_Toc387771817"/>
      <w:bookmarkStart w:id="9991" w:name="_Toc387774179"/>
      <w:bookmarkStart w:id="9992" w:name="_Toc387677620"/>
      <w:bookmarkStart w:id="9993" w:name="_Toc387683014"/>
      <w:bookmarkStart w:id="9994" w:name="_Toc387685425"/>
      <w:bookmarkStart w:id="9995" w:name="_Toc387737449"/>
      <w:bookmarkStart w:id="9996" w:name="_Toc387755989"/>
      <w:bookmarkStart w:id="9997" w:name="_Toc387759384"/>
      <w:bookmarkStart w:id="9998" w:name="_Toc387760502"/>
      <w:bookmarkStart w:id="9999" w:name="_Toc387763374"/>
      <w:bookmarkStart w:id="10000" w:name="_Toc387764490"/>
      <w:bookmarkStart w:id="10001" w:name="_Toc387765606"/>
      <w:bookmarkStart w:id="10002" w:name="_Toc387766722"/>
      <w:bookmarkStart w:id="10003" w:name="_Toc387768420"/>
      <w:bookmarkStart w:id="10004" w:name="_Toc387770120"/>
      <w:bookmarkStart w:id="10005" w:name="_Toc387771818"/>
      <w:bookmarkStart w:id="10006" w:name="_Toc387774180"/>
      <w:bookmarkStart w:id="10007" w:name="_Toc387677621"/>
      <w:bookmarkStart w:id="10008" w:name="_Toc387683015"/>
      <w:bookmarkStart w:id="10009" w:name="_Toc387685426"/>
      <w:bookmarkStart w:id="10010" w:name="_Toc387737450"/>
      <w:bookmarkStart w:id="10011" w:name="_Toc387755990"/>
      <w:bookmarkStart w:id="10012" w:name="_Toc387759385"/>
      <w:bookmarkStart w:id="10013" w:name="_Toc387760503"/>
      <w:bookmarkStart w:id="10014" w:name="_Toc387763375"/>
      <w:bookmarkStart w:id="10015" w:name="_Toc387764491"/>
      <w:bookmarkStart w:id="10016" w:name="_Toc387765607"/>
      <w:bookmarkStart w:id="10017" w:name="_Toc387766723"/>
      <w:bookmarkStart w:id="10018" w:name="_Toc387768421"/>
      <w:bookmarkStart w:id="10019" w:name="_Toc387770121"/>
      <w:bookmarkStart w:id="10020" w:name="_Toc387771819"/>
      <w:bookmarkStart w:id="10021" w:name="_Toc387774181"/>
      <w:bookmarkStart w:id="10022" w:name="_Toc387677622"/>
      <w:bookmarkStart w:id="10023" w:name="_Toc387683016"/>
      <w:bookmarkStart w:id="10024" w:name="_Toc387685427"/>
      <w:bookmarkStart w:id="10025" w:name="_Toc387737451"/>
      <w:bookmarkStart w:id="10026" w:name="_Toc387755991"/>
      <w:bookmarkStart w:id="10027" w:name="_Toc387759386"/>
      <w:bookmarkStart w:id="10028" w:name="_Toc387760504"/>
      <w:bookmarkStart w:id="10029" w:name="_Toc387763376"/>
      <w:bookmarkStart w:id="10030" w:name="_Toc387764492"/>
      <w:bookmarkStart w:id="10031" w:name="_Toc387765608"/>
      <w:bookmarkStart w:id="10032" w:name="_Toc387766724"/>
      <w:bookmarkStart w:id="10033" w:name="_Toc387768422"/>
      <w:bookmarkStart w:id="10034" w:name="_Toc387770122"/>
      <w:bookmarkStart w:id="10035" w:name="_Toc387771820"/>
      <w:bookmarkStart w:id="10036" w:name="_Toc387774182"/>
      <w:bookmarkStart w:id="10037" w:name="_Toc387677623"/>
      <w:bookmarkStart w:id="10038" w:name="_Toc387683017"/>
      <w:bookmarkStart w:id="10039" w:name="_Toc387685428"/>
      <w:bookmarkStart w:id="10040" w:name="_Toc387737452"/>
      <w:bookmarkStart w:id="10041" w:name="_Toc387755992"/>
      <w:bookmarkStart w:id="10042" w:name="_Toc387759387"/>
      <w:bookmarkStart w:id="10043" w:name="_Toc387760505"/>
      <w:bookmarkStart w:id="10044" w:name="_Toc387763377"/>
      <w:bookmarkStart w:id="10045" w:name="_Toc387764493"/>
      <w:bookmarkStart w:id="10046" w:name="_Toc387765609"/>
      <w:bookmarkStart w:id="10047" w:name="_Toc387766725"/>
      <w:bookmarkStart w:id="10048" w:name="_Toc387768423"/>
      <w:bookmarkStart w:id="10049" w:name="_Toc387770123"/>
      <w:bookmarkStart w:id="10050" w:name="_Toc387771821"/>
      <w:bookmarkStart w:id="10051" w:name="_Toc387774183"/>
      <w:bookmarkStart w:id="10052" w:name="_Toc387677624"/>
      <w:bookmarkStart w:id="10053" w:name="_Toc387683018"/>
      <w:bookmarkStart w:id="10054" w:name="_Toc387685429"/>
      <w:bookmarkStart w:id="10055" w:name="_Toc387737453"/>
      <w:bookmarkStart w:id="10056" w:name="_Toc387755993"/>
      <w:bookmarkStart w:id="10057" w:name="_Toc387759388"/>
      <w:bookmarkStart w:id="10058" w:name="_Toc387760506"/>
      <w:bookmarkStart w:id="10059" w:name="_Toc387763378"/>
      <w:bookmarkStart w:id="10060" w:name="_Toc387764494"/>
      <w:bookmarkStart w:id="10061" w:name="_Toc387765610"/>
      <w:bookmarkStart w:id="10062" w:name="_Toc387766726"/>
      <w:bookmarkStart w:id="10063" w:name="_Toc387768424"/>
      <w:bookmarkStart w:id="10064" w:name="_Toc387770124"/>
      <w:bookmarkStart w:id="10065" w:name="_Toc387771822"/>
      <w:bookmarkStart w:id="10066" w:name="_Toc387774184"/>
      <w:bookmarkStart w:id="10067" w:name="_Toc387677625"/>
      <w:bookmarkStart w:id="10068" w:name="_Toc387683019"/>
      <w:bookmarkStart w:id="10069" w:name="_Toc387685430"/>
      <w:bookmarkStart w:id="10070" w:name="_Toc387737454"/>
      <w:bookmarkStart w:id="10071" w:name="_Toc387755994"/>
      <w:bookmarkStart w:id="10072" w:name="_Toc387759389"/>
      <w:bookmarkStart w:id="10073" w:name="_Toc387760507"/>
      <w:bookmarkStart w:id="10074" w:name="_Toc387763379"/>
      <w:bookmarkStart w:id="10075" w:name="_Toc387764495"/>
      <w:bookmarkStart w:id="10076" w:name="_Toc387765611"/>
      <w:bookmarkStart w:id="10077" w:name="_Toc387766727"/>
      <w:bookmarkStart w:id="10078" w:name="_Toc387768425"/>
      <w:bookmarkStart w:id="10079" w:name="_Toc387770125"/>
      <w:bookmarkStart w:id="10080" w:name="_Toc387771823"/>
      <w:bookmarkStart w:id="10081" w:name="_Toc387774185"/>
      <w:bookmarkStart w:id="10082" w:name="_Toc387677626"/>
      <w:bookmarkStart w:id="10083" w:name="_Toc387683020"/>
      <w:bookmarkStart w:id="10084" w:name="_Toc387685431"/>
      <w:bookmarkStart w:id="10085" w:name="_Toc387737455"/>
      <w:bookmarkStart w:id="10086" w:name="_Toc387755995"/>
      <w:bookmarkStart w:id="10087" w:name="_Toc387759390"/>
      <w:bookmarkStart w:id="10088" w:name="_Toc387760508"/>
      <w:bookmarkStart w:id="10089" w:name="_Toc387763380"/>
      <w:bookmarkStart w:id="10090" w:name="_Toc387764496"/>
      <w:bookmarkStart w:id="10091" w:name="_Toc387765612"/>
      <w:bookmarkStart w:id="10092" w:name="_Toc387766728"/>
      <w:bookmarkStart w:id="10093" w:name="_Toc387768426"/>
      <w:bookmarkStart w:id="10094" w:name="_Toc387770126"/>
      <w:bookmarkStart w:id="10095" w:name="_Toc387771824"/>
      <w:bookmarkStart w:id="10096" w:name="_Toc387774186"/>
      <w:bookmarkStart w:id="10097" w:name="_Toc387677627"/>
      <w:bookmarkStart w:id="10098" w:name="_Toc387683021"/>
      <w:bookmarkStart w:id="10099" w:name="_Toc387685432"/>
      <w:bookmarkStart w:id="10100" w:name="_Toc387737456"/>
      <w:bookmarkStart w:id="10101" w:name="_Toc387755996"/>
      <w:bookmarkStart w:id="10102" w:name="_Toc387759391"/>
      <w:bookmarkStart w:id="10103" w:name="_Toc387760509"/>
      <w:bookmarkStart w:id="10104" w:name="_Toc387763381"/>
      <w:bookmarkStart w:id="10105" w:name="_Toc387764497"/>
      <w:bookmarkStart w:id="10106" w:name="_Toc387765613"/>
      <w:bookmarkStart w:id="10107" w:name="_Toc387766729"/>
      <w:bookmarkStart w:id="10108" w:name="_Toc387768427"/>
      <w:bookmarkStart w:id="10109" w:name="_Toc387770127"/>
      <w:bookmarkStart w:id="10110" w:name="_Toc387771825"/>
      <w:bookmarkStart w:id="10111" w:name="_Toc387774187"/>
      <w:bookmarkStart w:id="10112" w:name="_Toc387677628"/>
      <w:bookmarkStart w:id="10113" w:name="_Toc387683022"/>
      <w:bookmarkStart w:id="10114" w:name="_Toc387685433"/>
      <w:bookmarkStart w:id="10115" w:name="_Toc387737457"/>
      <w:bookmarkStart w:id="10116" w:name="_Toc387755997"/>
      <w:bookmarkStart w:id="10117" w:name="_Toc387759392"/>
      <w:bookmarkStart w:id="10118" w:name="_Toc387760510"/>
      <w:bookmarkStart w:id="10119" w:name="_Toc387763382"/>
      <w:bookmarkStart w:id="10120" w:name="_Toc387764498"/>
      <w:bookmarkStart w:id="10121" w:name="_Toc387765614"/>
      <w:bookmarkStart w:id="10122" w:name="_Toc387766730"/>
      <w:bookmarkStart w:id="10123" w:name="_Toc387768428"/>
      <w:bookmarkStart w:id="10124" w:name="_Toc387770128"/>
      <w:bookmarkStart w:id="10125" w:name="_Toc387771826"/>
      <w:bookmarkStart w:id="10126" w:name="_Toc387774188"/>
      <w:bookmarkStart w:id="10127" w:name="_Toc387677629"/>
      <w:bookmarkStart w:id="10128" w:name="_Toc387683023"/>
      <w:bookmarkStart w:id="10129" w:name="_Toc387685434"/>
      <w:bookmarkStart w:id="10130" w:name="_Toc387737458"/>
      <w:bookmarkStart w:id="10131" w:name="_Toc387755998"/>
      <w:bookmarkStart w:id="10132" w:name="_Toc387759393"/>
      <w:bookmarkStart w:id="10133" w:name="_Toc387760511"/>
      <w:bookmarkStart w:id="10134" w:name="_Toc387763383"/>
      <w:bookmarkStart w:id="10135" w:name="_Toc387764499"/>
      <w:bookmarkStart w:id="10136" w:name="_Toc387765615"/>
      <w:bookmarkStart w:id="10137" w:name="_Toc387766731"/>
      <w:bookmarkStart w:id="10138" w:name="_Toc387768429"/>
      <w:bookmarkStart w:id="10139" w:name="_Toc387770129"/>
      <w:bookmarkStart w:id="10140" w:name="_Toc387771827"/>
      <w:bookmarkStart w:id="10141" w:name="_Toc387774189"/>
      <w:bookmarkStart w:id="10142" w:name="_Toc387677630"/>
      <w:bookmarkStart w:id="10143" w:name="_Toc387683024"/>
      <w:bookmarkStart w:id="10144" w:name="_Toc387685435"/>
      <w:bookmarkStart w:id="10145" w:name="_Toc387737459"/>
      <w:bookmarkStart w:id="10146" w:name="_Toc387755999"/>
      <w:bookmarkStart w:id="10147" w:name="_Toc387759394"/>
      <w:bookmarkStart w:id="10148" w:name="_Toc387760512"/>
      <w:bookmarkStart w:id="10149" w:name="_Toc387763384"/>
      <w:bookmarkStart w:id="10150" w:name="_Toc387764500"/>
      <w:bookmarkStart w:id="10151" w:name="_Toc387765616"/>
      <w:bookmarkStart w:id="10152" w:name="_Toc387766732"/>
      <w:bookmarkStart w:id="10153" w:name="_Toc387768430"/>
      <w:bookmarkStart w:id="10154" w:name="_Toc387770130"/>
      <w:bookmarkStart w:id="10155" w:name="_Toc387771828"/>
      <w:bookmarkStart w:id="10156" w:name="_Toc387774190"/>
      <w:bookmarkStart w:id="10157" w:name="_Toc387677631"/>
      <w:bookmarkStart w:id="10158" w:name="_Toc387683025"/>
      <w:bookmarkStart w:id="10159" w:name="_Toc387685436"/>
      <w:bookmarkStart w:id="10160" w:name="_Toc387737460"/>
      <w:bookmarkStart w:id="10161" w:name="_Toc387756000"/>
      <w:bookmarkStart w:id="10162" w:name="_Toc387759395"/>
      <w:bookmarkStart w:id="10163" w:name="_Toc387760513"/>
      <w:bookmarkStart w:id="10164" w:name="_Toc387763385"/>
      <w:bookmarkStart w:id="10165" w:name="_Toc387764501"/>
      <w:bookmarkStart w:id="10166" w:name="_Toc387765617"/>
      <w:bookmarkStart w:id="10167" w:name="_Toc387766733"/>
      <w:bookmarkStart w:id="10168" w:name="_Toc387768431"/>
      <w:bookmarkStart w:id="10169" w:name="_Toc387770131"/>
      <w:bookmarkStart w:id="10170" w:name="_Toc387771829"/>
      <w:bookmarkStart w:id="10171" w:name="_Toc387774191"/>
      <w:bookmarkStart w:id="10172" w:name="_Toc387677632"/>
      <w:bookmarkStart w:id="10173" w:name="_Toc387683026"/>
      <w:bookmarkStart w:id="10174" w:name="_Toc387685437"/>
      <w:bookmarkStart w:id="10175" w:name="_Toc387737461"/>
      <w:bookmarkStart w:id="10176" w:name="_Toc387756001"/>
      <w:bookmarkStart w:id="10177" w:name="_Toc387759396"/>
      <w:bookmarkStart w:id="10178" w:name="_Toc387760514"/>
      <w:bookmarkStart w:id="10179" w:name="_Toc387763386"/>
      <w:bookmarkStart w:id="10180" w:name="_Toc387764502"/>
      <w:bookmarkStart w:id="10181" w:name="_Toc387765618"/>
      <w:bookmarkStart w:id="10182" w:name="_Toc387766734"/>
      <w:bookmarkStart w:id="10183" w:name="_Toc387768432"/>
      <w:bookmarkStart w:id="10184" w:name="_Toc387770132"/>
      <w:bookmarkStart w:id="10185" w:name="_Toc387771830"/>
      <w:bookmarkStart w:id="10186" w:name="_Toc387774192"/>
      <w:bookmarkStart w:id="10187" w:name="_Toc387677633"/>
      <w:bookmarkStart w:id="10188" w:name="_Toc387683027"/>
      <w:bookmarkStart w:id="10189" w:name="_Toc387685438"/>
      <w:bookmarkStart w:id="10190" w:name="_Toc387737462"/>
      <w:bookmarkStart w:id="10191" w:name="_Toc387756002"/>
      <w:bookmarkStart w:id="10192" w:name="_Toc387759397"/>
      <w:bookmarkStart w:id="10193" w:name="_Toc387760515"/>
      <w:bookmarkStart w:id="10194" w:name="_Toc387763387"/>
      <w:bookmarkStart w:id="10195" w:name="_Toc387764503"/>
      <w:bookmarkStart w:id="10196" w:name="_Toc387765619"/>
      <w:bookmarkStart w:id="10197" w:name="_Toc387766735"/>
      <w:bookmarkStart w:id="10198" w:name="_Toc387768433"/>
      <w:bookmarkStart w:id="10199" w:name="_Toc387770133"/>
      <w:bookmarkStart w:id="10200" w:name="_Toc387771831"/>
      <w:bookmarkStart w:id="10201" w:name="_Toc387774193"/>
      <w:bookmarkStart w:id="10202" w:name="_Toc387677634"/>
      <w:bookmarkStart w:id="10203" w:name="_Toc387683028"/>
      <w:bookmarkStart w:id="10204" w:name="_Toc387685439"/>
      <w:bookmarkStart w:id="10205" w:name="_Toc387737463"/>
      <w:bookmarkStart w:id="10206" w:name="_Toc387756003"/>
      <w:bookmarkStart w:id="10207" w:name="_Toc387759398"/>
      <w:bookmarkStart w:id="10208" w:name="_Toc387760516"/>
      <w:bookmarkStart w:id="10209" w:name="_Toc387763388"/>
      <w:bookmarkStart w:id="10210" w:name="_Toc387764504"/>
      <w:bookmarkStart w:id="10211" w:name="_Toc387765620"/>
      <w:bookmarkStart w:id="10212" w:name="_Toc387766736"/>
      <w:bookmarkStart w:id="10213" w:name="_Toc387768434"/>
      <w:bookmarkStart w:id="10214" w:name="_Toc387770134"/>
      <w:bookmarkStart w:id="10215" w:name="_Toc387771832"/>
      <w:bookmarkStart w:id="10216" w:name="_Toc387774194"/>
      <w:bookmarkStart w:id="10217" w:name="_Toc387677635"/>
      <w:bookmarkStart w:id="10218" w:name="_Toc387683029"/>
      <w:bookmarkStart w:id="10219" w:name="_Toc387685440"/>
      <w:bookmarkStart w:id="10220" w:name="_Toc387737464"/>
      <w:bookmarkStart w:id="10221" w:name="_Toc387756004"/>
      <w:bookmarkStart w:id="10222" w:name="_Toc387759399"/>
      <w:bookmarkStart w:id="10223" w:name="_Toc387760517"/>
      <w:bookmarkStart w:id="10224" w:name="_Toc387763389"/>
      <w:bookmarkStart w:id="10225" w:name="_Toc387764505"/>
      <w:bookmarkStart w:id="10226" w:name="_Toc387765621"/>
      <w:bookmarkStart w:id="10227" w:name="_Toc387766737"/>
      <w:bookmarkStart w:id="10228" w:name="_Toc387768435"/>
      <w:bookmarkStart w:id="10229" w:name="_Toc387770135"/>
      <w:bookmarkStart w:id="10230" w:name="_Toc387771833"/>
      <w:bookmarkStart w:id="10231" w:name="_Toc387774195"/>
      <w:bookmarkStart w:id="10232" w:name="_Toc387677636"/>
      <w:bookmarkStart w:id="10233" w:name="_Toc387683030"/>
      <w:bookmarkStart w:id="10234" w:name="_Toc387685441"/>
      <w:bookmarkStart w:id="10235" w:name="_Toc387737465"/>
      <w:bookmarkStart w:id="10236" w:name="_Toc387756005"/>
      <w:bookmarkStart w:id="10237" w:name="_Toc387759400"/>
      <w:bookmarkStart w:id="10238" w:name="_Toc387760518"/>
      <w:bookmarkStart w:id="10239" w:name="_Toc387763390"/>
      <w:bookmarkStart w:id="10240" w:name="_Toc387764506"/>
      <w:bookmarkStart w:id="10241" w:name="_Toc387765622"/>
      <w:bookmarkStart w:id="10242" w:name="_Toc387766738"/>
      <w:bookmarkStart w:id="10243" w:name="_Toc387768436"/>
      <w:bookmarkStart w:id="10244" w:name="_Toc387770136"/>
      <w:bookmarkStart w:id="10245" w:name="_Toc387771834"/>
      <w:bookmarkStart w:id="10246" w:name="_Toc387774196"/>
      <w:bookmarkStart w:id="10247" w:name="_Toc387677637"/>
      <w:bookmarkStart w:id="10248" w:name="_Toc387683031"/>
      <w:bookmarkStart w:id="10249" w:name="_Toc387685442"/>
      <w:bookmarkStart w:id="10250" w:name="_Toc387737466"/>
      <w:bookmarkStart w:id="10251" w:name="_Toc387756006"/>
      <w:bookmarkStart w:id="10252" w:name="_Toc387759401"/>
      <w:bookmarkStart w:id="10253" w:name="_Toc387760519"/>
      <w:bookmarkStart w:id="10254" w:name="_Toc387763391"/>
      <w:bookmarkStart w:id="10255" w:name="_Toc387764507"/>
      <w:bookmarkStart w:id="10256" w:name="_Toc387765623"/>
      <w:bookmarkStart w:id="10257" w:name="_Toc387766739"/>
      <w:bookmarkStart w:id="10258" w:name="_Toc387768437"/>
      <w:bookmarkStart w:id="10259" w:name="_Toc387770137"/>
      <w:bookmarkStart w:id="10260" w:name="_Toc387771835"/>
      <w:bookmarkStart w:id="10261" w:name="_Toc387774197"/>
      <w:bookmarkStart w:id="10262" w:name="_Toc387677638"/>
      <w:bookmarkStart w:id="10263" w:name="_Toc387683032"/>
      <w:bookmarkStart w:id="10264" w:name="_Toc387685443"/>
      <w:bookmarkStart w:id="10265" w:name="_Toc387737467"/>
      <w:bookmarkStart w:id="10266" w:name="_Toc387756007"/>
      <w:bookmarkStart w:id="10267" w:name="_Toc387759402"/>
      <w:bookmarkStart w:id="10268" w:name="_Toc387760520"/>
      <w:bookmarkStart w:id="10269" w:name="_Toc387763392"/>
      <w:bookmarkStart w:id="10270" w:name="_Toc387764508"/>
      <w:bookmarkStart w:id="10271" w:name="_Toc387765624"/>
      <w:bookmarkStart w:id="10272" w:name="_Toc387766740"/>
      <w:bookmarkStart w:id="10273" w:name="_Toc387768438"/>
      <w:bookmarkStart w:id="10274" w:name="_Toc387770138"/>
      <w:bookmarkStart w:id="10275" w:name="_Toc387771836"/>
      <w:bookmarkStart w:id="10276" w:name="_Toc387774198"/>
      <w:bookmarkStart w:id="10277" w:name="_Toc387677639"/>
      <w:bookmarkStart w:id="10278" w:name="_Toc387683033"/>
      <w:bookmarkStart w:id="10279" w:name="_Toc387685444"/>
      <w:bookmarkStart w:id="10280" w:name="_Toc387737468"/>
      <w:bookmarkStart w:id="10281" w:name="_Toc387756008"/>
      <w:bookmarkStart w:id="10282" w:name="_Toc387759403"/>
      <w:bookmarkStart w:id="10283" w:name="_Toc387760521"/>
      <w:bookmarkStart w:id="10284" w:name="_Toc387763393"/>
      <w:bookmarkStart w:id="10285" w:name="_Toc387764509"/>
      <w:bookmarkStart w:id="10286" w:name="_Toc387765625"/>
      <w:bookmarkStart w:id="10287" w:name="_Toc387766741"/>
      <w:bookmarkStart w:id="10288" w:name="_Toc387768439"/>
      <w:bookmarkStart w:id="10289" w:name="_Toc387770139"/>
      <w:bookmarkStart w:id="10290" w:name="_Toc387771837"/>
      <w:bookmarkStart w:id="10291" w:name="_Toc387774199"/>
      <w:bookmarkStart w:id="10292" w:name="_Toc387677640"/>
      <w:bookmarkStart w:id="10293" w:name="_Toc387683034"/>
      <w:bookmarkStart w:id="10294" w:name="_Toc387685445"/>
      <w:bookmarkStart w:id="10295" w:name="_Toc387737469"/>
      <w:bookmarkStart w:id="10296" w:name="_Toc387756009"/>
      <w:bookmarkStart w:id="10297" w:name="_Toc387759404"/>
      <w:bookmarkStart w:id="10298" w:name="_Toc387760522"/>
      <w:bookmarkStart w:id="10299" w:name="_Toc387763394"/>
      <w:bookmarkStart w:id="10300" w:name="_Toc387764510"/>
      <w:bookmarkStart w:id="10301" w:name="_Toc387765626"/>
      <w:bookmarkStart w:id="10302" w:name="_Toc387766742"/>
      <w:bookmarkStart w:id="10303" w:name="_Toc387768440"/>
      <w:bookmarkStart w:id="10304" w:name="_Toc387770140"/>
      <w:bookmarkStart w:id="10305" w:name="_Toc387771838"/>
      <w:bookmarkStart w:id="10306" w:name="_Toc387774200"/>
      <w:bookmarkStart w:id="10307" w:name="_Toc387677641"/>
      <w:bookmarkStart w:id="10308" w:name="_Toc387683035"/>
      <w:bookmarkStart w:id="10309" w:name="_Toc387685446"/>
      <w:bookmarkStart w:id="10310" w:name="_Toc387737470"/>
      <w:bookmarkStart w:id="10311" w:name="_Toc387756010"/>
      <w:bookmarkStart w:id="10312" w:name="_Toc387759405"/>
      <w:bookmarkStart w:id="10313" w:name="_Toc387760523"/>
      <w:bookmarkStart w:id="10314" w:name="_Toc387763395"/>
      <w:bookmarkStart w:id="10315" w:name="_Toc387764511"/>
      <w:bookmarkStart w:id="10316" w:name="_Toc387765627"/>
      <w:bookmarkStart w:id="10317" w:name="_Toc387766743"/>
      <w:bookmarkStart w:id="10318" w:name="_Toc387768441"/>
      <w:bookmarkStart w:id="10319" w:name="_Toc387770141"/>
      <w:bookmarkStart w:id="10320" w:name="_Toc387771839"/>
      <w:bookmarkStart w:id="10321" w:name="_Toc387774201"/>
      <w:bookmarkStart w:id="10322" w:name="_Toc387677642"/>
      <w:bookmarkStart w:id="10323" w:name="_Toc387683036"/>
      <w:bookmarkStart w:id="10324" w:name="_Toc387685447"/>
      <w:bookmarkStart w:id="10325" w:name="_Toc387737471"/>
      <w:bookmarkStart w:id="10326" w:name="_Toc387756011"/>
      <w:bookmarkStart w:id="10327" w:name="_Toc387759406"/>
      <w:bookmarkStart w:id="10328" w:name="_Toc387760524"/>
      <w:bookmarkStart w:id="10329" w:name="_Toc387763396"/>
      <w:bookmarkStart w:id="10330" w:name="_Toc387764512"/>
      <w:bookmarkStart w:id="10331" w:name="_Toc387765628"/>
      <w:bookmarkStart w:id="10332" w:name="_Toc387766744"/>
      <w:bookmarkStart w:id="10333" w:name="_Toc387768442"/>
      <w:bookmarkStart w:id="10334" w:name="_Toc387770142"/>
      <w:bookmarkStart w:id="10335" w:name="_Toc387771840"/>
      <w:bookmarkStart w:id="10336" w:name="_Toc387774202"/>
      <w:bookmarkStart w:id="10337" w:name="_Toc387677643"/>
      <w:bookmarkStart w:id="10338" w:name="_Toc387683037"/>
      <w:bookmarkStart w:id="10339" w:name="_Toc387685448"/>
      <w:bookmarkStart w:id="10340" w:name="_Toc387737472"/>
      <w:bookmarkStart w:id="10341" w:name="_Toc387756012"/>
      <w:bookmarkStart w:id="10342" w:name="_Toc387759407"/>
      <w:bookmarkStart w:id="10343" w:name="_Toc387760525"/>
      <w:bookmarkStart w:id="10344" w:name="_Toc387763397"/>
      <w:bookmarkStart w:id="10345" w:name="_Toc387764513"/>
      <w:bookmarkStart w:id="10346" w:name="_Toc387765629"/>
      <w:bookmarkStart w:id="10347" w:name="_Toc387766745"/>
      <w:bookmarkStart w:id="10348" w:name="_Toc387768443"/>
      <w:bookmarkStart w:id="10349" w:name="_Toc387770143"/>
      <w:bookmarkStart w:id="10350" w:name="_Toc387771841"/>
      <w:bookmarkStart w:id="10351" w:name="_Toc387774203"/>
      <w:bookmarkStart w:id="10352" w:name="_Toc387677644"/>
      <w:bookmarkStart w:id="10353" w:name="_Toc387683038"/>
      <w:bookmarkStart w:id="10354" w:name="_Toc387685449"/>
      <w:bookmarkStart w:id="10355" w:name="_Toc387737473"/>
      <w:bookmarkStart w:id="10356" w:name="_Toc387756013"/>
      <w:bookmarkStart w:id="10357" w:name="_Toc387759408"/>
      <w:bookmarkStart w:id="10358" w:name="_Toc387760526"/>
      <w:bookmarkStart w:id="10359" w:name="_Toc387763398"/>
      <w:bookmarkStart w:id="10360" w:name="_Toc387764514"/>
      <w:bookmarkStart w:id="10361" w:name="_Toc387765630"/>
      <w:bookmarkStart w:id="10362" w:name="_Toc387766746"/>
      <w:bookmarkStart w:id="10363" w:name="_Toc387768444"/>
      <w:bookmarkStart w:id="10364" w:name="_Toc387770144"/>
      <w:bookmarkStart w:id="10365" w:name="_Toc387771842"/>
      <w:bookmarkStart w:id="10366" w:name="_Toc387774204"/>
      <w:bookmarkStart w:id="10367" w:name="_Toc387677645"/>
      <w:bookmarkStart w:id="10368" w:name="_Toc387683039"/>
      <w:bookmarkStart w:id="10369" w:name="_Toc387685450"/>
      <w:bookmarkStart w:id="10370" w:name="_Toc387737474"/>
      <w:bookmarkStart w:id="10371" w:name="_Toc387756014"/>
      <w:bookmarkStart w:id="10372" w:name="_Toc387759409"/>
      <w:bookmarkStart w:id="10373" w:name="_Toc387760527"/>
      <w:bookmarkStart w:id="10374" w:name="_Toc387763399"/>
      <w:bookmarkStart w:id="10375" w:name="_Toc387764515"/>
      <w:bookmarkStart w:id="10376" w:name="_Toc387765631"/>
      <w:bookmarkStart w:id="10377" w:name="_Toc387766747"/>
      <w:bookmarkStart w:id="10378" w:name="_Toc387768445"/>
      <w:bookmarkStart w:id="10379" w:name="_Toc387770145"/>
      <w:bookmarkStart w:id="10380" w:name="_Toc387771843"/>
      <w:bookmarkStart w:id="10381" w:name="_Toc387774205"/>
      <w:bookmarkStart w:id="10382" w:name="_Toc387677646"/>
      <w:bookmarkStart w:id="10383" w:name="_Toc387683040"/>
      <w:bookmarkStart w:id="10384" w:name="_Toc387685451"/>
      <w:bookmarkStart w:id="10385" w:name="_Toc387737475"/>
      <w:bookmarkStart w:id="10386" w:name="_Toc387756015"/>
      <w:bookmarkStart w:id="10387" w:name="_Toc387759410"/>
      <w:bookmarkStart w:id="10388" w:name="_Toc387760528"/>
      <w:bookmarkStart w:id="10389" w:name="_Toc387763400"/>
      <w:bookmarkStart w:id="10390" w:name="_Toc387764516"/>
      <w:bookmarkStart w:id="10391" w:name="_Toc387765632"/>
      <w:bookmarkStart w:id="10392" w:name="_Toc387766748"/>
      <w:bookmarkStart w:id="10393" w:name="_Toc387768446"/>
      <w:bookmarkStart w:id="10394" w:name="_Toc387770146"/>
      <w:bookmarkStart w:id="10395" w:name="_Toc387771844"/>
      <w:bookmarkStart w:id="10396" w:name="_Toc387774206"/>
      <w:bookmarkStart w:id="10397" w:name="_Toc387677647"/>
      <w:bookmarkStart w:id="10398" w:name="_Toc387683041"/>
      <w:bookmarkStart w:id="10399" w:name="_Toc387685452"/>
      <w:bookmarkStart w:id="10400" w:name="_Toc387737476"/>
      <w:bookmarkStart w:id="10401" w:name="_Toc387756016"/>
      <w:bookmarkStart w:id="10402" w:name="_Toc387759411"/>
      <w:bookmarkStart w:id="10403" w:name="_Toc387760529"/>
      <w:bookmarkStart w:id="10404" w:name="_Toc387763401"/>
      <w:bookmarkStart w:id="10405" w:name="_Toc387764517"/>
      <w:bookmarkStart w:id="10406" w:name="_Toc387765633"/>
      <w:bookmarkStart w:id="10407" w:name="_Toc387766749"/>
      <w:bookmarkStart w:id="10408" w:name="_Toc387768447"/>
      <w:bookmarkStart w:id="10409" w:name="_Toc387770147"/>
      <w:bookmarkStart w:id="10410" w:name="_Toc387771845"/>
      <w:bookmarkStart w:id="10411" w:name="_Toc387774207"/>
      <w:bookmarkStart w:id="10412" w:name="_Toc387677648"/>
      <w:bookmarkStart w:id="10413" w:name="_Toc387683042"/>
      <w:bookmarkStart w:id="10414" w:name="_Toc387685453"/>
      <w:bookmarkStart w:id="10415" w:name="_Toc387737477"/>
      <w:bookmarkStart w:id="10416" w:name="_Toc387756017"/>
      <w:bookmarkStart w:id="10417" w:name="_Toc387759412"/>
      <w:bookmarkStart w:id="10418" w:name="_Toc387760530"/>
      <w:bookmarkStart w:id="10419" w:name="_Toc387763402"/>
      <w:bookmarkStart w:id="10420" w:name="_Toc387764518"/>
      <w:bookmarkStart w:id="10421" w:name="_Toc387765634"/>
      <w:bookmarkStart w:id="10422" w:name="_Toc387766750"/>
      <w:bookmarkStart w:id="10423" w:name="_Toc387768448"/>
      <w:bookmarkStart w:id="10424" w:name="_Toc387770148"/>
      <w:bookmarkStart w:id="10425" w:name="_Toc387771846"/>
      <w:bookmarkStart w:id="10426" w:name="_Toc387774208"/>
      <w:bookmarkStart w:id="10427" w:name="_Toc387677649"/>
      <w:bookmarkStart w:id="10428" w:name="_Toc387683043"/>
      <w:bookmarkStart w:id="10429" w:name="_Toc387685454"/>
      <w:bookmarkStart w:id="10430" w:name="_Toc387737478"/>
      <w:bookmarkStart w:id="10431" w:name="_Toc387756018"/>
      <w:bookmarkStart w:id="10432" w:name="_Toc387759413"/>
      <w:bookmarkStart w:id="10433" w:name="_Toc387760531"/>
      <w:bookmarkStart w:id="10434" w:name="_Toc387763403"/>
      <w:bookmarkStart w:id="10435" w:name="_Toc387764519"/>
      <w:bookmarkStart w:id="10436" w:name="_Toc387765635"/>
      <w:bookmarkStart w:id="10437" w:name="_Toc387766751"/>
      <w:bookmarkStart w:id="10438" w:name="_Toc387768449"/>
      <w:bookmarkStart w:id="10439" w:name="_Toc387770149"/>
      <w:bookmarkStart w:id="10440" w:name="_Toc387771847"/>
      <w:bookmarkStart w:id="10441" w:name="_Toc387774209"/>
      <w:bookmarkStart w:id="10442" w:name="_Toc387677650"/>
      <w:bookmarkStart w:id="10443" w:name="_Toc387683044"/>
      <w:bookmarkStart w:id="10444" w:name="_Toc387685455"/>
      <w:bookmarkStart w:id="10445" w:name="_Toc387737479"/>
      <w:bookmarkStart w:id="10446" w:name="_Toc387756019"/>
      <w:bookmarkStart w:id="10447" w:name="_Toc387759414"/>
      <w:bookmarkStart w:id="10448" w:name="_Toc387760532"/>
      <w:bookmarkStart w:id="10449" w:name="_Toc387763404"/>
      <w:bookmarkStart w:id="10450" w:name="_Toc387764520"/>
      <w:bookmarkStart w:id="10451" w:name="_Toc387765636"/>
      <w:bookmarkStart w:id="10452" w:name="_Toc387766752"/>
      <w:bookmarkStart w:id="10453" w:name="_Toc387768450"/>
      <w:bookmarkStart w:id="10454" w:name="_Toc387770150"/>
      <w:bookmarkStart w:id="10455" w:name="_Toc387771848"/>
      <w:bookmarkStart w:id="10456" w:name="_Toc387774210"/>
      <w:bookmarkStart w:id="10457" w:name="_Toc387677651"/>
      <w:bookmarkStart w:id="10458" w:name="_Toc387683045"/>
      <w:bookmarkStart w:id="10459" w:name="_Toc387685456"/>
      <w:bookmarkStart w:id="10460" w:name="_Toc387737480"/>
      <w:bookmarkStart w:id="10461" w:name="_Toc387756020"/>
      <w:bookmarkStart w:id="10462" w:name="_Toc387759415"/>
      <w:bookmarkStart w:id="10463" w:name="_Toc387760533"/>
      <w:bookmarkStart w:id="10464" w:name="_Toc387763405"/>
      <w:bookmarkStart w:id="10465" w:name="_Toc387764521"/>
      <w:bookmarkStart w:id="10466" w:name="_Toc387765637"/>
      <w:bookmarkStart w:id="10467" w:name="_Toc387766753"/>
      <w:bookmarkStart w:id="10468" w:name="_Toc387768451"/>
      <w:bookmarkStart w:id="10469" w:name="_Toc387770151"/>
      <w:bookmarkStart w:id="10470" w:name="_Toc387771849"/>
      <w:bookmarkStart w:id="10471" w:name="_Toc387774211"/>
      <w:bookmarkStart w:id="10472" w:name="_Toc387677652"/>
      <w:bookmarkStart w:id="10473" w:name="_Toc387683046"/>
      <w:bookmarkStart w:id="10474" w:name="_Toc387685457"/>
      <w:bookmarkStart w:id="10475" w:name="_Toc387737481"/>
      <w:bookmarkStart w:id="10476" w:name="_Toc387756021"/>
      <w:bookmarkStart w:id="10477" w:name="_Toc387759416"/>
      <w:bookmarkStart w:id="10478" w:name="_Toc387760534"/>
      <w:bookmarkStart w:id="10479" w:name="_Toc387763406"/>
      <w:bookmarkStart w:id="10480" w:name="_Toc387764522"/>
      <w:bookmarkStart w:id="10481" w:name="_Toc387765638"/>
      <w:bookmarkStart w:id="10482" w:name="_Toc387766754"/>
      <w:bookmarkStart w:id="10483" w:name="_Toc387768452"/>
      <w:bookmarkStart w:id="10484" w:name="_Toc387770152"/>
      <w:bookmarkStart w:id="10485" w:name="_Toc387771850"/>
      <w:bookmarkStart w:id="10486" w:name="_Toc387774212"/>
      <w:bookmarkStart w:id="10487" w:name="_Toc387677653"/>
      <w:bookmarkStart w:id="10488" w:name="_Toc387683047"/>
      <w:bookmarkStart w:id="10489" w:name="_Toc387685458"/>
      <w:bookmarkStart w:id="10490" w:name="_Toc387737482"/>
      <w:bookmarkStart w:id="10491" w:name="_Toc387756022"/>
      <w:bookmarkStart w:id="10492" w:name="_Toc387759417"/>
      <w:bookmarkStart w:id="10493" w:name="_Toc387760535"/>
      <w:bookmarkStart w:id="10494" w:name="_Toc387763407"/>
      <w:bookmarkStart w:id="10495" w:name="_Toc387764523"/>
      <w:bookmarkStart w:id="10496" w:name="_Toc387765639"/>
      <w:bookmarkStart w:id="10497" w:name="_Toc387766755"/>
      <w:bookmarkStart w:id="10498" w:name="_Toc387768453"/>
      <w:bookmarkStart w:id="10499" w:name="_Toc387770153"/>
      <w:bookmarkStart w:id="10500" w:name="_Toc387771851"/>
      <w:bookmarkStart w:id="10501" w:name="_Toc387774213"/>
      <w:bookmarkStart w:id="10502" w:name="_Toc387677654"/>
      <w:bookmarkStart w:id="10503" w:name="_Toc387683048"/>
      <w:bookmarkStart w:id="10504" w:name="_Toc387685459"/>
      <w:bookmarkStart w:id="10505" w:name="_Toc387737483"/>
      <w:bookmarkStart w:id="10506" w:name="_Toc387756023"/>
      <w:bookmarkStart w:id="10507" w:name="_Toc387759418"/>
      <w:bookmarkStart w:id="10508" w:name="_Toc387760536"/>
      <w:bookmarkStart w:id="10509" w:name="_Toc387763408"/>
      <w:bookmarkStart w:id="10510" w:name="_Toc387764524"/>
      <w:bookmarkStart w:id="10511" w:name="_Toc387765640"/>
      <w:bookmarkStart w:id="10512" w:name="_Toc387766756"/>
      <w:bookmarkStart w:id="10513" w:name="_Toc387768454"/>
      <w:bookmarkStart w:id="10514" w:name="_Toc387770154"/>
      <w:bookmarkStart w:id="10515" w:name="_Toc387771852"/>
      <w:bookmarkStart w:id="10516" w:name="_Toc387774214"/>
      <w:bookmarkStart w:id="10517" w:name="_Toc387677655"/>
      <w:bookmarkStart w:id="10518" w:name="_Toc387683049"/>
      <w:bookmarkStart w:id="10519" w:name="_Toc387685460"/>
      <w:bookmarkStart w:id="10520" w:name="_Toc387737484"/>
      <w:bookmarkStart w:id="10521" w:name="_Toc387756024"/>
      <w:bookmarkStart w:id="10522" w:name="_Toc387759419"/>
      <w:bookmarkStart w:id="10523" w:name="_Toc387760537"/>
      <w:bookmarkStart w:id="10524" w:name="_Toc387763409"/>
      <w:bookmarkStart w:id="10525" w:name="_Toc387764525"/>
      <w:bookmarkStart w:id="10526" w:name="_Toc387765641"/>
      <w:bookmarkStart w:id="10527" w:name="_Toc387766757"/>
      <w:bookmarkStart w:id="10528" w:name="_Toc387768455"/>
      <w:bookmarkStart w:id="10529" w:name="_Toc387770155"/>
      <w:bookmarkStart w:id="10530" w:name="_Toc387771853"/>
      <w:bookmarkStart w:id="10531" w:name="_Toc387774215"/>
      <w:bookmarkStart w:id="10532" w:name="_Toc387677656"/>
      <w:bookmarkStart w:id="10533" w:name="_Toc387683050"/>
      <w:bookmarkStart w:id="10534" w:name="_Toc387685461"/>
      <w:bookmarkStart w:id="10535" w:name="_Toc387737485"/>
      <w:bookmarkStart w:id="10536" w:name="_Toc387756025"/>
      <w:bookmarkStart w:id="10537" w:name="_Toc387759420"/>
      <w:bookmarkStart w:id="10538" w:name="_Toc387760538"/>
      <w:bookmarkStart w:id="10539" w:name="_Toc387763410"/>
      <w:bookmarkStart w:id="10540" w:name="_Toc387764526"/>
      <w:bookmarkStart w:id="10541" w:name="_Toc387765642"/>
      <w:bookmarkStart w:id="10542" w:name="_Toc387766758"/>
      <w:bookmarkStart w:id="10543" w:name="_Toc387768456"/>
      <w:bookmarkStart w:id="10544" w:name="_Toc387770156"/>
      <w:bookmarkStart w:id="10545" w:name="_Toc387771854"/>
      <w:bookmarkStart w:id="10546" w:name="_Toc387774216"/>
      <w:bookmarkStart w:id="10547" w:name="_Toc387677657"/>
      <w:bookmarkStart w:id="10548" w:name="_Toc387683051"/>
      <w:bookmarkStart w:id="10549" w:name="_Toc387685462"/>
      <w:bookmarkStart w:id="10550" w:name="_Toc387737486"/>
      <w:bookmarkStart w:id="10551" w:name="_Toc387756026"/>
      <w:bookmarkStart w:id="10552" w:name="_Toc387759421"/>
      <w:bookmarkStart w:id="10553" w:name="_Toc387760539"/>
      <w:bookmarkStart w:id="10554" w:name="_Toc387763411"/>
      <w:bookmarkStart w:id="10555" w:name="_Toc387764527"/>
      <w:bookmarkStart w:id="10556" w:name="_Toc387765643"/>
      <w:bookmarkStart w:id="10557" w:name="_Toc387766759"/>
      <w:bookmarkStart w:id="10558" w:name="_Toc387768457"/>
      <w:bookmarkStart w:id="10559" w:name="_Toc387770157"/>
      <w:bookmarkStart w:id="10560" w:name="_Toc387771855"/>
      <w:bookmarkStart w:id="10561" w:name="_Toc387774217"/>
      <w:bookmarkStart w:id="10562" w:name="_Toc387677658"/>
      <w:bookmarkStart w:id="10563" w:name="_Toc387683052"/>
      <w:bookmarkStart w:id="10564" w:name="_Toc387685463"/>
      <w:bookmarkStart w:id="10565" w:name="_Toc387737487"/>
      <w:bookmarkStart w:id="10566" w:name="_Toc387756027"/>
      <w:bookmarkStart w:id="10567" w:name="_Toc387759422"/>
      <w:bookmarkStart w:id="10568" w:name="_Toc387760540"/>
      <w:bookmarkStart w:id="10569" w:name="_Toc387763412"/>
      <w:bookmarkStart w:id="10570" w:name="_Toc387764528"/>
      <w:bookmarkStart w:id="10571" w:name="_Toc387765644"/>
      <w:bookmarkStart w:id="10572" w:name="_Toc387766760"/>
      <w:bookmarkStart w:id="10573" w:name="_Toc387768458"/>
      <w:bookmarkStart w:id="10574" w:name="_Toc387770158"/>
      <w:bookmarkStart w:id="10575" w:name="_Toc387771856"/>
      <w:bookmarkStart w:id="10576" w:name="_Toc387774218"/>
      <w:bookmarkStart w:id="10577" w:name="_Toc387677659"/>
      <w:bookmarkStart w:id="10578" w:name="_Toc387683053"/>
      <w:bookmarkStart w:id="10579" w:name="_Toc387685464"/>
      <w:bookmarkStart w:id="10580" w:name="_Toc387737488"/>
      <w:bookmarkStart w:id="10581" w:name="_Toc387756028"/>
      <w:bookmarkStart w:id="10582" w:name="_Toc387759423"/>
      <w:bookmarkStart w:id="10583" w:name="_Toc387760541"/>
      <w:bookmarkStart w:id="10584" w:name="_Toc387763413"/>
      <w:bookmarkStart w:id="10585" w:name="_Toc387764529"/>
      <w:bookmarkStart w:id="10586" w:name="_Toc387765645"/>
      <w:bookmarkStart w:id="10587" w:name="_Toc387766761"/>
      <w:bookmarkStart w:id="10588" w:name="_Toc387768459"/>
      <w:bookmarkStart w:id="10589" w:name="_Toc387770159"/>
      <w:bookmarkStart w:id="10590" w:name="_Toc387771857"/>
      <w:bookmarkStart w:id="10591" w:name="_Toc387774219"/>
      <w:bookmarkStart w:id="10592" w:name="_Toc387677660"/>
      <w:bookmarkStart w:id="10593" w:name="_Toc387683054"/>
      <w:bookmarkStart w:id="10594" w:name="_Toc387685465"/>
      <w:bookmarkStart w:id="10595" w:name="_Toc387737489"/>
      <w:bookmarkStart w:id="10596" w:name="_Toc387756029"/>
      <w:bookmarkStart w:id="10597" w:name="_Toc387759424"/>
      <w:bookmarkStart w:id="10598" w:name="_Toc387760542"/>
      <w:bookmarkStart w:id="10599" w:name="_Toc387763414"/>
      <w:bookmarkStart w:id="10600" w:name="_Toc387764530"/>
      <w:bookmarkStart w:id="10601" w:name="_Toc387765646"/>
      <w:bookmarkStart w:id="10602" w:name="_Toc387766762"/>
      <w:bookmarkStart w:id="10603" w:name="_Toc387768460"/>
      <w:bookmarkStart w:id="10604" w:name="_Toc387770160"/>
      <w:bookmarkStart w:id="10605" w:name="_Toc387771858"/>
      <w:bookmarkStart w:id="10606" w:name="_Toc387774220"/>
      <w:bookmarkStart w:id="10607" w:name="_Toc387677661"/>
      <w:bookmarkStart w:id="10608" w:name="_Toc387683055"/>
      <w:bookmarkStart w:id="10609" w:name="_Toc387685466"/>
      <w:bookmarkStart w:id="10610" w:name="_Toc387737490"/>
      <w:bookmarkStart w:id="10611" w:name="_Toc387756030"/>
      <w:bookmarkStart w:id="10612" w:name="_Toc387759425"/>
      <w:bookmarkStart w:id="10613" w:name="_Toc387760543"/>
      <w:bookmarkStart w:id="10614" w:name="_Toc387763415"/>
      <w:bookmarkStart w:id="10615" w:name="_Toc387764531"/>
      <w:bookmarkStart w:id="10616" w:name="_Toc387765647"/>
      <w:bookmarkStart w:id="10617" w:name="_Toc387766763"/>
      <w:bookmarkStart w:id="10618" w:name="_Toc387768461"/>
      <w:bookmarkStart w:id="10619" w:name="_Toc387770161"/>
      <w:bookmarkStart w:id="10620" w:name="_Toc387771859"/>
      <w:bookmarkStart w:id="10621" w:name="_Toc387774221"/>
      <w:bookmarkStart w:id="10622" w:name="_Toc387677662"/>
      <w:bookmarkStart w:id="10623" w:name="_Toc387683056"/>
      <w:bookmarkStart w:id="10624" w:name="_Toc387685467"/>
      <w:bookmarkStart w:id="10625" w:name="_Toc387737491"/>
      <w:bookmarkStart w:id="10626" w:name="_Toc387756031"/>
      <w:bookmarkStart w:id="10627" w:name="_Toc387759426"/>
      <w:bookmarkStart w:id="10628" w:name="_Toc387760544"/>
      <w:bookmarkStart w:id="10629" w:name="_Toc387763416"/>
      <w:bookmarkStart w:id="10630" w:name="_Toc387764532"/>
      <w:bookmarkStart w:id="10631" w:name="_Toc387765648"/>
      <w:bookmarkStart w:id="10632" w:name="_Toc387766764"/>
      <w:bookmarkStart w:id="10633" w:name="_Toc387768462"/>
      <w:bookmarkStart w:id="10634" w:name="_Toc387770162"/>
      <w:bookmarkStart w:id="10635" w:name="_Toc387771860"/>
      <w:bookmarkStart w:id="10636" w:name="_Toc387774222"/>
      <w:bookmarkStart w:id="10637" w:name="_Toc387677663"/>
      <w:bookmarkStart w:id="10638" w:name="_Toc387683057"/>
      <w:bookmarkStart w:id="10639" w:name="_Toc387685468"/>
      <w:bookmarkStart w:id="10640" w:name="_Toc387737492"/>
      <w:bookmarkStart w:id="10641" w:name="_Toc387756032"/>
      <w:bookmarkStart w:id="10642" w:name="_Toc387759427"/>
      <w:bookmarkStart w:id="10643" w:name="_Toc387760545"/>
      <w:bookmarkStart w:id="10644" w:name="_Toc387763417"/>
      <w:bookmarkStart w:id="10645" w:name="_Toc387764533"/>
      <w:bookmarkStart w:id="10646" w:name="_Toc387765649"/>
      <w:bookmarkStart w:id="10647" w:name="_Toc387766765"/>
      <w:bookmarkStart w:id="10648" w:name="_Toc387768463"/>
      <w:bookmarkStart w:id="10649" w:name="_Toc387770163"/>
      <w:bookmarkStart w:id="10650" w:name="_Toc387771861"/>
      <w:bookmarkStart w:id="10651" w:name="_Toc387774223"/>
      <w:bookmarkStart w:id="10652" w:name="_Toc387677664"/>
      <w:bookmarkStart w:id="10653" w:name="_Toc387683058"/>
      <w:bookmarkStart w:id="10654" w:name="_Toc387685469"/>
      <w:bookmarkStart w:id="10655" w:name="_Toc387737493"/>
      <w:bookmarkStart w:id="10656" w:name="_Toc387756033"/>
      <w:bookmarkStart w:id="10657" w:name="_Toc387759428"/>
      <w:bookmarkStart w:id="10658" w:name="_Toc387760546"/>
      <w:bookmarkStart w:id="10659" w:name="_Toc387763418"/>
      <w:bookmarkStart w:id="10660" w:name="_Toc387764534"/>
      <w:bookmarkStart w:id="10661" w:name="_Toc387765650"/>
      <w:bookmarkStart w:id="10662" w:name="_Toc387766766"/>
      <w:bookmarkStart w:id="10663" w:name="_Toc387768464"/>
      <w:bookmarkStart w:id="10664" w:name="_Toc387770164"/>
      <w:bookmarkStart w:id="10665" w:name="_Toc387771862"/>
      <w:bookmarkStart w:id="10666" w:name="_Toc387774224"/>
      <w:bookmarkStart w:id="10667" w:name="_Toc387677665"/>
      <w:bookmarkStart w:id="10668" w:name="_Toc387683059"/>
      <w:bookmarkStart w:id="10669" w:name="_Toc387685470"/>
      <w:bookmarkStart w:id="10670" w:name="_Toc387737494"/>
      <w:bookmarkStart w:id="10671" w:name="_Toc387756034"/>
      <w:bookmarkStart w:id="10672" w:name="_Toc387759429"/>
      <w:bookmarkStart w:id="10673" w:name="_Toc387760547"/>
      <w:bookmarkStart w:id="10674" w:name="_Toc387763419"/>
      <w:bookmarkStart w:id="10675" w:name="_Toc387764535"/>
      <w:bookmarkStart w:id="10676" w:name="_Toc387765651"/>
      <w:bookmarkStart w:id="10677" w:name="_Toc387766767"/>
      <w:bookmarkStart w:id="10678" w:name="_Toc387768465"/>
      <w:bookmarkStart w:id="10679" w:name="_Toc387770165"/>
      <w:bookmarkStart w:id="10680" w:name="_Toc387771863"/>
      <w:bookmarkStart w:id="10681" w:name="_Toc387774225"/>
      <w:bookmarkStart w:id="10682" w:name="_Toc387677666"/>
      <w:bookmarkStart w:id="10683" w:name="_Toc387683060"/>
      <w:bookmarkStart w:id="10684" w:name="_Toc387685471"/>
      <w:bookmarkStart w:id="10685" w:name="_Toc387737495"/>
      <w:bookmarkStart w:id="10686" w:name="_Toc387756035"/>
      <w:bookmarkStart w:id="10687" w:name="_Toc387759430"/>
      <w:bookmarkStart w:id="10688" w:name="_Toc387760548"/>
      <w:bookmarkStart w:id="10689" w:name="_Toc387763420"/>
      <w:bookmarkStart w:id="10690" w:name="_Toc387764536"/>
      <w:bookmarkStart w:id="10691" w:name="_Toc387765652"/>
      <w:bookmarkStart w:id="10692" w:name="_Toc387766768"/>
      <w:bookmarkStart w:id="10693" w:name="_Toc387768466"/>
      <w:bookmarkStart w:id="10694" w:name="_Toc387770166"/>
      <w:bookmarkStart w:id="10695" w:name="_Toc387771864"/>
      <w:bookmarkStart w:id="10696" w:name="_Toc387774226"/>
      <w:bookmarkStart w:id="10697" w:name="_Toc387677667"/>
      <w:bookmarkStart w:id="10698" w:name="_Toc387683061"/>
      <w:bookmarkStart w:id="10699" w:name="_Toc387685472"/>
      <w:bookmarkStart w:id="10700" w:name="_Toc387737496"/>
      <w:bookmarkStart w:id="10701" w:name="_Toc387756036"/>
      <w:bookmarkStart w:id="10702" w:name="_Toc387759431"/>
      <w:bookmarkStart w:id="10703" w:name="_Toc387760549"/>
      <w:bookmarkStart w:id="10704" w:name="_Toc387763421"/>
      <w:bookmarkStart w:id="10705" w:name="_Toc387764537"/>
      <w:bookmarkStart w:id="10706" w:name="_Toc387765653"/>
      <w:bookmarkStart w:id="10707" w:name="_Toc387766769"/>
      <w:bookmarkStart w:id="10708" w:name="_Toc387768467"/>
      <w:bookmarkStart w:id="10709" w:name="_Toc387770167"/>
      <w:bookmarkStart w:id="10710" w:name="_Toc387771865"/>
      <w:bookmarkStart w:id="10711" w:name="_Toc387774227"/>
      <w:bookmarkStart w:id="10712" w:name="_Toc387677668"/>
      <w:bookmarkStart w:id="10713" w:name="_Toc387683062"/>
      <w:bookmarkStart w:id="10714" w:name="_Toc387685473"/>
      <w:bookmarkStart w:id="10715" w:name="_Toc387737497"/>
      <w:bookmarkStart w:id="10716" w:name="_Toc387756037"/>
      <w:bookmarkStart w:id="10717" w:name="_Toc387759432"/>
      <w:bookmarkStart w:id="10718" w:name="_Toc387760550"/>
      <w:bookmarkStart w:id="10719" w:name="_Toc387763422"/>
      <w:bookmarkStart w:id="10720" w:name="_Toc387764538"/>
      <w:bookmarkStart w:id="10721" w:name="_Toc387765654"/>
      <w:bookmarkStart w:id="10722" w:name="_Toc387766770"/>
      <w:bookmarkStart w:id="10723" w:name="_Toc387768468"/>
      <w:bookmarkStart w:id="10724" w:name="_Toc387770168"/>
      <w:bookmarkStart w:id="10725" w:name="_Toc387771866"/>
      <w:bookmarkStart w:id="10726" w:name="_Toc387774228"/>
      <w:bookmarkStart w:id="10727" w:name="_Toc387677669"/>
      <w:bookmarkStart w:id="10728" w:name="_Toc387683063"/>
      <w:bookmarkStart w:id="10729" w:name="_Toc387685474"/>
      <w:bookmarkStart w:id="10730" w:name="_Toc387737498"/>
      <w:bookmarkStart w:id="10731" w:name="_Toc387756038"/>
      <w:bookmarkStart w:id="10732" w:name="_Toc387759433"/>
      <w:bookmarkStart w:id="10733" w:name="_Toc387760551"/>
      <w:bookmarkStart w:id="10734" w:name="_Toc387763423"/>
      <w:bookmarkStart w:id="10735" w:name="_Toc387764539"/>
      <w:bookmarkStart w:id="10736" w:name="_Toc387765655"/>
      <w:bookmarkStart w:id="10737" w:name="_Toc387766771"/>
      <w:bookmarkStart w:id="10738" w:name="_Toc387768469"/>
      <w:bookmarkStart w:id="10739" w:name="_Toc387770169"/>
      <w:bookmarkStart w:id="10740" w:name="_Toc387771867"/>
      <w:bookmarkStart w:id="10741" w:name="_Toc387774229"/>
      <w:bookmarkStart w:id="10742" w:name="_Toc387677670"/>
      <w:bookmarkStart w:id="10743" w:name="_Toc387683064"/>
      <w:bookmarkStart w:id="10744" w:name="_Toc387685475"/>
      <w:bookmarkStart w:id="10745" w:name="_Toc387737499"/>
      <w:bookmarkStart w:id="10746" w:name="_Toc387756039"/>
      <w:bookmarkStart w:id="10747" w:name="_Toc387759434"/>
      <w:bookmarkStart w:id="10748" w:name="_Toc387760552"/>
      <w:bookmarkStart w:id="10749" w:name="_Toc387763424"/>
      <w:bookmarkStart w:id="10750" w:name="_Toc387764540"/>
      <w:bookmarkStart w:id="10751" w:name="_Toc387765656"/>
      <w:bookmarkStart w:id="10752" w:name="_Toc387766772"/>
      <w:bookmarkStart w:id="10753" w:name="_Toc387768470"/>
      <w:bookmarkStart w:id="10754" w:name="_Toc387770170"/>
      <w:bookmarkStart w:id="10755" w:name="_Toc387771868"/>
      <w:bookmarkStart w:id="10756" w:name="_Toc387774230"/>
      <w:bookmarkStart w:id="10757" w:name="_Toc387677671"/>
      <w:bookmarkStart w:id="10758" w:name="_Toc387683065"/>
      <w:bookmarkStart w:id="10759" w:name="_Toc387685476"/>
      <w:bookmarkStart w:id="10760" w:name="_Toc387737500"/>
      <w:bookmarkStart w:id="10761" w:name="_Toc387756040"/>
      <w:bookmarkStart w:id="10762" w:name="_Toc387759435"/>
      <w:bookmarkStart w:id="10763" w:name="_Toc387760553"/>
      <w:bookmarkStart w:id="10764" w:name="_Toc387763425"/>
      <w:bookmarkStart w:id="10765" w:name="_Toc387764541"/>
      <w:bookmarkStart w:id="10766" w:name="_Toc387765657"/>
      <w:bookmarkStart w:id="10767" w:name="_Toc387766773"/>
      <w:bookmarkStart w:id="10768" w:name="_Toc387768471"/>
      <w:bookmarkStart w:id="10769" w:name="_Toc387770171"/>
      <w:bookmarkStart w:id="10770" w:name="_Toc387771869"/>
      <w:bookmarkStart w:id="10771" w:name="_Toc387774231"/>
      <w:bookmarkStart w:id="10772" w:name="_Toc387677672"/>
      <w:bookmarkStart w:id="10773" w:name="_Toc387683066"/>
      <w:bookmarkStart w:id="10774" w:name="_Toc387685477"/>
      <w:bookmarkStart w:id="10775" w:name="_Toc387737501"/>
      <w:bookmarkStart w:id="10776" w:name="_Toc387756041"/>
      <w:bookmarkStart w:id="10777" w:name="_Toc387759436"/>
      <w:bookmarkStart w:id="10778" w:name="_Toc387760554"/>
      <w:bookmarkStart w:id="10779" w:name="_Toc387763426"/>
      <w:bookmarkStart w:id="10780" w:name="_Toc387764542"/>
      <w:bookmarkStart w:id="10781" w:name="_Toc387765658"/>
      <w:bookmarkStart w:id="10782" w:name="_Toc387766774"/>
      <w:bookmarkStart w:id="10783" w:name="_Toc387768472"/>
      <w:bookmarkStart w:id="10784" w:name="_Toc387770172"/>
      <w:bookmarkStart w:id="10785" w:name="_Toc387771870"/>
      <w:bookmarkStart w:id="10786" w:name="_Toc387774232"/>
      <w:bookmarkStart w:id="10787" w:name="_Toc387677673"/>
      <w:bookmarkStart w:id="10788" w:name="_Toc387683067"/>
      <w:bookmarkStart w:id="10789" w:name="_Toc387685478"/>
      <w:bookmarkStart w:id="10790" w:name="_Toc387737502"/>
      <w:bookmarkStart w:id="10791" w:name="_Toc387756042"/>
      <w:bookmarkStart w:id="10792" w:name="_Toc387759437"/>
      <w:bookmarkStart w:id="10793" w:name="_Toc387760555"/>
      <w:bookmarkStart w:id="10794" w:name="_Toc387763427"/>
      <w:bookmarkStart w:id="10795" w:name="_Toc387764543"/>
      <w:bookmarkStart w:id="10796" w:name="_Toc387765659"/>
      <w:bookmarkStart w:id="10797" w:name="_Toc387766775"/>
      <w:bookmarkStart w:id="10798" w:name="_Toc387768473"/>
      <w:bookmarkStart w:id="10799" w:name="_Toc387770173"/>
      <w:bookmarkStart w:id="10800" w:name="_Toc387771871"/>
      <w:bookmarkStart w:id="10801" w:name="_Toc387774233"/>
      <w:bookmarkStart w:id="10802" w:name="_Toc387677674"/>
      <w:bookmarkStart w:id="10803" w:name="_Toc387683068"/>
      <w:bookmarkStart w:id="10804" w:name="_Toc387685479"/>
      <w:bookmarkStart w:id="10805" w:name="_Toc387737503"/>
      <w:bookmarkStart w:id="10806" w:name="_Toc387756043"/>
      <w:bookmarkStart w:id="10807" w:name="_Toc387759438"/>
      <w:bookmarkStart w:id="10808" w:name="_Toc387760556"/>
      <w:bookmarkStart w:id="10809" w:name="_Toc387763428"/>
      <w:bookmarkStart w:id="10810" w:name="_Toc387764544"/>
      <w:bookmarkStart w:id="10811" w:name="_Toc387765660"/>
      <w:bookmarkStart w:id="10812" w:name="_Toc387766776"/>
      <w:bookmarkStart w:id="10813" w:name="_Toc387768474"/>
      <w:bookmarkStart w:id="10814" w:name="_Toc387770174"/>
      <w:bookmarkStart w:id="10815" w:name="_Toc387771872"/>
      <w:bookmarkStart w:id="10816" w:name="_Toc387774234"/>
      <w:bookmarkStart w:id="10817" w:name="_Toc387677675"/>
      <w:bookmarkStart w:id="10818" w:name="_Toc387683069"/>
      <w:bookmarkStart w:id="10819" w:name="_Toc387685480"/>
      <w:bookmarkStart w:id="10820" w:name="_Toc387737504"/>
      <w:bookmarkStart w:id="10821" w:name="_Toc387756044"/>
      <w:bookmarkStart w:id="10822" w:name="_Toc387759439"/>
      <w:bookmarkStart w:id="10823" w:name="_Toc387760557"/>
      <w:bookmarkStart w:id="10824" w:name="_Toc387763429"/>
      <w:bookmarkStart w:id="10825" w:name="_Toc387764545"/>
      <w:bookmarkStart w:id="10826" w:name="_Toc387765661"/>
      <w:bookmarkStart w:id="10827" w:name="_Toc387766777"/>
      <w:bookmarkStart w:id="10828" w:name="_Toc387768475"/>
      <w:bookmarkStart w:id="10829" w:name="_Toc387770175"/>
      <w:bookmarkStart w:id="10830" w:name="_Toc387771873"/>
      <w:bookmarkStart w:id="10831" w:name="_Toc387774235"/>
      <w:bookmarkStart w:id="10832" w:name="_Toc387677676"/>
      <w:bookmarkStart w:id="10833" w:name="_Toc387683070"/>
      <w:bookmarkStart w:id="10834" w:name="_Toc387685481"/>
      <w:bookmarkStart w:id="10835" w:name="_Toc387737505"/>
      <w:bookmarkStart w:id="10836" w:name="_Toc387756045"/>
      <w:bookmarkStart w:id="10837" w:name="_Toc387759440"/>
      <w:bookmarkStart w:id="10838" w:name="_Toc387760558"/>
      <w:bookmarkStart w:id="10839" w:name="_Toc387763430"/>
      <w:bookmarkStart w:id="10840" w:name="_Toc387764546"/>
      <w:bookmarkStart w:id="10841" w:name="_Toc387765662"/>
      <w:bookmarkStart w:id="10842" w:name="_Toc387766778"/>
      <w:bookmarkStart w:id="10843" w:name="_Toc387768476"/>
      <w:bookmarkStart w:id="10844" w:name="_Toc387770176"/>
      <w:bookmarkStart w:id="10845" w:name="_Toc387771874"/>
      <w:bookmarkStart w:id="10846" w:name="_Toc387774236"/>
      <w:bookmarkStart w:id="10847" w:name="_Toc387677677"/>
      <w:bookmarkStart w:id="10848" w:name="_Toc387683071"/>
      <w:bookmarkStart w:id="10849" w:name="_Toc387685482"/>
      <w:bookmarkStart w:id="10850" w:name="_Toc387737506"/>
      <w:bookmarkStart w:id="10851" w:name="_Toc387756046"/>
      <w:bookmarkStart w:id="10852" w:name="_Toc387759441"/>
      <w:bookmarkStart w:id="10853" w:name="_Toc387760559"/>
      <w:bookmarkStart w:id="10854" w:name="_Toc387763431"/>
      <w:bookmarkStart w:id="10855" w:name="_Toc387764547"/>
      <w:bookmarkStart w:id="10856" w:name="_Toc387765663"/>
      <w:bookmarkStart w:id="10857" w:name="_Toc387766779"/>
      <w:bookmarkStart w:id="10858" w:name="_Toc387768477"/>
      <w:bookmarkStart w:id="10859" w:name="_Toc387770177"/>
      <w:bookmarkStart w:id="10860" w:name="_Toc387771875"/>
      <w:bookmarkStart w:id="10861" w:name="_Toc387774237"/>
      <w:bookmarkStart w:id="10862" w:name="_Toc387677678"/>
      <w:bookmarkStart w:id="10863" w:name="_Toc387683072"/>
      <w:bookmarkStart w:id="10864" w:name="_Toc387685483"/>
      <w:bookmarkStart w:id="10865" w:name="_Toc387737507"/>
      <w:bookmarkStart w:id="10866" w:name="_Toc387756047"/>
      <w:bookmarkStart w:id="10867" w:name="_Toc387759442"/>
      <w:bookmarkStart w:id="10868" w:name="_Toc387760560"/>
      <w:bookmarkStart w:id="10869" w:name="_Toc387763432"/>
      <w:bookmarkStart w:id="10870" w:name="_Toc387764548"/>
      <w:bookmarkStart w:id="10871" w:name="_Toc387765664"/>
      <w:bookmarkStart w:id="10872" w:name="_Toc387766780"/>
      <w:bookmarkStart w:id="10873" w:name="_Toc387768478"/>
      <w:bookmarkStart w:id="10874" w:name="_Toc387770178"/>
      <w:bookmarkStart w:id="10875" w:name="_Toc387771876"/>
      <w:bookmarkStart w:id="10876" w:name="_Toc387774238"/>
      <w:bookmarkStart w:id="10877" w:name="_Toc387677679"/>
      <w:bookmarkStart w:id="10878" w:name="_Toc387683073"/>
      <w:bookmarkStart w:id="10879" w:name="_Toc387685484"/>
      <w:bookmarkStart w:id="10880" w:name="_Toc387737508"/>
      <w:bookmarkStart w:id="10881" w:name="_Toc387756048"/>
      <w:bookmarkStart w:id="10882" w:name="_Toc387759443"/>
      <w:bookmarkStart w:id="10883" w:name="_Toc387760561"/>
      <w:bookmarkStart w:id="10884" w:name="_Toc387763433"/>
      <w:bookmarkStart w:id="10885" w:name="_Toc387764549"/>
      <w:bookmarkStart w:id="10886" w:name="_Toc387765665"/>
      <w:bookmarkStart w:id="10887" w:name="_Toc387766781"/>
      <w:bookmarkStart w:id="10888" w:name="_Toc387768479"/>
      <w:bookmarkStart w:id="10889" w:name="_Toc387770179"/>
      <w:bookmarkStart w:id="10890" w:name="_Toc387771877"/>
      <w:bookmarkStart w:id="10891" w:name="_Toc387774239"/>
      <w:bookmarkStart w:id="10892" w:name="_Toc387677680"/>
      <w:bookmarkStart w:id="10893" w:name="_Toc387683074"/>
      <w:bookmarkStart w:id="10894" w:name="_Toc387685485"/>
      <w:bookmarkStart w:id="10895" w:name="_Toc387737509"/>
      <w:bookmarkStart w:id="10896" w:name="_Toc387756049"/>
      <w:bookmarkStart w:id="10897" w:name="_Toc387759444"/>
      <w:bookmarkStart w:id="10898" w:name="_Toc387760562"/>
      <w:bookmarkStart w:id="10899" w:name="_Toc387763434"/>
      <w:bookmarkStart w:id="10900" w:name="_Toc387764550"/>
      <w:bookmarkStart w:id="10901" w:name="_Toc387765666"/>
      <w:bookmarkStart w:id="10902" w:name="_Toc387766782"/>
      <w:bookmarkStart w:id="10903" w:name="_Toc387768480"/>
      <w:bookmarkStart w:id="10904" w:name="_Toc387770180"/>
      <w:bookmarkStart w:id="10905" w:name="_Toc387771878"/>
      <w:bookmarkStart w:id="10906" w:name="_Toc387774240"/>
      <w:bookmarkStart w:id="10907" w:name="_Toc387677681"/>
      <w:bookmarkStart w:id="10908" w:name="_Toc387683075"/>
      <w:bookmarkStart w:id="10909" w:name="_Toc387685486"/>
      <w:bookmarkStart w:id="10910" w:name="_Toc387737510"/>
      <w:bookmarkStart w:id="10911" w:name="_Toc387756050"/>
      <w:bookmarkStart w:id="10912" w:name="_Toc387759445"/>
      <w:bookmarkStart w:id="10913" w:name="_Toc387760563"/>
      <w:bookmarkStart w:id="10914" w:name="_Toc387763435"/>
      <w:bookmarkStart w:id="10915" w:name="_Toc387764551"/>
      <w:bookmarkStart w:id="10916" w:name="_Toc387765667"/>
      <w:bookmarkStart w:id="10917" w:name="_Toc387766783"/>
      <w:bookmarkStart w:id="10918" w:name="_Toc387768481"/>
      <w:bookmarkStart w:id="10919" w:name="_Toc387770181"/>
      <w:bookmarkStart w:id="10920" w:name="_Toc387771879"/>
      <w:bookmarkStart w:id="10921" w:name="_Toc387774241"/>
      <w:bookmarkStart w:id="10922" w:name="_Toc387677682"/>
      <w:bookmarkStart w:id="10923" w:name="_Toc387683076"/>
      <w:bookmarkStart w:id="10924" w:name="_Toc387685487"/>
      <w:bookmarkStart w:id="10925" w:name="_Toc387737511"/>
      <w:bookmarkStart w:id="10926" w:name="_Toc387756051"/>
      <w:bookmarkStart w:id="10927" w:name="_Toc387759446"/>
      <w:bookmarkStart w:id="10928" w:name="_Toc387760564"/>
      <w:bookmarkStart w:id="10929" w:name="_Toc387763436"/>
      <w:bookmarkStart w:id="10930" w:name="_Toc387764552"/>
      <w:bookmarkStart w:id="10931" w:name="_Toc387765668"/>
      <w:bookmarkStart w:id="10932" w:name="_Toc387766784"/>
      <w:bookmarkStart w:id="10933" w:name="_Toc387768482"/>
      <w:bookmarkStart w:id="10934" w:name="_Toc387770182"/>
      <w:bookmarkStart w:id="10935" w:name="_Toc387771880"/>
      <w:bookmarkStart w:id="10936" w:name="_Toc387774242"/>
      <w:bookmarkStart w:id="10937" w:name="_Toc387677683"/>
      <w:bookmarkStart w:id="10938" w:name="_Toc387683077"/>
      <w:bookmarkStart w:id="10939" w:name="_Toc387685488"/>
      <w:bookmarkStart w:id="10940" w:name="_Toc387737512"/>
      <w:bookmarkStart w:id="10941" w:name="_Toc387756052"/>
      <w:bookmarkStart w:id="10942" w:name="_Toc387759447"/>
      <w:bookmarkStart w:id="10943" w:name="_Toc387760565"/>
      <w:bookmarkStart w:id="10944" w:name="_Toc387763437"/>
      <w:bookmarkStart w:id="10945" w:name="_Toc387764553"/>
      <w:bookmarkStart w:id="10946" w:name="_Toc387765669"/>
      <w:bookmarkStart w:id="10947" w:name="_Toc387766785"/>
      <w:bookmarkStart w:id="10948" w:name="_Toc387768483"/>
      <w:bookmarkStart w:id="10949" w:name="_Toc387770183"/>
      <w:bookmarkStart w:id="10950" w:name="_Toc387771881"/>
      <w:bookmarkStart w:id="10951" w:name="_Toc387774243"/>
      <w:bookmarkStart w:id="10952" w:name="_Toc387677684"/>
      <w:bookmarkStart w:id="10953" w:name="_Toc387683078"/>
      <w:bookmarkStart w:id="10954" w:name="_Toc387685489"/>
      <w:bookmarkStart w:id="10955" w:name="_Toc387737513"/>
      <w:bookmarkStart w:id="10956" w:name="_Toc387756053"/>
      <w:bookmarkStart w:id="10957" w:name="_Toc387759448"/>
      <w:bookmarkStart w:id="10958" w:name="_Toc387760566"/>
      <w:bookmarkStart w:id="10959" w:name="_Toc387763438"/>
      <w:bookmarkStart w:id="10960" w:name="_Toc387764554"/>
      <w:bookmarkStart w:id="10961" w:name="_Toc387765670"/>
      <w:bookmarkStart w:id="10962" w:name="_Toc387766786"/>
      <w:bookmarkStart w:id="10963" w:name="_Toc387768484"/>
      <w:bookmarkStart w:id="10964" w:name="_Toc387770184"/>
      <w:bookmarkStart w:id="10965" w:name="_Toc387771882"/>
      <w:bookmarkStart w:id="10966" w:name="_Toc387774244"/>
      <w:bookmarkStart w:id="10967" w:name="_Toc387677685"/>
      <w:bookmarkStart w:id="10968" w:name="_Toc387683079"/>
      <w:bookmarkStart w:id="10969" w:name="_Toc387685490"/>
      <w:bookmarkStart w:id="10970" w:name="_Toc387737514"/>
      <w:bookmarkStart w:id="10971" w:name="_Toc387756054"/>
      <w:bookmarkStart w:id="10972" w:name="_Toc387759449"/>
      <w:bookmarkStart w:id="10973" w:name="_Toc387760567"/>
      <w:bookmarkStart w:id="10974" w:name="_Toc387763439"/>
      <w:bookmarkStart w:id="10975" w:name="_Toc387764555"/>
      <w:bookmarkStart w:id="10976" w:name="_Toc387765671"/>
      <w:bookmarkStart w:id="10977" w:name="_Toc387766787"/>
      <w:bookmarkStart w:id="10978" w:name="_Toc387768485"/>
      <w:bookmarkStart w:id="10979" w:name="_Toc387770185"/>
      <w:bookmarkStart w:id="10980" w:name="_Toc387771883"/>
      <w:bookmarkStart w:id="10981" w:name="_Toc387774245"/>
      <w:bookmarkStart w:id="10982" w:name="_Toc387677686"/>
      <w:bookmarkStart w:id="10983" w:name="_Toc387683080"/>
      <w:bookmarkStart w:id="10984" w:name="_Toc387685491"/>
      <w:bookmarkStart w:id="10985" w:name="_Toc387737515"/>
      <w:bookmarkStart w:id="10986" w:name="_Toc387756055"/>
      <w:bookmarkStart w:id="10987" w:name="_Toc387759450"/>
      <w:bookmarkStart w:id="10988" w:name="_Toc387760568"/>
      <w:bookmarkStart w:id="10989" w:name="_Toc387763440"/>
      <w:bookmarkStart w:id="10990" w:name="_Toc387764556"/>
      <w:bookmarkStart w:id="10991" w:name="_Toc387765672"/>
      <w:bookmarkStart w:id="10992" w:name="_Toc387766788"/>
      <w:bookmarkStart w:id="10993" w:name="_Toc387768486"/>
      <w:bookmarkStart w:id="10994" w:name="_Toc387770186"/>
      <w:bookmarkStart w:id="10995" w:name="_Toc387771884"/>
      <w:bookmarkStart w:id="10996" w:name="_Toc387774246"/>
      <w:bookmarkStart w:id="10997" w:name="_Toc387677687"/>
      <w:bookmarkStart w:id="10998" w:name="_Toc387683081"/>
      <w:bookmarkStart w:id="10999" w:name="_Toc387685492"/>
      <w:bookmarkStart w:id="11000" w:name="_Toc387737516"/>
      <w:bookmarkStart w:id="11001" w:name="_Toc387756056"/>
      <w:bookmarkStart w:id="11002" w:name="_Toc387759451"/>
      <w:bookmarkStart w:id="11003" w:name="_Toc387760569"/>
      <w:bookmarkStart w:id="11004" w:name="_Toc387763441"/>
      <w:bookmarkStart w:id="11005" w:name="_Toc387764557"/>
      <w:bookmarkStart w:id="11006" w:name="_Toc387765673"/>
      <w:bookmarkStart w:id="11007" w:name="_Toc387766789"/>
      <w:bookmarkStart w:id="11008" w:name="_Toc387768487"/>
      <w:bookmarkStart w:id="11009" w:name="_Toc387770187"/>
      <w:bookmarkStart w:id="11010" w:name="_Toc387771885"/>
      <w:bookmarkStart w:id="11011" w:name="_Toc387774247"/>
      <w:bookmarkStart w:id="11012" w:name="_Toc387677688"/>
      <w:bookmarkStart w:id="11013" w:name="_Toc387683082"/>
      <w:bookmarkStart w:id="11014" w:name="_Toc387685493"/>
      <w:bookmarkStart w:id="11015" w:name="_Toc387737517"/>
      <w:bookmarkStart w:id="11016" w:name="_Toc387756057"/>
      <w:bookmarkStart w:id="11017" w:name="_Toc387759452"/>
      <w:bookmarkStart w:id="11018" w:name="_Toc387760570"/>
      <w:bookmarkStart w:id="11019" w:name="_Toc387763442"/>
      <w:bookmarkStart w:id="11020" w:name="_Toc387764558"/>
      <w:bookmarkStart w:id="11021" w:name="_Toc387765674"/>
      <w:bookmarkStart w:id="11022" w:name="_Toc387766790"/>
      <w:bookmarkStart w:id="11023" w:name="_Toc387768488"/>
      <w:bookmarkStart w:id="11024" w:name="_Toc387770188"/>
      <w:bookmarkStart w:id="11025" w:name="_Toc387771886"/>
      <w:bookmarkStart w:id="11026" w:name="_Toc387774248"/>
      <w:bookmarkStart w:id="11027" w:name="_Toc387677689"/>
      <w:bookmarkStart w:id="11028" w:name="_Toc387683083"/>
      <w:bookmarkStart w:id="11029" w:name="_Toc387685494"/>
      <w:bookmarkStart w:id="11030" w:name="_Toc387737518"/>
      <w:bookmarkStart w:id="11031" w:name="_Toc387756058"/>
      <w:bookmarkStart w:id="11032" w:name="_Toc387759453"/>
      <w:bookmarkStart w:id="11033" w:name="_Toc387760571"/>
      <w:bookmarkStart w:id="11034" w:name="_Toc387763443"/>
      <w:bookmarkStart w:id="11035" w:name="_Toc387764559"/>
      <w:bookmarkStart w:id="11036" w:name="_Toc387765675"/>
      <w:bookmarkStart w:id="11037" w:name="_Toc387766791"/>
      <w:bookmarkStart w:id="11038" w:name="_Toc387768489"/>
      <w:bookmarkStart w:id="11039" w:name="_Toc387770189"/>
      <w:bookmarkStart w:id="11040" w:name="_Toc387771887"/>
      <w:bookmarkStart w:id="11041" w:name="_Toc387774249"/>
      <w:bookmarkStart w:id="11042" w:name="_Toc387677690"/>
      <w:bookmarkStart w:id="11043" w:name="_Toc387683084"/>
      <w:bookmarkStart w:id="11044" w:name="_Toc387685495"/>
      <w:bookmarkStart w:id="11045" w:name="_Toc387737519"/>
      <w:bookmarkStart w:id="11046" w:name="_Toc387756059"/>
      <w:bookmarkStart w:id="11047" w:name="_Toc387759454"/>
      <w:bookmarkStart w:id="11048" w:name="_Toc387760572"/>
      <w:bookmarkStart w:id="11049" w:name="_Toc387763444"/>
      <w:bookmarkStart w:id="11050" w:name="_Toc387764560"/>
      <w:bookmarkStart w:id="11051" w:name="_Toc387765676"/>
      <w:bookmarkStart w:id="11052" w:name="_Toc387766792"/>
      <w:bookmarkStart w:id="11053" w:name="_Toc387768490"/>
      <w:bookmarkStart w:id="11054" w:name="_Toc387770190"/>
      <w:bookmarkStart w:id="11055" w:name="_Toc387771888"/>
      <w:bookmarkStart w:id="11056" w:name="_Toc387774250"/>
      <w:bookmarkStart w:id="11057" w:name="_Toc387677691"/>
      <w:bookmarkStart w:id="11058" w:name="_Toc387683085"/>
      <w:bookmarkStart w:id="11059" w:name="_Toc387685496"/>
      <w:bookmarkStart w:id="11060" w:name="_Toc387737520"/>
      <w:bookmarkStart w:id="11061" w:name="_Toc387756060"/>
      <w:bookmarkStart w:id="11062" w:name="_Toc387759455"/>
      <w:bookmarkStart w:id="11063" w:name="_Toc387760573"/>
      <w:bookmarkStart w:id="11064" w:name="_Toc387763445"/>
      <w:bookmarkStart w:id="11065" w:name="_Toc387764561"/>
      <w:bookmarkStart w:id="11066" w:name="_Toc387765677"/>
      <w:bookmarkStart w:id="11067" w:name="_Toc387766793"/>
      <w:bookmarkStart w:id="11068" w:name="_Toc387768491"/>
      <w:bookmarkStart w:id="11069" w:name="_Toc387770191"/>
      <w:bookmarkStart w:id="11070" w:name="_Toc387771889"/>
      <w:bookmarkStart w:id="11071" w:name="_Toc387774251"/>
      <w:bookmarkStart w:id="11072" w:name="_Toc387677692"/>
      <w:bookmarkStart w:id="11073" w:name="_Toc387683086"/>
      <w:bookmarkStart w:id="11074" w:name="_Toc387685497"/>
      <w:bookmarkStart w:id="11075" w:name="_Toc387737521"/>
      <w:bookmarkStart w:id="11076" w:name="_Toc387756061"/>
      <w:bookmarkStart w:id="11077" w:name="_Toc387759456"/>
      <w:bookmarkStart w:id="11078" w:name="_Toc387760574"/>
      <w:bookmarkStart w:id="11079" w:name="_Toc387763446"/>
      <w:bookmarkStart w:id="11080" w:name="_Toc387764562"/>
      <w:bookmarkStart w:id="11081" w:name="_Toc387765678"/>
      <w:bookmarkStart w:id="11082" w:name="_Toc387766794"/>
      <w:bookmarkStart w:id="11083" w:name="_Toc387768492"/>
      <w:bookmarkStart w:id="11084" w:name="_Toc387770192"/>
      <w:bookmarkStart w:id="11085" w:name="_Toc387771890"/>
      <w:bookmarkStart w:id="11086" w:name="_Toc387774252"/>
      <w:bookmarkStart w:id="11087" w:name="_Toc387677693"/>
      <w:bookmarkStart w:id="11088" w:name="_Toc387683087"/>
      <w:bookmarkStart w:id="11089" w:name="_Toc387685498"/>
      <w:bookmarkStart w:id="11090" w:name="_Toc387737522"/>
      <w:bookmarkStart w:id="11091" w:name="_Toc387756062"/>
      <w:bookmarkStart w:id="11092" w:name="_Toc387759457"/>
      <w:bookmarkStart w:id="11093" w:name="_Toc387760575"/>
      <w:bookmarkStart w:id="11094" w:name="_Toc387763447"/>
      <w:bookmarkStart w:id="11095" w:name="_Toc387764563"/>
      <w:bookmarkStart w:id="11096" w:name="_Toc387765679"/>
      <w:bookmarkStart w:id="11097" w:name="_Toc387766795"/>
      <w:bookmarkStart w:id="11098" w:name="_Toc387768493"/>
      <w:bookmarkStart w:id="11099" w:name="_Toc387770193"/>
      <w:bookmarkStart w:id="11100" w:name="_Toc387771891"/>
      <w:bookmarkStart w:id="11101" w:name="_Toc387774253"/>
      <w:bookmarkStart w:id="11102" w:name="_Toc387677694"/>
      <w:bookmarkStart w:id="11103" w:name="_Toc387683088"/>
      <w:bookmarkStart w:id="11104" w:name="_Toc387685499"/>
      <w:bookmarkStart w:id="11105" w:name="_Toc387737523"/>
      <w:bookmarkStart w:id="11106" w:name="_Toc387756063"/>
      <w:bookmarkStart w:id="11107" w:name="_Toc387759458"/>
      <w:bookmarkStart w:id="11108" w:name="_Toc387760576"/>
      <w:bookmarkStart w:id="11109" w:name="_Toc387763448"/>
      <w:bookmarkStart w:id="11110" w:name="_Toc387764564"/>
      <w:bookmarkStart w:id="11111" w:name="_Toc387765680"/>
      <w:bookmarkStart w:id="11112" w:name="_Toc387766796"/>
      <w:bookmarkStart w:id="11113" w:name="_Toc387768494"/>
      <w:bookmarkStart w:id="11114" w:name="_Toc387770194"/>
      <w:bookmarkStart w:id="11115" w:name="_Toc387771892"/>
      <w:bookmarkStart w:id="11116" w:name="_Toc387774254"/>
      <w:bookmarkStart w:id="11117" w:name="_Toc387677695"/>
      <w:bookmarkStart w:id="11118" w:name="_Toc387683089"/>
      <w:bookmarkStart w:id="11119" w:name="_Toc387685500"/>
      <w:bookmarkStart w:id="11120" w:name="_Toc387737524"/>
      <w:bookmarkStart w:id="11121" w:name="_Toc387756064"/>
      <w:bookmarkStart w:id="11122" w:name="_Toc387759459"/>
      <w:bookmarkStart w:id="11123" w:name="_Toc387760577"/>
      <w:bookmarkStart w:id="11124" w:name="_Toc387763449"/>
      <w:bookmarkStart w:id="11125" w:name="_Toc387764565"/>
      <w:bookmarkStart w:id="11126" w:name="_Toc387765681"/>
      <w:bookmarkStart w:id="11127" w:name="_Toc387766797"/>
      <w:bookmarkStart w:id="11128" w:name="_Toc387768495"/>
      <w:bookmarkStart w:id="11129" w:name="_Toc387770195"/>
      <w:bookmarkStart w:id="11130" w:name="_Toc387771893"/>
      <w:bookmarkStart w:id="11131" w:name="_Toc387774255"/>
      <w:bookmarkStart w:id="11132" w:name="_Toc387677696"/>
      <w:bookmarkStart w:id="11133" w:name="_Toc387683090"/>
      <w:bookmarkStart w:id="11134" w:name="_Toc387685501"/>
      <w:bookmarkStart w:id="11135" w:name="_Toc387737525"/>
      <w:bookmarkStart w:id="11136" w:name="_Toc387756065"/>
      <w:bookmarkStart w:id="11137" w:name="_Toc387759460"/>
      <w:bookmarkStart w:id="11138" w:name="_Toc387760578"/>
      <w:bookmarkStart w:id="11139" w:name="_Toc387763450"/>
      <w:bookmarkStart w:id="11140" w:name="_Toc387764566"/>
      <w:bookmarkStart w:id="11141" w:name="_Toc387765682"/>
      <w:bookmarkStart w:id="11142" w:name="_Toc387766798"/>
      <w:bookmarkStart w:id="11143" w:name="_Toc387768496"/>
      <w:bookmarkStart w:id="11144" w:name="_Toc387770196"/>
      <w:bookmarkStart w:id="11145" w:name="_Toc387771894"/>
      <w:bookmarkStart w:id="11146" w:name="_Toc387774256"/>
      <w:bookmarkStart w:id="11147" w:name="_Toc387677697"/>
      <w:bookmarkStart w:id="11148" w:name="_Toc387683091"/>
      <w:bookmarkStart w:id="11149" w:name="_Toc387685502"/>
      <w:bookmarkStart w:id="11150" w:name="_Toc387737526"/>
      <w:bookmarkStart w:id="11151" w:name="_Toc387756066"/>
      <w:bookmarkStart w:id="11152" w:name="_Toc387759461"/>
      <w:bookmarkStart w:id="11153" w:name="_Toc387760579"/>
      <w:bookmarkStart w:id="11154" w:name="_Toc387763451"/>
      <w:bookmarkStart w:id="11155" w:name="_Toc387764567"/>
      <w:bookmarkStart w:id="11156" w:name="_Toc387765683"/>
      <w:bookmarkStart w:id="11157" w:name="_Toc387766799"/>
      <w:bookmarkStart w:id="11158" w:name="_Toc387768497"/>
      <w:bookmarkStart w:id="11159" w:name="_Toc387770197"/>
      <w:bookmarkStart w:id="11160" w:name="_Toc387771895"/>
      <w:bookmarkStart w:id="11161" w:name="_Toc387774257"/>
      <w:bookmarkStart w:id="11162" w:name="_Toc387677698"/>
      <w:bookmarkStart w:id="11163" w:name="_Toc387683092"/>
      <w:bookmarkStart w:id="11164" w:name="_Toc387685503"/>
      <w:bookmarkStart w:id="11165" w:name="_Toc387737527"/>
      <w:bookmarkStart w:id="11166" w:name="_Toc387756067"/>
      <w:bookmarkStart w:id="11167" w:name="_Toc387759462"/>
      <w:bookmarkStart w:id="11168" w:name="_Toc387760580"/>
      <w:bookmarkStart w:id="11169" w:name="_Toc387763452"/>
      <w:bookmarkStart w:id="11170" w:name="_Toc387764568"/>
      <w:bookmarkStart w:id="11171" w:name="_Toc387765684"/>
      <w:bookmarkStart w:id="11172" w:name="_Toc387766800"/>
      <w:bookmarkStart w:id="11173" w:name="_Toc387768498"/>
      <w:bookmarkStart w:id="11174" w:name="_Toc387770198"/>
      <w:bookmarkStart w:id="11175" w:name="_Toc387771896"/>
      <w:bookmarkStart w:id="11176" w:name="_Toc387774258"/>
      <w:bookmarkStart w:id="11177" w:name="_Toc387677699"/>
      <w:bookmarkStart w:id="11178" w:name="_Toc387683093"/>
      <w:bookmarkStart w:id="11179" w:name="_Toc387685504"/>
      <w:bookmarkStart w:id="11180" w:name="_Toc387737528"/>
      <w:bookmarkStart w:id="11181" w:name="_Toc387756068"/>
      <w:bookmarkStart w:id="11182" w:name="_Toc387759463"/>
      <w:bookmarkStart w:id="11183" w:name="_Toc387760581"/>
      <w:bookmarkStart w:id="11184" w:name="_Toc387763453"/>
      <w:bookmarkStart w:id="11185" w:name="_Toc387764569"/>
      <w:bookmarkStart w:id="11186" w:name="_Toc387765685"/>
      <w:bookmarkStart w:id="11187" w:name="_Toc387766801"/>
      <w:bookmarkStart w:id="11188" w:name="_Toc387768499"/>
      <w:bookmarkStart w:id="11189" w:name="_Toc387770199"/>
      <w:bookmarkStart w:id="11190" w:name="_Toc387771897"/>
      <w:bookmarkStart w:id="11191" w:name="_Toc387774259"/>
      <w:bookmarkStart w:id="11192" w:name="_Toc387677700"/>
      <w:bookmarkStart w:id="11193" w:name="_Toc387683094"/>
      <w:bookmarkStart w:id="11194" w:name="_Toc387685505"/>
      <w:bookmarkStart w:id="11195" w:name="_Toc387737529"/>
      <w:bookmarkStart w:id="11196" w:name="_Toc387756069"/>
      <w:bookmarkStart w:id="11197" w:name="_Toc387759464"/>
      <w:bookmarkStart w:id="11198" w:name="_Toc387760582"/>
      <w:bookmarkStart w:id="11199" w:name="_Toc387763454"/>
      <w:bookmarkStart w:id="11200" w:name="_Toc387764570"/>
      <w:bookmarkStart w:id="11201" w:name="_Toc387765686"/>
      <w:bookmarkStart w:id="11202" w:name="_Toc387766802"/>
      <w:bookmarkStart w:id="11203" w:name="_Toc387768500"/>
      <w:bookmarkStart w:id="11204" w:name="_Toc387770200"/>
      <w:bookmarkStart w:id="11205" w:name="_Toc387771898"/>
      <w:bookmarkStart w:id="11206" w:name="_Toc387774260"/>
      <w:bookmarkStart w:id="11207" w:name="_Toc387677701"/>
      <w:bookmarkStart w:id="11208" w:name="_Toc387683095"/>
      <w:bookmarkStart w:id="11209" w:name="_Toc387685506"/>
      <w:bookmarkStart w:id="11210" w:name="_Toc387737530"/>
      <w:bookmarkStart w:id="11211" w:name="_Toc387756070"/>
      <w:bookmarkStart w:id="11212" w:name="_Toc387759465"/>
      <w:bookmarkStart w:id="11213" w:name="_Toc387760583"/>
      <w:bookmarkStart w:id="11214" w:name="_Toc387763455"/>
      <w:bookmarkStart w:id="11215" w:name="_Toc387764571"/>
      <w:bookmarkStart w:id="11216" w:name="_Toc387765687"/>
      <w:bookmarkStart w:id="11217" w:name="_Toc387766803"/>
      <w:bookmarkStart w:id="11218" w:name="_Toc387768501"/>
      <w:bookmarkStart w:id="11219" w:name="_Toc387770201"/>
      <w:bookmarkStart w:id="11220" w:name="_Toc387771899"/>
      <w:bookmarkStart w:id="11221" w:name="_Toc387774261"/>
      <w:bookmarkStart w:id="11222" w:name="_Toc387677702"/>
      <w:bookmarkStart w:id="11223" w:name="_Toc387683096"/>
      <w:bookmarkStart w:id="11224" w:name="_Toc387685507"/>
      <w:bookmarkStart w:id="11225" w:name="_Toc387737531"/>
      <w:bookmarkStart w:id="11226" w:name="_Toc387756071"/>
      <w:bookmarkStart w:id="11227" w:name="_Toc387759466"/>
      <w:bookmarkStart w:id="11228" w:name="_Toc387760584"/>
      <w:bookmarkStart w:id="11229" w:name="_Toc387763456"/>
      <w:bookmarkStart w:id="11230" w:name="_Toc387764572"/>
      <w:bookmarkStart w:id="11231" w:name="_Toc387765688"/>
      <w:bookmarkStart w:id="11232" w:name="_Toc387766804"/>
      <w:bookmarkStart w:id="11233" w:name="_Toc387768502"/>
      <w:bookmarkStart w:id="11234" w:name="_Toc387770202"/>
      <w:bookmarkStart w:id="11235" w:name="_Toc387771900"/>
      <w:bookmarkStart w:id="11236" w:name="_Toc387774262"/>
      <w:bookmarkStart w:id="11237" w:name="_Toc387677703"/>
      <w:bookmarkStart w:id="11238" w:name="_Toc387683097"/>
      <w:bookmarkStart w:id="11239" w:name="_Toc387685508"/>
      <w:bookmarkStart w:id="11240" w:name="_Toc387737532"/>
      <w:bookmarkStart w:id="11241" w:name="_Toc387756072"/>
      <w:bookmarkStart w:id="11242" w:name="_Toc387759467"/>
      <w:bookmarkStart w:id="11243" w:name="_Toc387760585"/>
      <w:bookmarkStart w:id="11244" w:name="_Toc387763457"/>
      <w:bookmarkStart w:id="11245" w:name="_Toc387764573"/>
      <w:bookmarkStart w:id="11246" w:name="_Toc387765689"/>
      <w:bookmarkStart w:id="11247" w:name="_Toc387766805"/>
      <w:bookmarkStart w:id="11248" w:name="_Toc387768503"/>
      <w:bookmarkStart w:id="11249" w:name="_Toc387770203"/>
      <w:bookmarkStart w:id="11250" w:name="_Toc387771901"/>
      <w:bookmarkStart w:id="11251" w:name="_Toc387774263"/>
      <w:bookmarkStart w:id="11252" w:name="_Toc387677704"/>
      <w:bookmarkStart w:id="11253" w:name="_Toc387683098"/>
      <w:bookmarkStart w:id="11254" w:name="_Toc387685509"/>
      <w:bookmarkStart w:id="11255" w:name="_Toc387737533"/>
      <w:bookmarkStart w:id="11256" w:name="_Toc387756073"/>
      <w:bookmarkStart w:id="11257" w:name="_Toc387759468"/>
      <w:bookmarkStart w:id="11258" w:name="_Toc387760586"/>
      <w:bookmarkStart w:id="11259" w:name="_Toc387763458"/>
      <w:bookmarkStart w:id="11260" w:name="_Toc387764574"/>
      <w:bookmarkStart w:id="11261" w:name="_Toc387765690"/>
      <w:bookmarkStart w:id="11262" w:name="_Toc387766806"/>
      <w:bookmarkStart w:id="11263" w:name="_Toc387768504"/>
      <w:bookmarkStart w:id="11264" w:name="_Toc387770204"/>
      <w:bookmarkStart w:id="11265" w:name="_Toc387771902"/>
      <w:bookmarkStart w:id="11266" w:name="_Toc387774264"/>
      <w:bookmarkStart w:id="11267" w:name="_Toc387677705"/>
      <w:bookmarkStart w:id="11268" w:name="_Toc387683099"/>
      <w:bookmarkStart w:id="11269" w:name="_Toc387685510"/>
      <w:bookmarkStart w:id="11270" w:name="_Toc387737534"/>
      <w:bookmarkStart w:id="11271" w:name="_Toc387756074"/>
      <w:bookmarkStart w:id="11272" w:name="_Toc387759469"/>
      <w:bookmarkStart w:id="11273" w:name="_Toc387760587"/>
      <w:bookmarkStart w:id="11274" w:name="_Toc387763459"/>
      <w:bookmarkStart w:id="11275" w:name="_Toc387764575"/>
      <w:bookmarkStart w:id="11276" w:name="_Toc387765691"/>
      <w:bookmarkStart w:id="11277" w:name="_Toc387766807"/>
      <w:bookmarkStart w:id="11278" w:name="_Toc387768505"/>
      <w:bookmarkStart w:id="11279" w:name="_Toc387770205"/>
      <w:bookmarkStart w:id="11280" w:name="_Toc387771903"/>
      <w:bookmarkStart w:id="11281" w:name="_Toc387774265"/>
      <w:bookmarkStart w:id="11282" w:name="_Toc387677706"/>
      <w:bookmarkStart w:id="11283" w:name="_Toc387683100"/>
      <w:bookmarkStart w:id="11284" w:name="_Toc387685511"/>
      <w:bookmarkStart w:id="11285" w:name="_Toc387737535"/>
      <w:bookmarkStart w:id="11286" w:name="_Toc387756075"/>
      <w:bookmarkStart w:id="11287" w:name="_Toc387759470"/>
      <w:bookmarkStart w:id="11288" w:name="_Toc387760588"/>
      <w:bookmarkStart w:id="11289" w:name="_Toc387763460"/>
      <w:bookmarkStart w:id="11290" w:name="_Toc387764576"/>
      <w:bookmarkStart w:id="11291" w:name="_Toc387765692"/>
      <w:bookmarkStart w:id="11292" w:name="_Toc387766808"/>
      <w:bookmarkStart w:id="11293" w:name="_Toc387768506"/>
      <w:bookmarkStart w:id="11294" w:name="_Toc387770206"/>
      <w:bookmarkStart w:id="11295" w:name="_Toc387771904"/>
      <w:bookmarkStart w:id="11296" w:name="_Toc387774266"/>
      <w:bookmarkStart w:id="11297" w:name="_Toc387677707"/>
      <w:bookmarkStart w:id="11298" w:name="_Toc387683101"/>
      <w:bookmarkStart w:id="11299" w:name="_Toc387685512"/>
      <w:bookmarkStart w:id="11300" w:name="_Toc387737536"/>
      <w:bookmarkStart w:id="11301" w:name="_Toc387756076"/>
      <w:bookmarkStart w:id="11302" w:name="_Toc387759471"/>
      <w:bookmarkStart w:id="11303" w:name="_Toc387760589"/>
      <w:bookmarkStart w:id="11304" w:name="_Toc387763461"/>
      <w:bookmarkStart w:id="11305" w:name="_Toc387764577"/>
      <w:bookmarkStart w:id="11306" w:name="_Toc387765693"/>
      <w:bookmarkStart w:id="11307" w:name="_Toc387766809"/>
      <w:bookmarkStart w:id="11308" w:name="_Toc387768507"/>
      <w:bookmarkStart w:id="11309" w:name="_Toc387770207"/>
      <w:bookmarkStart w:id="11310" w:name="_Toc387771905"/>
      <w:bookmarkStart w:id="11311" w:name="_Toc387774267"/>
      <w:bookmarkStart w:id="11312" w:name="_Toc387677708"/>
      <w:bookmarkStart w:id="11313" w:name="_Toc387683102"/>
      <w:bookmarkStart w:id="11314" w:name="_Toc387685513"/>
      <w:bookmarkStart w:id="11315" w:name="_Toc387737537"/>
      <w:bookmarkStart w:id="11316" w:name="_Toc387756077"/>
      <w:bookmarkStart w:id="11317" w:name="_Toc387759472"/>
      <w:bookmarkStart w:id="11318" w:name="_Toc387760590"/>
      <w:bookmarkStart w:id="11319" w:name="_Toc387763462"/>
      <w:bookmarkStart w:id="11320" w:name="_Toc387764578"/>
      <w:bookmarkStart w:id="11321" w:name="_Toc387765694"/>
      <w:bookmarkStart w:id="11322" w:name="_Toc387766810"/>
      <w:bookmarkStart w:id="11323" w:name="_Toc387768508"/>
      <w:bookmarkStart w:id="11324" w:name="_Toc387770208"/>
      <w:bookmarkStart w:id="11325" w:name="_Toc387771906"/>
      <w:bookmarkStart w:id="11326" w:name="_Toc387774268"/>
      <w:bookmarkStart w:id="11327" w:name="_Toc387677709"/>
      <w:bookmarkStart w:id="11328" w:name="_Toc387683103"/>
      <w:bookmarkStart w:id="11329" w:name="_Toc387685514"/>
      <w:bookmarkStart w:id="11330" w:name="_Toc387737538"/>
      <w:bookmarkStart w:id="11331" w:name="_Toc387756078"/>
      <w:bookmarkStart w:id="11332" w:name="_Toc387759473"/>
      <w:bookmarkStart w:id="11333" w:name="_Toc387760591"/>
      <w:bookmarkStart w:id="11334" w:name="_Toc387763463"/>
      <w:bookmarkStart w:id="11335" w:name="_Toc387764579"/>
      <w:bookmarkStart w:id="11336" w:name="_Toc387765695"/>
      <w:bookmarkStart w:id="11337" w:name="_Toc387766811"/>
      <w:bookmarkStart w:id="11338" w:name="_Toc387768509"/>
      <w:bookmarkStart w:id="11339" w:name="_Toc387770209"/>
      <w:bookmarkStart w:id="11340" w:name="_Toc387771907"/>
      <w:bookmarkStart w:id="11341" w:name="_Toc387774269"/>
      <w:bookmarkStart w:id="11342" w:name="_Toc387677710"/>
      <w:bookmarkStart w:id="11343" w:name="_Toc387683104"/>
      <w:bookmarkStart w:id="11344" w:name="_Toc387685515"/>
      <w:bookmarkStart w:id="11345" w:name="_Toc387737539"/>
      <w:bookmarkStart w:id="11346" w:name="_Toc387756079"/>
      <w:bookmarkStart w:id="11347" w:name="_Toc387759474"/>
      <w:bookmarkStart w:id="11348" w:name="_Toc387760592"/>
      <w:bookmarkStart w:id="11349" w:name="_Toc387763464"/>
      <w:bookmarkStart w:id="11350" w:name="_Toc387764580"/>
      <w:bookmarkStart w:id="11351" w:name="_Toc387765696"/>
      <w:bookmarkStart w:id="11352" w:name="_Toc387766812"/>
      <w:bookmarkStart w:id="11353" w:name="_Toc387768510"/>
      <w:bookmarkStart w:id="11354" w:name="_Toc387770210"/>
      <w:bookmarkStart w:id="11355" w:name="_Toc387771908"/>
      <w:bookmarkStart w:id="11356" w:name="_Toc387774270"/>
      <w:bookmarkStart w:id="11357" w:name="_Toc387677711"/>
      <w:bookmarkStart w:id="11358" w:name="_Toc387683105"/>
      <w:bookmarkStart w:id="11359" w:name="_Toc387685516"/>
      <w:bookmarkStart w:id="11360" w:name="_Toc387737540"/>
      <w:bookmarkStart w:id="11361" w:name="_Toc387756080"/>
      <w:bookmarkStart w:id="11362" w:name="_Toc387759475"/>
      <w:bookmarkStart w:id="11363" w:name="_Toc387760593"/>
      <w:bookmarkStart w:id="11364" w:name="_Toc387763465"/>
      <w:bookmarkStart w:id="11365" w:name="_Toc387764581"/>
      <w:bookmarkStart w:id="11366" w:name="_Toc387765697"/>
      <w:bookmarkStart w:id="11367" w:name="_Toc387766813"/>
      <w:bookmarkStart w:id="11368" w:name="_Toc387768511"/>
      <w:bookmarkStart w:id="11369" w:name="_Toc387770211"/>
      <w:bookmarkStart w:id="11370" w:name="_Toc387771909"/>
      <w:bookmarkStart w:id="11371" w:name="_Toc387774271"/>
      <w:bookmarkStart w:id="11372" w:name="_Toc387677712"/>
      <w:bookmarkStart w:id="11373" w:name="_Toc387683106"/>
      <w:bookmarkStart w:id="11374" w:name="_Toc387685517"/>
      <w:bookmarkStart w:id="11375" w:name="_Toc387737541"/>
      <w:bookmarkStart w:id="11376" w:name="_Toc387756081"/>
      <w:bookmarkStart w:id="11377" w:name="_Toc387759476"/>
      <w:bookmarkStart w:id="11378" w:name="_Toc387760594"/>
      <w:bookmarkStart w:id="11379" w:name="_Toc387763466"/>
      <w:bookmarkStart w:id="11380" w:name="_Toc387764582"/>
      <w:bookmarkStart w:id="11381" w:name="_Toc387765698"/>
      <w:bookmarkStart w:id="11382" w:name="_Toc387766814"/>
      <w:bookmarkStart w:id="11383" w:name="_Toc387768512"/>
      <w:bookmarkStart w:id="11384" w:name="_Toc387770212"/>
      <w:bookmarkStart w:id="11385" w:name="_Toc387771910"/>
      <w:bookmarkStart w:id="11386" w:name="_Toc387774272"/>
      <w:bookmarkStart w:id="11387" w:name="_Toc387677713"/>
      <w:bookmarkStart w:id="11388" w:name="_Toc387683107"/>
      <w:bookmarkStart w:id="11389" w:name="_Toc387685518"/>
      <w:bookmarkStart w:id="11390" w:name="_Toc387737542"/>
      <w:bookmarkStart w:id="11391" w:name="_Toc387756082"/>
      <w:bookmarkStart w:id="11392" w:name="_Toc387759477"/>
      <w:bookmarkStart w:id="11393" w:name="_Toc387760595"/>
      <w:bookmarkStart w:id="11394" w:name="_Toc387763467"/>
      <w:bookmarkStart w:id="11395" w:name="_Toc387764583"/>
      <w:bookmarkStart w:id="11396" w:name="_Toc387765699"/>
      <w:bookmarkStart w:id="11397" w:name="_Toc387766815"/>
      <w:bookmarkStart w:id="11398" w:name="_Toc387768513"/>
      <w:bookmarkStart w:id="11399" w:name="_Toc387770213"/>
      <w:bookmarkStart w:id="11400" w:name="_Toc387771911"/>
      <w:bookmarkStart w:id="11401" w:name="_Toc387774273"/>
      <w:bookmarkStart w:id="11402" w:name="_Toc387677714"/>
      <w:bookmarkStart w:id="11403" w:name="_Toc387683108"/>
      <w:bookmarkStart w:id="11404" w:name="_Toc387685519"/>
      <w:bookmarkStart w:id="11405" w:name="_Toc387737543"/>
      <w:bookmarkStart w:id="11406" w:name="_Toc387756083"/>
      <w:bookmarkStart w:id="11407" w:name="_Toc387759478"/>
      <w:bookmarkStart w:id="11408" w:name="_Toc387760596"/>
      <w:bookmarkStart w:id="11409" w:name="_Toc387763468"/>
      <w:bookmarkStart w:id="11410" w:name="_Toc387764584"/>
      <w:bookmarkStart w:id="11411" w:name="_Toc387765700"/>
      <w:bookmarkStart w:id="11412" w:name="_Toc387766816"/>
      <w:bookmarkStart w:id="11413" w:name="_Toc387768514"/>
      <w:bookmarkStart w:id="11414" w:name="_Toc387770214"/>
      <w:bookmarkStart w:id="11415" w:name="_Toc387771912"/>
      <w:bookmarkStart w:id="11416" w:name="_Toc387774274"/>
      <w:bookmarkStart w:id="11417" w:name="_Toc387677715"/>
      <w:bookmarkStart w:id="11418" w:name="_Toc387683109"/>
      <w:bookmarkStart w:id="11419" w:name="_Toc387685520"/>
      <w:bookmarkStart w:id="11420" w:name="_Toc387737544"/>
      <w:bookmarkStart w:id="11421" w:name="_Toc387756084"/>
      <w:bookmarkStart w:id="11422" w:name="_Toc387759479"/>
      <w:bookmarkStart w:id="11423" w:name="_Toc387760597"/>
      <w:bookmarkStart w:id="11424" w:name="_Toc387763469"/>
      <w:bookmarkStart w:id="11425" w:name="_Toc387764585"/>
      <w:bookmarkStart w:id="11426" w:name="_Toc387765701"/>
      <w:bookmarkStart w:id="11427" w:name="_Toc387766817"/>
      <w:bookmarkStart w:id="11428" w:name="_Toc387768515"/>
      <w:bookmarkStart w:id="11429" w:name="_Toc387770215"/>
      <w:bookmarkStart w:id="11430" w:name="_Toc387771913"/>
      <w:bookmarkStart w:id="11431" w:name="_Toc387774275"/>
      <w:bookmarkStart w:id="11432" w:name="_Toc387677716"/>
      <w:bookmarkStart w:id="11433" w:name="_Toc387683110"/>
      <w:bookmarkStart w:id="11434" w:name="_Toc387685521"/>
      <w:bookmarkStart w:id="11435" w:name="_Toc387737545"/>
      <w:bookmarkStart w:id="11436" w:name="_Toc387756085"/>
      <w:bookmarkStart w:id="11437" w:name="_Toc387759480"/>
      <w:bookmarkStart w:id="11438" w:name="_Toc387760598"/>
      <w:bookmarkStart w:id="11439" w:name="_Toc387763470"/>
      <w:bookmarkStart w:id="11440" w:name="_Toc387764586"/>
      <w:bookmarkStart w:id="11441" w:name="_Toc387765702"/>
      <w:bookmarkStart w:id="11442" w:name="_Toc387766818"/>
      <w:bookmarkStart w:id="11443" w:name="_Toc387768516"/>
      <w:bookmarkStart w:id="11444" w:name="_Toc387770216"/>
      <w:bookmarkStart w:id="11445" w:name="_Toc387771914"/>
      <w:bookmarkStart w:id="11446" w:name="_Toc387774276"/>
      <w:bookmarkStart w:id="11447" w:name="_Toc387677717"/>
      <w:bookmarkStart w:id="11448" w:name="_Toc387683111"/>
      <w:bookmarkStart w:id="11449" w:name="_Toc387685522"/>
      <w:bookmarkStart w:id="11450" w:name="_Toc387737546"/>
      <w:bookmarkStart w:id="11451" w:name="_Toc387756086"/>
      <w:bookmarkStart w:id="11452" w:name="_Toc387759481"/>
      <w:bookmarkStart w:id="11453" w:name="_Toc387760599"/>
      <w:bookmarkStart w:id="11454" w:name="_Toc387763471"/>
      <w:bookmarkStart w:id="11455" w:name="_Toc387764587"/>
      <w:bookmarkStart w:id="11456" w:name="_Toc387765703"/>
      <w:bookmarkStart w:id="11457" w:name="_Toc387766819"/>
      <w:bookmarkStart w:id="11458" w:name="_Toc387768517"/>
      <w:bookmarkStart w:id="11459" w:name="_Toc387770217"/>
      <w:bookmarkStart w:id="11460" w:name="_Toc387771915"/>
      <w:bookmarkStart w:id="11461" w:name="_Toc387774277"/>
      <w:bookmarkStart w:id="11462" w:name="_Toc387677718"/>
      <w:bookmarkStart w:id="11463" w:name="_Toc387683112"/>
      <w:bookmarkStart w:id="11464" w:name="_Toc387685523"/>
      <w:bookmarkStart w:id="11465" w:name="_Toc387737547"/>
      <w:bookmarkStart w:id="11466" w:name="_Toc387756087"/>
      <w:bookmarkStart w:id="11467" w:name="_Toc387759482"/>
      <w:bookmarkStart w:id="11468" w:name="_Toc387760600"/>
      <w:bookmarkStart w:id="11469" w:name="_Toc387763472"/>
      <w:bookmarkStart w:id="11470" w:name="_Toc387764588"/>
      <w:bookmarkStart w:id="11471" w:name="_Toc387765704"/>
      <w:bookmarkStart w:id="11472" w:name="_Toc387766820"/>
      <w:bookmarkStart w:id="11473" w:name="_Toc387768518"/>
      <w:bookmarkStart w:id="11474" w:name="_Toc387770218"/>
      <w:bookmarkStart w:id="11475" w:name="_Toc387771916"/>
      <w:bookmarkStart w:id="11476" w:name="_Toc387774278"/>
      <w:bookmarkStart w:id="11477" w:name="_Toc387677719"/>
      <w:bookmarkStart w:id="11478" w:name="_Toc387683113"/>
      <w:bookmarkStart w:id="11479" w:name="_Toc387685524"/>
      <w:bookmarkStart w:id="11480" w:name="_Toc387737548"/>
      <w:bookmarkStart w:id="11481" w:name="_Toc387756088"/>
      <w:bookmarkStart w:id="11482" w:name="_Toc387759483"/>
      <w:bookmarkStart w:id="11483" w:name="_Toc387760601"/>
      <w:bookmarkStart w:id="11484" w:name="_Toc387763473"/>
      <w:bookmarkStart w:id="11485" w:name="_Toc387764589"/>
      <w:bookmarkStart w:id="11486" w:name="_Toc387765705"/>
      <w:bookmarkStart w:id="11487" w:name="_Toc387766821"/>
      <w:bookmarkStart w:id="11488" w:name="_Toc387768519"/>
      <w:bookmarkStart w:id="11489" w:name="_Toc387770219"/>
      <w:bookmarkStart w:id="11490" w:name="_Toc387771917"/>
      <w:bookmarkStart w:id="11491" w:name="_Toc387774279"/>
      <w:bookmarkStart w:id="11492" w:name="_Toc387677720"/>
      <w:bookmarkStart w:id="11493" w:name="_Toc387683114"/>
      <w:bookmarkStart w:id="11494" w:name="_Toc387685525"/>
      <w:bookmarkStart w:id="11495" w:name="_Toc387737549"/>
      <w:bookmarkStart w:id="11496" w:name="_Toc387756089"/>
      <w:bookmarkStart w:id="11497" w:name="_Toc387759484"/>
      <w:bookmarkStart w:id="11498" w:name="_Toc387760602"/>
      <w:bookmarkStart w:id="11499" w:name="_Toc387763474"/>
      <w:bookmarkStart w:id="11500" w:name="_Toc387764590"/>
      <w:bookmarkStart w:id="11501" w:name="_Toc387765706"/>
      <w:bookmarkStart w:id="11502" w:name="_Toc387766822"/>
      <w:bookmarkStart w:id="11503" w:name="_Toc387768520"/>
      <w:bookmarkStart w:id="11504" w:name="_Toc387770220"/>
      <w:bookmarkStart w:id="11505" w:name="_Toc387771918"/>
      <w:bookmarkStart w:id="11506" w:name="_Toc387774280"/>
      <w:bookmarkStart w:id="11507" w:name="_Toc387677721"/>
      <w:bookmarkStart w:id="11508" w:name="_Toc387683115"/>
      <w:bookmarkStart w:id="11509" w:name="_Toc387685526"/>
      <w:bookmarkStart w:id="11510" w:name="_Toc387737550"/>
      <w:bookmarkStart w:id="11511" w:name="_Toc387756090"/>
      <w:bookmarkStart w:id="11512" w:name="_Toc387759485"/>
      <w:bookmarkStart w:id="11513" w:name="_Toc387760603"/>
      <w:bookmarkStart w:id="11514" w:name="_Toc387763475"/>
      <w:bookmarkStart w:id="11515" w:name="_Toc387764591"/>
      <w:bookmarkStart w:id="11516" w:name="_Toc387765707"/>
      <w:bookmarkStart w:id="11517" w:name="_Toc387766823"/>
      <w:bookmarkStart w:id="11518" w:name="_Toc387768521"/>
      <w:bookmarkStart w:id="11519" w:name="_Toc387770221"/>
      <w:bookmarkStart w:id="11520" w:name="_Toc387771919"/>
      <w:bookmarkStart w:id="11521" w:name="_Toc387774281"/>
      <w:bookmarkStart w:id="11522" w:name="_Toc387677722"/>
      <w:bookmarkStart w:id="11523" w:name="_Toc387683116"/>
      <w:bookmarkStart w:id="11524" w:name="_Toc387685527"/>
      <w:bookmarkStart w:id="11525" w:name="_Toc387737551"/>
      <w:bookmarkStart w:id="11526" w:name="_Toc387756091"/>
      <w:bookmarkStart w:id="11527" w:name="_Toc387759486"/>
      <w:bookmarkStart w:id="11528" w:name="_Toc387760604"/>
      <w:bookmarkStart w:id="11529" w:name="_Toc387763476"/>
      <w:bookmarkStart w:id="11530" w:name="_Toc387764592"/>
      <w:bookmarkStart w:id="11531" w:name="_Toc387765708"/>
      <w:bookmarkStart w:id="11532" w:name="_Toc387766824"/>
      <w:bookmarkStart w:id="11533" w:name="_Toc387768522"/>
      <w:bookmarkStart w:id="11534" w:name="_Toc387770222"/>
      <w:bookmarkStart w:id="11535" w:name="_Toc387771920"/>
      <w:bookmarkStart w:id="11536" w:name="_Toc387774282"/>
      <w:bookmarkStart w:id="11537" w:name="_Toc387677723"/>
      <w:bookmarkStart w:id="11538" w:name="_Toc387683117"/>
      <w:bookmarkStart w:id="11539" w:name="_Toc387685528"/>
      <w:bookmarkStart w:id="11540" w:name="_Toc387737552"/>
      <w:bookmarkStart w:id="11541" w:name="_Toc387756092"/>
      <w:bookmarkStart w:id="11542" w:name="_Toc387759487"/>
      <w:bookmarkStart w:id="11543" w:name="_Toc387760605"/>
      <w:bookmarkStart w:id="11544" w:name="_Toc387763477"/>
      <w:bookmarkStart w:id="11545" w:name="_Toc387764593"/>
      <w:bookmarkStart w:id="11546" w:name="_Toc387765709"/>
      <w:bookmarkStart w:id="11547" w:name="_Toc387766825"/>
      <w:bookmarkStart w:id="11548" w:name="_Toc387768523"/>
      <w:bookmarkStart w:id="11549" w:name="_Toc387770223"/>
      <w:bookmarkStart w:id="11550" w:name="_Toc387771921"/>
      <w:bookmarkStart w:id="11551" w:name="_Toc387774283"/>
      <w:bookmarkStart w:id="11552" w:name="_Toc387677724"/>
      <w:bookmarkStart w:id="11553" w:name="_Toc387683118"/>
      <w:bookmarkStart w:id="11554" w:name="_Toc387685529"/>
      <w:bookmarkStart w:id="11555" w:name="_Toc387737553"/>
      <w:bookmarkStart w:id="11556" w:name="_Toc387756093"/>
      <w:bookmarkStart w:id="11557" w:name="_Toc387759488"/>
      <w:bookmarkStart w:id="11558" w:name="_Toc387760606"/>
      <w:bookmarkStart w:id="11559" w:name="_Toc387763478"/>
      <w:bookmarkStart w:id="11560" w:name="_Toc387764594"/>
      <w:bookmarkStart w:id="11561" w:name="_Toc387765710"/>
      <w:bookmarkStart w:id="11562" w:name="_Toc387766826"/>
      <w:bookmarkStart w:id="11563" w:name="_Toc387768524"/>
      <w:bookmarkStart w:id="11564" w:name="_Toc387770224"/>
      <w:bookmarkStart w:id="11565" w:name="_Toc387771922"/>
      <w:bookmarkStart w:id="11566" w:name="_Toc387774284"/>
      <w:bookmarkStart w:id="11567" w:name="_Toc387677725"/>
      <w:bookmarkStart w:id="11568" w:name="_Toc387683119"/>
      <w:bookmarkStart w:id="11569" w:name="_Toc387685530"/>
      <w:bookmarkStart w:id="11570" w:name="_Toc387737554"/>
      <w:bookmarkStart w:id="11571" w:name="_Toc387756094"/>
      <w:bookmarkStart w:id="11572" w:name="_Toc387759489"/>
      <w:bookmarkStart w:id="11573" w:name="_Toc387760607"/>
      <w:bookmarkStart w:id="11574" w:name="_Toc387763479"/>
      <w:bookmarkStart w:id="11575" w:name="_Toc387764595"/>
      <w:bookmarkStart w:id="11576" w:name="_Toc387765711"/>
      <w:bookmarkStart w:id="11577" w:name="_Toc387766827"/>
      <w:bookmarkStart w:id="11578" w:name="_Toc387768525"/>
      <w:bookmarkStart w:id="11579" w:name="_Toc387770225"/>
      <w:bookmarkStart w:id="11580" w:name="_Toc387771923"/>
      <w:bookmarkStart w:id="11581" w:name="_Toc387774285"/>
      <w:bookmarkStart w:id="11582" w:name="_Toc387677726"/>
      <w:bookmarkStart w:id="11583" w:name="_Toc387683120"/>
      <w:bookmarkStart w:id="11584" w:name="_Toc387685531"/>
      <w:bookmarkStart w:id="11585" w:name="_Toc387737555"/>
      <w:bookmarkStart w:id="11586" w:name="_Toc387756095"/>
      <w:bookmarkStart w:id="11587" w:name="_Toc387759490"/>
      <w:bookmarkStart w:id="11588" w:name="_Toc387760608"/>
      <w:bookmarkStart w:id="11589" w:name="_Toc387763480"/>
      <w:bookmarkStart w:id="11590" w:name="_Toc387764596"/>
      <w:bookmarkStart w:id="11591" w:name="_Toc387765712"/>
      <w:bookmarkStart w:id="11592" w:name="_Toc387766828"/>
      <w:bookmarkStart w:id="11593" w:name="_Toc387768526"/>
      <w:bookmarkStart w:id="11594" w:name="_Toc387770226"/>
      <w:bookmarkStart w:id="11595" w:name="_Toc387771924"/>
      <w:bookmarkStart w:id="11596" w:name="_Toc387774286"/>
      <w:bookmarkStart w:id="11597" w:name="_Toc387677727"/>
      <w:bookmarkStart w:id="11598" w:name="_Toc387683121"/>
      <w:bookmarkStart w:id="11599" w:name="_Toc387685532"/>
      <w:bookmarkStart w:id="11600" w:name="_Toc387737556"/>
      <w:bookmarkStart w:id="11601" w:name="_Toc387756096"/>
      <w:bookmarkStart w:id="11602" w:name="_Toc387759491"/>
      <w:bookmarkStart w:id="11603" w:name="_Toc387760609"/>
      <w:bookmarkStart w:id="11604" w:name="_Toc387763481"/>
      <w:bookmarkStart w:id="11605" w:name="_Toc387764597"/>
      <w:bookmarkStart w:id="11606" w:name="_Toc387765713"/>
      <w:bookmarkStart w:id="11607" w:name="_Toc387766829"/>
      <w:bookmarkStart w:id="11608" w:name="_Toc387768527"/>
      <w:bookmarkStart w:id="11609" w:name="_Toc387770227"/>
      <w:bookmarkStart w:id="11610" w:name="_Toc387771925"/>
      <w:bookmarkStart w:id="11611" w:name="_Toc387774287"/>
      <w:bookmarkStart w:id="11612" w:name="_Toc387677728"/>
      <w:bookmarkStart w:id="11613" w:name="_Toc387683122"/>
      <w:bookmarkStart w:id="11614" w:name="_Toc387685533"/>
      <w:bookmarkStart w:id="11615" w:name="_Toc387737557"/>
      <w:bookmarkStart w:id="11616" w:name="_Toc387756097"/>
      <w:bookmarkStart w:id="11617" w:name="_Toc387759492"/>
      <w:bookmarkStart w:id="11618" w:name="_Toc387760610"/>
      <w:bookmarkStart w:id="11619" w:name="_Toc387763482"/>
      <w:bookmarkStart w:id="11620" w:name="_Toc387764598"/>
      <w:bookmarkStart w:id="11621" w:name="_Toc387765714"/>
      <w:bookmarkStart w:id="11622" w:name="_Toc387766830"/>
      <w:bookmarkStart w:id="11623" w:name="_Toc387768528"/>
      <w:bookmarkStart w:id="11624" w:name="_Toc387770228"/>
      <w:bookmarkStart w:id="11625" w:name="_Toc387771926"/>
      <w:bookmarkStart w:id="11626" w:name="_Toc387774288"/>
      <w:bookmarkStart w:id="11627" w:name="_Toc387677729"/>
      <w:bookmarkStart w:id="11628" w:name="_Toc387683123"/>
      <w:bookmarkStart w:id="11629" w:name="_Toc387685534"/>
      <w:bookmarkStart w:id="11630" w:name="_Toc387737558"/>
      <w:bookmarkStart w:id="11631" w:name="_Toc387756098"/>
      <w:bookmarkStart w:id="11632" w:name="_Toc387759493"/>
      <w:bookmarkStart w:id="11633" w:name="_Toc387760611"/>
      <w:bookmarkStart w:id="11634" w:name="_Toc387763483"/>
      <w:bookmarkStart w:id="11635" w:name="_Toc387764599"/>
      <w:bookmarkStart w:id="11636" w:name="_Toc387765715"/>
      <w:bookmarkStart w:id="11637" w:name="_Toc387766831"/>
      <w:bookmarkStart w:id="11638" w:name="_Toc387768529"/>
      <w:bookmarkStart w:id="11639" w:name="_Toc387770229"/>
      <w:bookmarkStart w:id="11640" w:name="_Toc387771927"/>
      <w:bookmarkStart w:id="11641" w:name="_Toc387774289"/>
      <w:bookmarkStart w:id="11642" w:name="_Toc387677730"/>
      <w:bookmarkStart w:id="11643" w:name="_Toc387683124"/>
      <w:bookmarkStart w:id="11644" w:name="_Toc387685535"/>
      <w:bookmarkStart w:id="11645" w:name="_Toc387737559"/>
      <w:bookmarkStart w:id="11646" w:name="_Toc387756099"/>
      <w:bookmarkStart w:id="11647" w:name="_Toc387759494"/>
      <w:bookmarkStart w:id="11648" w:name="_Toc387760612"/>
      <w:bookmarkStart w:id="11649" w:name="_Toc387763484"/>
      <w:bookmarkStart w:id="11650" w:name="_Toc387764600"/>
      <w:bookmarkStart w:id="11651" w:name="_Toc387765716"/>
      <w:bookmarkStart w:id="11652" w:name="_Toc387766832"/>
      <w:bookmarkStart w:id="11653" w:name="_Toc387768530"/>
      <w:bookmarkStart w:id="11654" w:name="_Toc387770230"/>
      <w:bookmarkStart w:id="11655" w:name="_Toc387771928"/>
      <w:bookmarkStart w:id="11656" w:name="_Toc387774290"/>
      <w:bookmarkStart w:id="11657" w:name="_Toc387677731"/>
      <w:bookmarkStart w:id="11658" w:name="_Toc387683125"/>
      <w:bookmarkStart w:id="11659" w:name="_Toc387685536"/>
      <w:bookmarkStart w:id="11660" w:name="_Toc387737560"/>
      <w:bookmarkStart w:id="11661" w:name="_Toc387756100"/>
      <w:bookmarkStart w:id="11662" w:name="_Toc387759495"/>
      <w:bookmarkStart w:id="11663" w:name="_Toc387760613"/>
      <w:bookmarkStart w:id="11664" w:name="_Toc387763485"/>
      <w:bookmarkStart w:id="11665" w:name="_Toc387764601"/>
      <w:bookmarkStart w:id="11666" w:name="_Toc387765717"/>
      <w:bookmarkStart w:id="11667" w:name="_Toc387766833"/>
      <w:bookmarkStart w:id="11668" w:name="_Toc387768531"/>
      <w:bookmarkStart w:id="11669" w:name="_Toc387770231"/>
      <w:bookmarkStart w:id="11670" w:name="_Toc387771929"/>
      <w:bookmarkStart w:id="11671" w:name="_Toc387774291"/>
      <w:bookmarkStart w:id="11672" w:name="_Toc387677732"/>
      <w:bookmarkStart w:id="11673" w:name="_Toc387683126"/>
      <w:bookmarkStart w:id="11674" w:name="_Toc387685537"/>
      <w:bookmarkStart w:id="11675" w:name="_Toc387737561"/>
      <w:bookmarkStart w:id="11676" w:name="_Toc387756101"/>
      <w:bookmarkStart w:id="11677" w:name="_Toc387759496"/>
      <w:bookmarkStart w:id="11678" w:name="_Toc387760614"/>
      <w:bookmarkStart w:id="11679" w:name="_Toc387763486"/>
      <w:bookmarkStart w:id="11680" w:name="_Toc387764602"/>
      <w:bookmarkStart w:id="11681" w:name="_Toc387765718"/>
      <w:bookmarkStart w:id="11682" w:name="_Toc387766834"/>
      <w:bookmarkStart w:id="11683" w:name="_Toc387768532"/>
      <w:bookmarkStart w:id="11684" w:name="_Toc387770232"/>
      <w:bookmarkStart w:id="11685" w:name="_Toc387771930"/>
      <w:bookmarkStart w:id="11686" w:name="_Toc387774292"/>
      <w:bookmarkStart w:id="11687" w:name="_Toc387677733"/>
      <w:bookmarkStart w:id="11688" w:name="_Toc387683127"/>
      <w:bookmarkStart w:id="11689" w:name="_Toc387685538"/>
      <w:bookmarkStart w:id="11690" w:name="_Toc387737562"/>
      <w:bookmarkStart w:id="11691" w:name="_Toc387756102"/>
      <w:bookmarkStart w:id="11692" w:name="_Toc387759497"/>
      <w:bookmarkStart w:id="11693" w:name="_Toc387760615"/>
      <w:bookmarkStart w:id="11694" w:name="_Toc387763487"/>
      <w:bookmarkStart w:id="11695" w:name="_Toc387764603"/>
      <w:bookmarkStart w:id="11696" w:name="_Toc387765719"/>
      <w:bookmarkStart w:id="11697" w:name="_Toc387766835"/>
      <w:bookmarkStart w:id="11698" w:name="_Toc387768533"/>
      <w:bookmarkStart w:id="11699" w:name="_Toc387770233"/>
      <w:bookmarkStart w:id="11700" w:name="_Toc387771931"/>
      <w:bookmarkStart w:id="11701" w:name="_Toc387774293"/>
      <w:bookmarkStart w:id="11702" w:name="_Toc387677734"/>
      <w:bookmarkStart w:id="11703" w:name="_Toc387683128"/>
      <w:bookmarkStart w:id="11704" w:name="_Toc387685539"/>
      <w:bookmarkStart w:id="11705" w:name="_Toc387737563"/>
      <w:bookmarkStart w:id="11706" w:name="_Toc387756103"/>
      <w:bookmarkStart w:id="11707" w:name="_Toc387759498"/>
      <w:bookmarkStart w:id="11708" w:name="_Toc387760616"/>
      <w:bookmarkStart w:id="11709" w:name="_Toc387763488"/>
      <w:bookmarkStart w:id="11710" w:name="_Toc387764604"/>
      <w:bookmarkStart w:id="11711" w:name="_Toc387765720"/>
      <w:bookmarkStart w:id="11712" w:name="_Toc387766836"/>
      <w:bookmarkStart w:id="11713" w:name="_Toc387768534"/>
      <w:bookmarkStart w:id="11714" w:name="_Toc387770234"/>
      <w:bookmarkStart w:id="11715" w:name="_Toc387771932"/>
      <w:bookmarkStart w:id="11716" w:name="_Toc387774294"/>
      <w:bookmarkStart w:id="11717" w:name="_Toc387677735"/>
      <w:bookmarkStart w:id="11718" w:name="_Toc387683129"/>
      <w:bookmarkStart w:id="11719" w:name="_Toc387685540"/>
      <w:bookmarkStart w:id="11720" w:name="_Toc387737564"/>
      <w:bookmarkStart w:id="11721" w:name="_Toc387756104"/>
      <w:bookmarkStart w:id="11722" w:name="_Toc387759499"/>
      <w:bookmarkStart w:id="11723" w:name="_Toc387760617"/>
      <w:bookmarkStart w:id="11724" w:name="_Toc387763489"/>
      <w:bookmarkStart w:id="11725" w:name="_Toc387764605"/>
      <w:bookmarkStart w:id="11726" w:name="_Toc387765721"/>
      <w:bookmarkStart w:id="11727" w:name="_Toc387766837"/>
      <w:bookmarkStart w:id="11728" w:name="_Toc387768535"/>
      <w:bookmarkStart w:id="11729" w:name="_Toc387770235"/>
      <w:bookmarkStart w:id="11730" w:name="_Toc387771933"/>
      <w:bookmarkStart w:id="11731" w:name="_Toc387774295"/>
      <w:bookmarkStart w:id="11732" w:name="_Toc387677736"/>
      <w:bookmarkStart w:id="11733" w:name="_Toc387683130"/>
      <w:bookmarkStart w:id="11734" w:name="_Toc387685541"/>
      <w:bookmarkStart w:id="11735" w:name="_Toc387737565"/>
      <w:bookmarkStart w:id="11736" w:name="_Toc387756105"/>
      <w:bookmarkStart w:id="11737" w:name="_Toc387759500"/>
      <w:bookmarkStart w:id="11738" w:name="_Toc387760618"/>
      <w:bookmarkStart w:id="11739" w:name="_Toc387763490"/>
      <w:bookmarkStart w:id="11740" w:name="_Toc387764606"/>
      <w:bookmarkStart w:id="11741" w:name="_Toc387765722"/>
      <w:bookmarkStart w:id="11742" w:name="_Toc387766838"/>
      <w:bookmarkStart w:id="11743" w:name="_Toc387768536"/>
      <w:bookmarkStart w:id="11744" w:name="_Toc387770236"/>
      <w:bookmarkStart w:id="11745" w:name="_Toc387771934"/>
      <w:bookmarkStart w:id="11746" w:name="_Toc387774296"/>
      <w:bookmarkStart w:id="11747" w:name="_Toc387677737"/>
      <w:bookmarkStart w:id="11748" w:name="_Toc387683131"/>
      <w:bookmarkStart w:id="11749" w:name="_Toc387685542"/>
      <w:bookmarkStart w:id="11750" w:name="_Toc387737566"/>
      <w:bookmarkStart w:id="11751" w:name="_Toc387756106"/>
      <w:bookmarkStart w:id="11752" w:name="_Toc387759501"/>
      <w:bookmarkStart w:id="11753" w:name="_Toc387760619"/>
      <w:bookmarkStart w:id="11754" w:name="_Toc387763491"/>
      <w:bookmarkStart w:id="11755" w:name="_Toc387764607"/>
      <w:bookmarkStart w:id="11756" w:name="_Toc387765723"/>
      <w:bookmarkStart w:id="11757" w:name="_Toc387766839"/>
      <w:bookmarkStart w:id="11758" w:name="_Toc387768537"/>
      <w:bookmarkStart w:id="11759" w:name="_Toc387770237"/>
      <w:bookmarkStart w:id="11760" w:name="_Toc387771935"/>
      <w:bookmarkStart w:id="11761" w:name="_Toc387774297"/>
      <w:bookmarkStart w:id="11762" w:name="_Toc387677738"/>
      <w:bookmarkStart w:id="11763" w:name="_Toc387683132"/>
      <w:bookmarkStart w:id="11764" w:name="_Toc387685543"/>
      <w:bookmarkStart w:id="11765" w:name="_Toc387737567"/>
      <w:bookmarkStart w:id="11766" w:name="_Toc387756107"/>
      <w:bookmarkStart w:id="11767" w:name="_Toc387759502"/>
      <w:bookmarkStart w:id="11768" w:name="_Toc387760620"/>
      <w:bookmarkStart w:id="11769" w:name="_Toc387763492"/>
      <w:bookmarkStart w:id="11770" w:name="_Toc387764608"/>
      <w:bookmarkStart w:id="11771" w:name="_Toc387765724"/>
      <w:bookmarkStart w:id="11772" w:name="_Toc387766840"/>
      <w:bookmarkStart w:id="11773" w:name="_Toc387768538"/>
      <w:bookmarkStart w:id="11774" w:name="_Toc387770238"/>
      <w:bookmarkStart w:id="11775" w:name="_Toc387771936"/>
      <w:bookmarkStart w:id="11776" w:name="_Toc387774298"/>
      <w:bookmarkStart w:id="11777" w:name="_Toc387677739"/>
      <w:bookmarkStart w:id="11778" w:name="_Toc387683133"/>
      <w:bookmarkStart w:id="11779" w:name="_Toc387685544"/>
      <w:bookmarkStart w:id="11780" w:name="_Toc387737568"/>
      <w:bookmarkStart w:id="11781" w:name="_Toc387756108"/>
      <w:bookmarkStart w:id="11782" w:name="_Toc387759503"/>
      <w:bookmarkStart w:id="11783" w:name="_Toc387760621"/>
      <w:bookmarkStart w:id="11784" w:name="_Toc387763493"/>
      <w:bookmarkStart w:id="11785" w:name="_Toc387764609"/>
      <w:bookmarkStart w:id="11786" w:name="_Toc387765725"/>
      <w:bookmarkStart w:id="11787" w:name="_Toc387766841"/>
      <w:bookmarkStart w:id="11788" w:name="_Toc387768539"/>
      <w:bookmarkStart w:id="11789" w:name="_Toc387770239"/>
      <w:bookmarkStart w:id="11790" w:name="_Toc387771937"/>
      <w:bookmarkStart w:id="11791" w:name="_Toc387774299"/>
      <w:bookmarkStart w:id="11792" w:name="_Toc387677740"/>
      <w:bookmarkStart w:id="11793" w:name="_Toc387683134"/>
      <w:bookmarkStart w:id="11794" w:name="_Toc387685545"/>
      <w:bookmarkStart w:id="11795" w:name="_Toc387737569"/>
      <w:bookmarkStart w:id="11796" w:name="_Toc387756109"/>
      <w:bookmarkStart w:id="11797" w:name="_Toc387759504"/>
      <w:bookmarkStart w:id="11798" w:name="_Toc387760622"/>
      <w:bookmarkStart w:id="11799" w:name="_Toc387763494"/>
      <w:bookmarkStart w:id="11800" w:name="_Toc387764610"/>
      <w:bookmarkStart w:id="11801" w:name="_Toc387765726"/>
      <w:bookmarkStart w:id="11802" w:name="_Toc387766842"/>
      <w:bookmarkStart w:id="11803" w:name="_Toc387768540"/>
      <w:bookmarkStart w:id="11804" w:name="_Toc387770240"/>
      <w:bookmarkStart w:id="11805" w:name="_Toc387771938"/>
      <w:bookmarkStart w:id="11806" w:name="_Toc387774300"/>
      <w:bookmarkStart w:id="11807" w:name="_Toc387677741"/>
      <w:bookmarkStart w:id="11808" w:name="_Toc387683135"/>
      <w:bookmarkStart w:id="11809" w:name="_Toc387685546"/>
      <w:bookmarkStart w:id="11810" w:name="_Toc387737570"/>
      <w:bookmarkStart w:id="11811" w:name="_Toc387756110"/>
      <w:bookmarkStart w:id="11812" w:name="_Toc387759505"/>
      <w:bookmarkStart w:id="11813" w:name="_Toc387760623"/>
      <w:bookmarkStart w:id="11814" w:name="_Toc387763495"/>
      <w:bookmarkStart w:id="11815" w:name="_Toc387764611"/>
      <w:bookmarkStart w:id="11816" w:name="_Toc387765727"/>
      <w:bookmarkStart w:id="11817" w:name="_Toc387766843"/>
      <w:bookmarkStart w:id="11818" w:name="_Toc387768541"/>
      <w:bookmarkStart w:id="11819" w:name="_Toc387770241"/>
      <w:bookmarkStart w:id="11820" w:name="_Toc387771939"/>
      <w:bookmarkStart w:id="11821" w:name="_Toc387774301"/>
      <w:bookmarkStart w:id="11822" w:name="_Toc387677742"/>
      <w:bookmarkStart w:id="11823" w:name="_Toc387683136"/>
      <w:bookmarkStart w:id="11824" w:name="_Toc387685547"/>
      <w:bookmarkStart w:id="11825" w:name="_Toc387737571"/>
      <w:bookmarkStart w:id="11826" w:name="_Toc387756111"/>
      <w:bookmarkStart w:id="11827" w:name="_Toc387759506"/>
      <w:bookmarkStart w:id="11828" w:name="_Toc387760624"/>
      <w:bookmarkStart w:id="11829" w:name="_Toc387763496"/>
      <w:bookmarkStart w:id="11830" w:name="_Toc387764612"/>
      <w:bookmarkStart w:id="11831" w:name="_Toc387765728"/>
      <w:bookmarkStart w:id="11832" w:name="_Toc387766844"/>
      <w:bookmarkStart w:id="11833" w:name="_Toc387768542"/>
      <w:bookmarkStart w:id="11834" w:name="_Toc387770242"/>
      <w:bookmarkStart w:id="11835" w:name="_Toc387771940"/>
      <w:bookmarkStart w:id="11836" w:name="_Toc387774302"/>
      <w:bookmarkStart w:id="11837" w:name="_Toc387677743"/>
      <w:bookmarkStart w:id="11838" w:name="_Toc387683137"/>
      <w:bookmarkStart w:id="11839" w:name="_Toc387685548"/>
      <w:bookmarkStart w:id="11840" w:name="_Toc387737572"/>
      <w:bookmarkStart w:id="11841" w:name="_Toc387756112"/>
      <w:bookmarkStart w:id="11842" w:name="_Toc387759507"/>
      <w:bookmarkStart w:id="11843" w:name="_Toc387760625"/>
      <w:bookmarkStart w:id="11844" w:name="_Toc387763497"/>
      <w:bookmarkStart w:id="11845" w:name="_Toc387764613"/>
      <w:bookmarkStart w:id="11846" w:name="_Toc387765729"/>
      <w:bookmarkStart w:id="11847" w:name="_Toc387766845"/>
      <w:bookmarkStart w:id="11848" w:name="_Toc387768543"/>
      <w:bookmarkStart w:id="11849" w:name="_Toc387770243"/>
      <w:bookmarkStart w:id="11850" w:name="_Toc387771941"/>
      <w:bookmarkStart w:id="11851" w:name="_Toc387774303"/>
      <w:bookmarkStart w:id="11852" w:name="_Toc387677744"/>
      <w:bookmarkStart w:id="11853" w:name="_Toc387683138"/>
      <w:bookmarkStart w:id="11854" w:name="_Toc387685549"/>
      <w:bookmarkStart w:id="11855" w:name="_Toc387737573"/>
      <w:bookmarkStart w:id="11856" w:name="_Toc387756113"/>
      <w:bookmarkStart w:id="11857" w:name="_Toc387759508"/>
      <w:bookmarkStart w:id="11858" w:name="_Toc387760626"/>
      <w:bookmarkStart w:id="11859" w:name="_Toc387763498"/>
      <w:bookmarkStart w:id="11860" w:name="_Toc387764614"/>
      <w:bookmarkStart w:id="11861" w:name="_Toc387765730"/>
      <w:bookmarkStart w:id="11862" w:name="_Toc387766846"/>
      <w:bookmarkStart w:id="11863" w:name="_Toc387768544"/>
      <w:bookmarkStart w:id="11864" w:name="_Toc387770244"/>
      <w:bookmarkStart w:id="11865" w:name="_Toc387771942"/>
      <w:bookmarkStart w:id="11866" w:name="_Toc387774304"/>
      <w:bookmarkStart w:id="11867" w:name="_Toc387677745"/>
      <w:bookmarkStart w:id="11868" w:name="_Toc387683139"/>
      <w:bookmarkStart w:id="11869" w:name="_Toc387685550"/>
      <w:bookmarkStart w:id="11870" w:name="_Toc387737574"/>
      <w:bookmarkStart w:id="11871" w:name="_Toc387756114"/>
      <w:bookmarkStart w:id="11872" w:name="_Toc387759509"/>
      <w:bookmarkStart w:id="11873" w:name="_Toc387760627"/>
      <w:bookmarkStart w:id="11874" w:name="_Toc387763499"/>
      <w:bookmarkStart w:id="11875" w:name="_Toc387764615"/>
      <w:bookmarkStart w:id="11876" w:name="_Toc387765731"/>
      <w:bookmarkStart w:id="11877" w:name="_Toc387766847"/>
      <w:bookmarkStart w:id="11878" w:name="_Toc387768545"/>
      <w:bookmarkStart w:id="11879" w:name="_Toc387770245"/>
      <w:bookmarkStart w:id="11880" w:name="_Toc387771943"/>
      <w:bookmarkStart w:id="11881" w:name="_Toc387774305"/>
      <w:bookmarkStart w:id="11882" w:name="_Toc387677746"/>
      <w:bookmarkStart w:id="11883" w:name="_Toc387683140"/>
      <w:bookmarkStart w:id="11884" w:name="_Toc387685551"/>
      <w:bookmarkStart w:id="11885" w:name="_Toc387737575"/>
      <w:bookmarkStart w:id="11886" w:name="_Toc387756115"/>
      <w:bookmarkStart w:id="11887" w:name="_Toc387759510"/>
      <w:bookmarkStart w:id="11888" w:name="_Toc387760628"/>
      <w:bookmarkStart w:id="11889" w:name="_Toc387763500"/>
      <w:bookmarkStart w:id="11890" w:name="_Toc387764616"/>
      <w:bookmarkStart w:id="11891" w:name="_Toc387765732"/>
      <w:bookmarkStart w:id="11892" w:name="_Toc387766848"/>
      <w:bookmarkStart w:id="11893" w:name="_Toc387768546"/>
      <w:bookmarkStart w:id="11894" w:name="_Toc387770246"/>
      <w:bookmarkStart w:id="11895" w:name="_Toc387771944"/>
      <w:bookmarkStart w:id="11896" w:name="_Toc387774306"/>
      <w:bookmarkStart w:id="11897" w:name="_Toc387677747"/>
      <w:bookmarkStart w:id="11898" w:name="_Toc387683141"/>
      <w:bookmarkStart w:id="11899" w:name="_Toc387685552"/>
      <w:bookmarkStart w:id="11900" w:name="_Toc387737576"/>
      <w:bookmarkStart w:id="11901" w:name="_Toc387756116"/>
      <w:bookmarkStart w:id="11902" w:name="_Toc387759511"/>
      <w:bookmarkStart w:id="11903" w:name="_Toc387760629"/>
      <w:bookmarkStart w:id="11904" w:name="_Toc387763501"/>
      <w:bookmarkStart w:id="11905" w:name="_Toc387764617"/>
      <w:bookmarkStart w:id="11906" w:name="_Toc387765733"/>
      <w:bookmarkStart w:id="11907" w:name="_Toc387766849"/>
      <w:bookmarkStart w:id="11908" w:name="_Toc387768547"/>
      <w:bookmarkStart w:id="11909" w:name="_Toc387770247"/>
      <w:bookmarkStart w:id="11910" w:name="_Toc387771945"/>
      <w:bookmarkStart w:id="11911" w:name="_Toc387774307"/>
      <w:bookmarkStart w:id="11912" w:name="_Toc387677748"/>
      <w:bookmarkStart w:id="11913" w:name="_Toc387683142"/>
      <w:bookmarkStart w:id="11914" w:name="_Toc387685553"/>
      <w:bookmarkStart w:id="11915" w:name="_Toc387737577"/>
      <w:bookmarkStart w:id="11916" w:name="_Toc387756117"/>
      <w:bookmarkStart w:id="11917" w:name="_Toc387759512"/>
      <w:bookmarkStart w:id="11918" w:name="_Toc387760630"/>
      <w:bookmarkStart w:id="11919" w:name="_Toc387763502"/>
      <w:bookmarkStart w:id="11920" w:name="_Toc387764618"/>
      <w:bookmarkStart w:id="11921" w:name="_Toc387765734"/>
      <w:bookmarkStart w:id="11922" w:name="_Toc387766850"/>
      <w:bookmarkStart w:id="11923" w:name="_Toc387768548"/>
      <w:bookmarkStart w:id="11924" w:name="_Toc387770248"/>
      <w:bookmarkStart w:id="11925" w:name="_Toc387771946"/>
      <w:bookmarkStart w:id="11926" w:name="_Toc387774308"/>
      <w:bookmarkStart w:id="11927" w:name="_Toc387677749"/>
      <w:bookmarkStart w:id="11928" w:name="_Toc387683143"/>
      <w:bookmarkStart w:id="11929" w:name="_Toc387685554"/>
      <w:bookmarkStart w:id="11930" w:name="_Toc387737578"/>
      <w:bookmarkStart w:id="11931" w:name="_Toc387756118"/>
      <w:bookmarkStart w:id="11932" w:name="_Toc387759513"/>
      <w:bookmarkStart w:id="11933" w:name="_Toc387760631"/>
      <w:bookmarkStart w:id="11934" w:name="_Toc387763503"/>
      <w:bookmarkStart w:id="11935" w:name="_Toc387764619"/>
      <w:bookmarkStart w:id="11936" w:name="_Toc387765735"/>
      <w:bookmarkStart w:id="11937" w:name="_Toc387766851"/>
      <w:bookmarkStart w:id="11938" w:name="_Toc387768549"/>
      <w:bookmarkStart w:id="11939" w:name="_Toc387770249"/>
      <w:bookmarkStart w:id="11940" w:name="_Toc387771947"/>
      <w:bookmarkStart w:id="11941" w:name="_Toc387774309"/>
      <w:bookmarkStart w:id="11942" w:name="_Toc387677750"/>
      <w:bookmarkStart w:id="11943" w:name="_Toc387683144"/>
      <w:bookmarkStart w:id="11944" w:name="_Toc387685555"/>
      <w:bookmarkStart w:id="11945" w:name="_Toc387737579"/>
      <w:bookmarkStart w:id="11946" w:name="_Toc387756119"/>
      <w:bookmarkStart w:id="11947" w:name="_Toc387759514"/>
      <w:bookmarkStart w:id="11948" w:name="_Toc387760632"/>
      <w:bookmarkStart w:id="11949" w:name="_Toc387763504"/>
      <w:bookmarkStart w:id="11950" w:name="_Toc387764620"/>
      <w:bookmarkStart w:id="11951" w:name="_Toc387765736"/>
      <w:bookmarkStart w:id="11952" w:name="_Toc387766852"/>
      <w:bookmarkStart w:id="11953" w:name="_Toc387768550"/>
      <w:bookmarkStart w:id="11954" w:name="_Toc387770250"/>
      <w:bookmarkStart w:id="11955" w:name="_Toc387771948"/>
      <w:bookmarkStart w:id="11956" w:name="_Toc387774310"/>
      <w:bookmarkStart w:id="11957" w:name="_Toc387677751"/>
      <w:bookmarkStart w:id="11958" w:name="_Toc387683145"/>
      <w:bookmarkStart w:id="11959" w:name="_Toc387685556"/>
      <w:bookmarkStart w:id="11960" w:name="_Toc387737580"/>
      <w:bookmarkStart w:id="11961" w:name="_Toc387756120"/>
      <w:bookmarkStart w:id="11962" w:name="_Toc387759515"/>
      <w:bookmarkStart w:id="11963" w:name="_Toc387760633"/>
      <w:bookmarkStart w:id="11964" w:name="_Toc387763505"/>
      <w:bookmarkStart w:id="11965" w:name="_Toc387764621"/>
      <w:bookmarkStart w:id="11966" w:name="_Toc387765737"/>
      <w:bookmarkStart w:id="11967" w:name="_Toc387766853"/>
      <w:bookmarkStart w:id="11968" w:name="_Toc387768551"/>
      <w:bookmarkStart w:id="11969" w:name="_Toc387770251"/>
      <w:bookmarkStart w:id="11970" w:name="_Toc387771949"/>
      <w:bookmarkStart w:id="11971" w:name="_Toc387774311"/>
      <w:bookmarkStart w:id="11972" w:name="_Toc387677752"/>
      <w:bookmarkStart w:id="11973" w:name="_Toc387683146"/>
      <w:bookmarkStart w:id="11974" w:name="_Toc387685557"/>
      <w:bookmarkStart w:id="11975" w:name="_Toc387737581"/>
      <w:bookmarkStart w:id="11976" w:name="_Toc387756121"/>
      <w:bookmarkStart w:id="11977" w:name="_Toc387759516"/>
      <w:bookmarkStart w:id="11978" w:name="_Toc387760634"/>
      <w:bookmarkStart w:id="11979" w:name="_Toc387763506"/>
      <w:bookmarkStart w:id="11980" w:name="_Toc387764622"/>
      <w:bookmarkStart w:id="11981" w:name="_Toc387765738"/>
      <w:bookmarkStart w:id="11982" w:name="_Toc387766854"/>
      <w:bookmarkStart w:id="11983" w:name="_Toc387768552"/>
      <w:bookmarkStart w:id="11984" w:name="_Toc387770252"/>
      <w:bookmarkStart w:id="11985" w:name="_Toc387771950"/>
      <w:bookmarkStart w:id="11986" w:name="_Toc387774312"/>
      <w:bookmarkStart w:id="11987" w:name="_Toc387677753"/>
      <w:bookmarkStart w:id="11988" w:name="_Toc387683147"/>
      <w:bookmarkStart w:id="11989" w:name="_Toc387685558"/>
      <w:bookmarkStart w:id="11990" w:name="_Toc387737582"/>
      <w:bookmarkStart w:id="11991" w:name="_Toc387756122"/>
      <w:bookmarkStart w:id="11992" w:name="_Toc387759517"/>
      <w:bookmarkStart w:id="11993" w:name="_Toc387760635"/>
      <w:bookmarkStart w:id="11994" w:name="_Toc387763507"/>
      <w:bookmarkStart w:id="11995" w:name="_Toc387764623"/>
      <w:bookmarkStart w:id="11996" w:name="_Toc387765739"/>
      <w:bookmarkStart w:id="11997" w:name="_Toc387766855"/>
      <w:bookmarkStart w:id="11998" w:name="_Toc387768553"/>
      <w:bookmarkStart w:id="11999" w:name="_Toc387770253"/>
      <w:bookmarkStart w:id="12000" w:name="_Toc387771951"/>
      <w:bookmarkStart w:id="12001" w:name="_Toc387774313"/>
      <w:bookmarkStart w:id="12002" w:name="_Toc387677754"/>
      <w:bookmarkStart w:id="12003" w:name="_Toc387683148"/>
      <w:bookmarkStart w:id="12004" w:name="_Toc387685559"/>
      <w:bookmarkStart w:id="12005" w:name="_Toc387737583"/>
      <w:bookmarkStart w:id="12006" w:name="_Toc387756123"/>
      <w:bookmarkStart w:id="12007" w:name="_Toc387759518"/>
      <w:bookmarkStart w:id="12008" w:name="_Toc387760636"/>
      <w:bookmarkStart w:id="12009" w:name="_Toc387763508"/>
      <w:bookmarkStart w:id="12010" w:name="_Toc387764624"/>
      <w:bookmarkStart w:id="12011" w:name="_Toc387765740"/>
      <w:bookmarkStart w:id="12012" w:name="_Toc387766856"/>
      <w:bookmarkStart w:id="12013" w:name="_Toc387768554"/>
      <w:bookmarkStart w:id="12014" w:name="_Toc387770254"/>
      <w:bookmarkStart w:id="12015" w:name="_Toc387771952"/>
      <w:bookmarkStart w:id="12016" w:name="_Toc387774314"/>
      <w:bookmarkStart w:id="12017" w:name="_Toc387677755"/>
      <w:bookmarkStart w:id="12018" w:name="_Toc387683149"/>
      <w:bookmarkStart w:id="12019" w:name="_Toc387685560"/>
      <w:bookmarkStart w:id="12020" w:name="_Toc387737584"/>
      <w:bookmarkStart w:id="12021" w:name="_Toc387756124"/>
      <w:bookmarkStart w:id="12022" w:name="_Toc387759519"/>
      <w:bookmarkStart w:id="12023" w:name="_Toc387760637"/>
      <w:bookmarkStart w:id="12024" w:name="_Toc387763509"/>
      <w:bookmarkStart w:id="12025" w:name="_Toc387764625"/>
      <w:bookmarkStart w:id="12026" w:name="_Toc387765741"/>
      <w:bookmarkStart w:id="12027" w:name="_Toc387766857"/>
      <w:bookmarkStart w:id="12028" w:name="_Toc387768555"/>
      <w:bookmarkStart w:id="12029" w:name="_Toc387770255"/>
      <w:bookmarkStart w:id="12030" w:name="_Toc387771953"/>
      <w:bookmarkStart w:id="12031" w:name="_Toc387774315"/>
      <w:bookmarkStart w:id="12032" w:name="_Toc387677756"/>
      <w:bookmarkStart w:id="12033" w:name="_Toc387683150"/>
      <w:bookmarkStart w:id="12034" w:name="_Toc387685561"/>
      <w:bookmarkStart w:id="12035" w:name="_Toc387737585"/>
      <w:bookmarkStart w:id="12036" w:name="_Toc387756125"/>
      <w:bookmarkStart w:id="12037" w:name="_Toc387759520"/>
      <w:bookmarkStart w:id="12038" w:name="_Toc387760638"/>
      <w:bookmarkStart w:id="12039" w:name="_Toc387763510"/>
      <w:bookmarkStart w:id="12040" w:name="_Toc387764626"/>
      <w:bookmarkStart w:id="12041" w:name="_Toc387765742"/>
      <w:bookmarkStart w:id="12042" w:name="_Toc387766858"/>
      <w:bookmarkStart w:id="12043" w:name="_Toc387768556"/>
      <w:bookmarkStart w:id="12044" w:name="_Toc387770256"/>
      <w:bookmarkStart w:id="12045" w:name="_Toc387771954"/>
      <w:bookmarkStart w:id="12046" w:name="_Toc387774316"/>
      <w:bookmarkStart w:id="12047" w:name="_Toc387677757"/>
      <w:bookmarkStart w:id="12048" w:name="_Toc387683151"/>
      <w:bookmarkStart w:id="12049" w:name="_Toc387685562"/>
      <w:bookmarkStart w:id="12050" w:name="_Toc387737586"/>
      <w:bookmarkStart w:id="12051" w:name="_Toc387756126"/>
      <w:bookmarkStart w:id="12052" w:name="_Toc387759521"/>
      <w:bookmarkStart w:id="12053" w:name="_Toc387760639"/>
      <w:bookmarkStart w:id="12054" w:name="_Toc387763511"/>
      <w:bookmarkStart w:id="12055" w:name="_Toc387764627"/>
      <w:bookmarkStart w:id="12056" w:name="_Toc387765743"/>
      <w:bookmarkStart w:id="12057" w:name="_Toc387766859"/>
      <w:bookmarkStart w:id="12058" w:name="_Toc387768557"/>
      <w:bookmarkStart w:id="12059" w:name="_Toc387770257"/>
      <w:bookmarkStart w:id="12060" w:name="_Toc387771955"/>
      <w:bookmarkStart w:id="12061" w:name="_Toc387774317"/>
      <w:bookmarkStart w:id="12062" w:name="_Toc387677758"/>
      <w:bookmarkStart w:id="12063" w:name="_Toc387683152"/>
      <w:bookmarkStart w:id="12064" w:name="_Toc387685563"/>
      <w:bookmarkStart w:id="12065" w:name="_Toc387737587"/>
      <w:bookmarkStart w:id="12066" w:name="_Toc387756127"/>
      <w:bookmarkStart w:id="12067" w:name="_Toc387759522"/>
      <w:bookmarkStart w:id="12068" w:name="_Toc387760640"/>
      <w:bookmarkStart w:id="12069" w:name="_Toc387763512"/>
      <w:bookmarkStart w:id="12070" w:name="_Toc387764628"/>
      <w:bookmarkStart w:id="12071" w:name="_Toc387765744"/>
      <w:bookmarkStart w:id="12072" w:name="_Toc387766860"/>
      <w:bookmarkStart w:id="12073" w:name="_Toc387768558"/>
      <w:bookmarkStart w:id="12074" w:name="_Toc387770258"/>
      <w:bookmarkStart w:id="12075" w:name="_Toc387771956"/>
      <w:bookmarkStart w:id="12076" w:name="_Toc387774318"/>
      <w:bookmarkStart w:id="12077" w:name="_Toc387677759"/>
      <w:bookmarkStart w:id="12078" w:name="_Toc387683153"/>
      <w:bookmarkStart w:id="12079" w:name="_Toc387685564"/>
      <w:bookmarkStart w:id="12080" w:name="_Toc387737588"/>
      <w:bookmarkStart w:id="12081" w:name="_Toc387756128"/>
      <w:bookmarkStart w:id="12082" w:name="_Toc387759523"/>
      <w:bookmarkStart w:id="12083" w:name="_Toc387760641"/>
      <w:bookmarkStart w:id="12084" w:name="_Toc387763513"/>
      <w:bookmarkStart w:id="12085" w:name="_Toc387764629"/>
      <w:bookmarkStart w:id="12086" w:name="_Toc387765745"/>
      <w:bookmarkStart w:id="12087" w:name="_Toc387766861"/>
      <w:bookmarkStart w:id="12088" w:name="_Toc387768559"/>
      <w:bookmarkStart w:id="12089" w:name="_Toc387770259"/>
      <w:bookmarkStart w:id="12090" w:name="_Toc387771957"/>
      <w:bookmarkStart w:id="12091" w:name="_Toc387774319"/>
      <w:bookmarkStart w:id="12092" w:name="_Toc387677760"/>
      <w:bookmarkStart w:id="12093" w:name="_Toc387683154"/>
      <w:bookmarkStart w:id="12094" w:name="_Toc387685565"/>
      <w:bookmarkStart w:id="12095" w:name="_Toc387737589"/>
      <w:bookmarkStart w:id="12096" w:name="_Toc387756129"/>
      <w:bookmarkStart w:id="12097" w:name="_Toc387759524"/>
      <w:bookmarkStart w:id="12098" w:name="_Toc387760642"/>
      <w:bookmarkStart w:id="12099" w:name="_Toc387763514"/>
      <w:bookmarkStart w:id="12100" w:name="_Toc387764630"/>
      <w:bookmarkStart w:id="12101" w:name="_Toc387765746"/>
      <w:bookmarkStart w:id="12102" w:name="_Toc387766862"/>
      <w:bookmarkStart w:id="12103" w:name="_Toc387768560"/>
      <w:bookmarkStart w:id="12104" w:name="_Toc387770260"/>
      <w:bookmarkStart w:id="12105" w:name="_Toc387771958"/>
      <w:bookmarkStart w:id="12106" w:name="_Toc387774320"/>
      <w:bookmarkStart w:id="12107" w:name="_Toc387677761"/>
      <w:bookmarkStart w:id="12108" w:name="_Toc387683155"/>
      <w:bookmarkStart w:id="12109" w:name="_Toc387685566"/>
      <w:bookmarkStart w:id="12110" w:name="_Toc387737590"/>
      <w:bookmarkStart w:id="12111" w:name="_Toc387756130"/>
      <w:bookmarkStart w:id="12112" w:name="_Toc387759525"/>
      <w:bookmarkStart w:id="12113" w:name="_Toc387760643"/>
      <w:bookmarkStart w:id="12114" w:name="_Toc387763515"/>
      <w:bookmarkStart w:id="12115" w:name="_Toc387764631"/>
      <w:bookmarkStart w:id="12116" w:name="_Toc387765747"/>
      <w:bookmarkStart w:id="12117" w:name="_Toc387766863"/>
      <w:bookmarkStart w:id="12118" w:name="_Toc387768561"/>
      <w:bookmarkStart w:id="12119" w:name="_Toc387770261"/>
      <w:bookmarkStart w:id="12120" w:name="_Toc387771959"/>
      <w:bookmarkStart w:id="12121" w:name="_Toc387774321"/>
      <w:bookmarkStart w:id="12122" w:name="_Toc387677762"/>
      <w:bookmarkStart w:id="12123" w:name="_Toc387683156"/>
      <w:bookmarkStart w:id="12124" w:name="_Toc387685567"/>
      <w:bookmarkStart w:id="12125" w:name="_Toc387737591"/>
      <w:bookmarkStart w:id="12126" w:name="_Toc387756131"/>
      <w:bookmarkStart w:id="12127" w:name="_Toc387759526"/>
      <w:bookmarkStart w:id="12128" w:name="_Toc387760644"/>
      <w:bookmarkStart w:id="12129" w:name="_Toc387763516"/>
      <w:bookmarkStart w:id="12130" w:name="_Toc387764632"/>
      <w:bookmarkStart w:id="12131" w:name="_Toc387765748"/>
      <w:bookmarkStart w:id="12132" w:name="_Toc387766864"/>
      <w:bookmarkStart w:id="12133" w:name="_Toc387768562"/>
      <w:bookmarkStart w:id="12134" w:name="_Toc387770262"/>
      <w:bookmarkStart w:id="12135" w:name="_Toc387771960"/>
      <w:bookmarkStart w:id="12136" w:name="_Toc387774322"/>
      <w:bookmarkStart w:id="12137" w:name="_Toc387677763"/>
      <w:bookmarkStart w:id="12138" w:name="_Toc387683157"/>
      <w:bookmarkStart w:id="12139" w:name="_Toc387685568"/>
      <w:bookmarkStart w:id="12140" w:name="_Toc387737592"/>
      <w:bookmarkStart w:id="12141" w:name="_Toc387756132"/>
      <w:bookmarkStart w:id="12142" w:name="_Toc387759527"/>
      <w:bookmarkStart w:id="12143" w:name="_Toc387760645"/>
      <w:bookmarkStart w:id="12144" w:name="_Toc387763517"/>
      <w:bookmarkStart w:id="12145" w:name="_Toc387764633"/>
      <w:bookmarkStart w:id="12146" w:name="_Toc387765749"/>
      <w:bookmarkStart w:id="12147" w:name="_Toc387766865"/>
      <w:bookmarkStart w:id="12148" w:name="_Toc387768563"/>
      <w:bookmarkStart w:id="12149" w:name="_Toc387770263"/>
      <w:bookmarkStart w:id="12150" w:name="_Toc387771961"/>
      <w:bookmarkStart w:id="12151" w:name="_Toc387774323"/>
      <w:bookmarkStart w:id="12152" w:name="_Toc387677764"/>
      <w:bookmarkStart w:id="12153" w:name="_Toc387683158"/>
      <w:bookmarkStart w:id="12154" w:name="_Toc387685569"/>
      <w:bookmarkStart w:id="12155" w:name="_Toc387737593"/>
      <w:bookmarkStart w:id="12156" w:name="_Toc387756133"/>
      <w:bookmarkStart w:id="12157" w:name="_Toc387759528"/>
      <w:bookmarkStart w:id="12158" w:name="_Toc387760646"/>
      <w:bookmarkStart w:id="12159" w:name="_Toc387763518"/>
      <w:bookmarkStart w:id="12160" w:name="_Toc387764634"/>
      <w:bookmarkStart w:id="12161" w:name="_Toc387765750"/>
      <w:bookmarkStart w:id="12162" w:name="_Toc387766866"/>
      <w:bookmarkStart w:id="12163" w:name="_Toc387768564"/>
      <w:bookmarkStart w:id="12164" w:name="_Toc387770264"/>
      <w:bookmarkStart w:id="12165" w:name="_Toc387771962"/>
      <w:bookmarkStart w:id="12166" w:name="_Toc387774324"/>
      <w:bookmarkStart w:id="12167" w:name="_Toc387677765"/>
      <w:bookmarkStart w:id="12168" w:name="_Toc387683159"/>
      <w:bookmarkStart w:id="12169" w:name="_Toc387685570"/>
      <w:bookmarkStart w:id="12170" w:name="_Toc387737594"/>
      <w:bookmarkStart w:id="12171" w:name="_Toc387756134"/>
      <w:bookmarkStart w:id="12172" w:name="_Toc387759529"/>
      <w:bookmarkStart w:id="12173" w:name="_Toc387760647"/>
      <w:bookmarkStart w:id="12174" w:name="_Toc387763519"/>
      <w:bookmarkStart w:id="12175" w:name="_Toc387764635"/>
      <w:bookmarkStart w:id="12176" w:name="_Toc387765751"/>
      <w:bookmarkStart w:id="12177" w:name="_Toc387766867"/>
      <w:bookmarkStart w:id="12178" w:name="_Toc387768565"/>
      <w:bookmarkStart w:id="12179" w:name="_Toc387770265"/>
      <w:bookmarkStart w:id="12180" w:name="_Toc387771963"/>
      <w:bookmarkStart w:id="12181" w:name="_Toc387774325"/>
      <w:bookmarkStart w:id="12182" w:name="_Toc387677766"/>
      <w:bookmarkStart w:id="12183" w:name="_Toc387683160"/>
      <w:bookmarkStart w:id="12184" w:name="_Toc387685571"/>
      <w:bookmarkStart w:id="12185" w:name="_Toc387737595"/>
      <w:bookmarkStart w:id="12186" w:name="_Toc387756135"/>
      <w:bookmarkStart w:id="12187" w:name="_Toc387759530"/>
      <w:bookmarkStart w:id="12188" w:name="_Toc387760648"/>
      <w:bookmarkStart w:id="12189" w:name="_Toc387763520"/>
      <w:bookmarkStart w:id="12190" w:name="_Toc387764636"/>
      <w:bookmarkStart w:id="12191" w:name="_Toc387765752"/>
      <w:bookmarkStart w:id="12192" w:name="_Toc387766868"/>
      <w:bookmarkStart w:id="12193" w:name="_Toc387768566"/>
      <w:bookmarkStart w:id="12194" w:name="_Toc387770266"/>
      <w:bookmarkStart w:id="12195" w:name="_Toc387771964"/>
      <w:bookmarkStart w:id="12196" w:name="_Toc387774326"/>
      <w:bookmarkStart w:id="12197" w:name="_Toc387677767"/>
      <w:bookmarkStart w:id="12198" w:name="_Toc387683161"/>
      <w:bookmarkStart w:id="12199" w:name="_Toc387685572"/>
      <w:bookmarkStart w:id="12200" w:name="_Toc387737596"/>
      <w:bookmarkStart w:id="12201" w:name="_Toc387756136"/>
      <w:bookmarkStart w:id="12202" w:name="_Toc387759531"/>
      <w:bookmarkStart w:id="12203" w:name="_Toc387760649"/>
      <w:bookmarkStart w:id="12204" w:name="_Toc387763521"/>
      <w:bookmarkStart w:id="12205" w:name="_Toc387764637"/>
      <w:bookmarkStart w:id="12206" w:name="_Toc387765753"/>
      <w:bookmarkStart w:id="12207" w:name="_Toc387766869"/>
      <w:bookmarkStart w:id="12208" w:name="_Toc387768567"/>
      <w:bookmarkStart w:id="12209" w:name="_Toc387770267"/>
      <w:bookmarkStart w:id="12210" w:name="_Toc387771965"/>
      <w:bookmarkStart w:id="12211" w:name="_Toc387774327"/>
      <w:bookmarkStart w:id="12212" w:name="_Toc387677776"/>
      <w:bookmarkStart w:id="12213" w:name="_Toc387683170"/>
      <w:bookmarkStart w:id="12214" w:name="_Toc387685581"/>
      <w:bookmarkStart w:id="12215" w:name="_Toc387737605"/>
      <w:bookmarkStart w:id="12216" w:name="_Toc387756145"/>
      <w:bookmarkStart w:id="12217" w:name="_Toc387759540"/>
      <w:bookmarkStart w:id="12218" w:name="_Toc387760658"/>
      <w:bookmarkStart w:id="12219" w:name="_Toc387763530"/>
      <w:bookmarkStart w:id="12220" w:name="_Toc387764646"/>
      <w:bookmarkStart w:id="12221" w:name="_Toc387765762"/>
      <w:bookmarkStart w:id="12222" w:name="_Toc387766878"/>
      <w:bookmarkStart w:id="12223" w:name="_Toc387768576"/>
      <w:bookmarkStart w:id="12224" w:name="_Toc387770276"/>
      <w:bookmarkStart w:id="12225" w:name="_Toc387771974"/>
      <w:bookmarkStart w:id="12226" w:name="_Toc387774336"/>
      <w:bookmarkStart w:id="12227" w:name="_Toc387677777"/>
      <w:bookmarkStart w:id="12228" w:name="_Toc387683171"/>
      <w:bookmarkStart w:id="12229" w:name="_Toc387685582"/>
      <w:bookmarkStart w:id="12230" w:name="_Toc387737606"/>
      <w:bookmarkStart w:id="12231" w:name="_Toc387756146"/>
      <w:bookmarkStart w:id="12232" w:name="_Toc387759541"/>
      <w:bookmarkStart w:id="12233" w:name="_Toc387760659"/>
      <w:bookmarkStart w:id="12234" w:name="_Toc387763531"/>
      <w:bookmarkStart w:id="12235" w:name="_Toc387764647"/>
      <w:bookmarkStart w:id="12236" w:name="_Toc387765763"/>
      <w:bookmarkStart w:id="12237" w:name="_Toc387766879"/>
      <w:bookmarkStart w:id="12238" w:name="_Toc387768577"/>
      <w:bookmarkStart w:id="12239" w:name="_Toc387770277"/>
      <w:bookmarkStart w:id="12240" w:name="_Toc387771975"/>
      <w:bookmarkStart w:id="12241" w:name="_Toc387774337"/>
      <w:bookmarkStart w:id="12242" w:name="_Toc387677798"/>
      <w:bookmarkStart w:id="12243" w:name="_Toc387683192"/>
      <w:bookmarkStart w:id="12244" w:name="_Toc387685603"/>
      <w:bookmarkStart w:id="12245" w:name="_Toc387737627"/>
      <w:bookmarkStart w:id="12246" w:name="_Toc387756167"/>
      <w:bookmarkStart w:id="12247" w:name="_Toc387759562"/>
      <w:bookmarkStart w:id="12248" w:name="_Toc387760680"/>
      <w:bookmarkStart w:id="12249" w:name="_Toc387763552"/>
      <w:bookmarkStart w:id="12250" w:name="_Toc387764668"/>
      <w:bookmarkStart w:id="12251" w:name="_Toc387765784"/>
      <w:bookmarkStart w:id="12252" w:name="_Toc387766900"/>
      <w:bookmarkStart w:id="12253" w:name="_Toc387768598"/>
      <w:bookmarkStart w:id="12254" w:name="_Toc387770298"/>
      <w:bookmarkStart w:id="12255" w:name="_Toc387771996"/>
      <w:bookmarkStart w:id="12256" w:name="_Toc387774358"/>
      <w:bookmarkStart w:id="12257" w:name="_Toc387677799"/>
      <w:bookmarkStart w:id="12258" w:name="_Toc387683193"/>
      <w:bookmarkStart w:id="12259" w:name="_Toc387685604"/>
      <w:bookmarkStart w:id="12260" w:name="_Toc387737628"/>
      <w:bookmarkStart w:id="12261" w:name="_Toc387756168"/>
      <w:bookmarkStart w:id="12262" w:name="_Toc387759563"/>
      <w:bookmarkStart w:id="12263" w:name="_Toc387760681"/>
      <w:bookmarkStart w:id="12264" w:name="_Toc387763553"/>
      <w:bookmarkStart w:id="12265" w:name="_Toc387764669"/>
      <w:bookmarkStart w:id="12266" w:name="_Toc387765785"/>
      <w:bookmarkStart w:id="12267" w:name="_Toc387766901"/>
      <w:bookmarkStart w:id="12268" w:name="_Toc387768599"/>
      <w:bookmarkStart w:id="12269" w:name="_Toc387770299"/>
      <w:bookmarkStart w:id="12270" w:name="_Toc387771997"/>
      <w:bookmarkStart w:id="12271" w:name="_Toc387774359"/>
      <w:bookmarkStart w:id="12272" w:name="_Toc387677800"/>
      <w:bookmarkStart w:id="12273" w:name="_Toc387683194"/>
      <w:bookmarkStart w:id="12274" w:name="_Toc387685605"/>
      <w:bookmarkStart w:id="12275" w:name="_Toc387737629"/>
      <w:bookmarkStart w:id="12276" w:name="_Toc387756169"/>
      <w:bookmarkStart w:id="12277" w:name="_Toc387759564"/>
      <w:bookmarkStart w:id="12278" w:name="_Toc387760682"/>
      <w:bookmarkStart w:id="12279" w:name="_Toc387763554"/>
      <w:bookmarkStart w:id="12280" w:name="_Toc387764670"/>
      <w:bookmarkStart w:id="12281" w:name="_Toc387765786"/>
      <w:bookmarkStart w:id="12282" w:name="_Toc387766902"/>
      <w:bookmarkStart w:id="12283" w:name="_Toc387768600"/>
      <w:bookmarkStart w:id="12284" w:name="_Toc387770300"/>
      <w:bookmarkStart w:id="12285" w:name="_Toc387771998"/>
      <w:bookmarkStart w:id="12286" w:name="_Toc387774360"/>
      <w:bookmarkStart w:id="12287" w:name="_Toc387677801"/>
      <w:bookmarkStart w:id="12288" w:name="_Toc387683195"/>
      <w:bookmarkStart w:id="12289" w:name="_Toc387685606"/>
      <w:bookmarkStart w:id="12290" w:name="_Toc387737630"/>
      <w:bookmarkStart w:id="12291" w:name="_Toc387756170"/>
      <w:bookmarkStart w:id="12292" w:name="_Toc387759565"/>
      <w:bookmarkStart w:id="12293" w:name="_Toc387760683"/>
      <w:bookmarkStart w:id="12294" w:name="_Toc387763555"/>
      <w:bookmarkStart w:id="12295" w:name="_Toc387764671"/>
      <w:bookmarkStart w:id="12296" w:name="_Toc387765787"/>
      <w:bookmarkStart w:id="12297" w:name="_Toc387766903"/>
      <w:bookmarkStart w:id="12298" w:name="_Toc387768601"/>
      <w:bookmarkStart w:id="12299" w:name="_Toc387770301"/>
      <w:bookmarkStart w:id="12300" w:name="_Toc387771999"/>
      <w:bookmarkStart w:id="12301" w:name="_Toc387774361"/>
      <w:bookmarkStart w:id="12302" w:name="_Toc387677802"/>
      <w:bookmarkStart w:id="12303" w:name="_Toc387683196"/>
      <w:bookmarkStart w:id="12304" w:name="_Toc387685607"/>
      <w:bookmarkStart w:id="12305" w:name="_Toc387737631"/>
      <w:bookmarkStart w:id="12306" w:name="_Toc387756171"/>
      <w:bookmarkStart w:id="12307" w:name="_Toc387759566"/>
      <w:bookmarkStart w:id="12308" w:name="_Toc387760684"/>
      <w:bookmarkStart w:id="12309" w:name="_Toc387763556"/>
      <w:bookmarkStart w:id="12310" w:name="_Toc387764672"/>
      <w:bookmarkStart w:id="12311" w:name="_Toc387765788"/>
      <w:bookmarkStart w:id="12312" w:name="_Toc387766904"/>
      <w:bookmarkStart w:id="12313" w:name="_Toc387768602"/>
      <w:bookmarkStart w:id="12314" w:name="_Toc387770302"/>
      <w:bookmarkStart w:id="12315" w:name="_Toc387772000"/>
      <w:bookmarkStart w:id="12316" w:name="_Toc387774362"/>
      <w:bookmarkStart w:id="12317" w:name="_Toc387677803"/>
      <w:bookmarkStart w:id="12318" w:name="_Toc387683197"/>
      <w:bookmarkStart w:id="12319" w:name="_Toc387685608"/>
      <w:bookmarkStart w:id="12320" w:name="_Toc387737632"/>
      <w:bookmarkStart w:id="12321" w:name="_Toc387756172"/>
      <w:bookmarkStart w:id="12322" w:name="_Toc387759567"/>
      <w:bookmarkStart w:id="12323" w:name="_Toc387760685"/>
      <w:bookmarkStart w:id="12324" w:name="_Toc387763557"/>
      <w:bookmarkStart w:id="12325" w:name="_Toc387764673"/>
      <w:bookmarkStart w:id="12326" w:name="_Toc387765789"/>
      <w:bookmarkStart w:id="12327" w:name="_Toc387766905"/>
      <w:bookmarkStart w:id="12328" w:name="_Toc387768603"/>
      <w:bookmarkStart w:id="12329" w:name="_Toc387770303"/>
      <w:bookmarkStart w:id="12330" w:name="_Toc387772001"/>
      <w:bookmarkStart w:id="12331" w:name="_Toc387774363"/>
      <w:bookmarkStart w:id="12332" w:name="_Toc387677804"/>
      <w:bookmarkStart w:id="12333" w:name="_Toc387683198"/>
      <w:bookmarkStart w:id="12334" w:name="_Toc387685609"/>
      <w:bookmarkStart w:id="12335" w:name="_Toc387737633"/>
      <w:bookmarkStart w:id="12336" w:name="_Toc387756173"/>
      <w:bookmarkStart w:id="12337" w:name="_Toc387759568"/>
      <w:bookmarkStart w:id="12338" w:name="_Toc387760686"/>
      <w:bookmarkStart w:id="12339" w:name="_Toc387763558"/>
      <w:bookmarkStart w:id="12340" w:name="_Toc387764674"/>
      <w:bookmarkStart w:id="12341" w:name="_Toc387765790"/>
      <w:bookmarkStart w:id="12342" w:name="_Toc387766906"/>
      <w:bookmarkStart w:id="12343" w:name="_Toc387768604"/>
      <w:bookmarkStart w:id="12344" w:name="_Toc387770304"/>
      <w:bookmarkStart w:id="12345" w:name="_Toc387772002"/>
      <w:bookmarkStart w:id="12346" w:name="_Toc387774364"/>
      <w:bookmarkStart w:id="12347" w:name="_Toc387677805"/>
      <w:bookmarkStart w:id="12348" w:name="_Toc387683199"/>
      <w:bookmarkStart w:id="12349" w:name="_Toc387685610"/>
      <w:bookmarkStart w:id="12350" w:name="_Toc387737634"/>
      <w:bookmarkStart w:id="12351" w:name="_Toc387756174"/>
      <w:bookmarkStart w:id="12352" w:name="_Toc387759569"/>
      <w:bookmarkStart w:id="12353" w:name="_Toc387760687"/>
      <w:bookmarkStart w:id="12354" w:name="_Toc387763559"/>
      <w:bookmarkStart w:id="12355" w:name="_Toc387764675"/>
      <w:bookmarkStart w:id="12356" w:name="_Toc387765791"/>
      <w:bookmarkStart w:id="12357" w:name="_Toc387766907"/>
      <w:bookmarkStart w:id="12358" w:name="_Toc387768605"/>
      <w:bookmarkStart w:id="12359" w:name="_Toc387770305"/>
      <w:bookmarkStart w:id="12360" w:name="_Toc387772003"/>
      <w:bookmarkStart w:id="12361" w:name="_Toc387774365"/>
      <w:bookmarkStart w:id="12362" w:name="_Toc387677814"/>
      <w:bookmarkStart w:id="12363" w:name="_Toc387683208"/>
      <w:bookmarkStart w:id="12364" w:name="_Toc387685619"/>
      <w:bookmarkStart w:id="12365" w:name="_Toc387737643"/>
      <w:bookmarkStart w:id="12366" w:name="_Toc387756183"/>
      <w:bookmarkStart w:id="12367" w:name="_Toc387759578"/>
      <w:bookmarkStart w:id="12368" w:name="_Toc387760696"/>
      <w:bookmarkStart w:id="12369" w:name="_Toc387763568"/>
      <w:bookmarkStart w:id="12370" w:name="_Toc387764684"/>
      <w:bookmarkStart w:id="12371" w:name="_Toc387765800"/>
      <w:bookmarkStart w:id="12372" w:name="_Toc387766916"/>
      <w:bookmarkStart w:id="12373" w:name="_Toc387768614"/>
      <w:bookmarkStart w:id="12374" w:name="_Toc387770314"/>
      <w:bookmarkStart w:id="12375" w:name="_Toc387772012"/>
      <w:bookmarkStart w:id="12376" w:name="_Toc387774374"/>
      <w:bookmarkStart w:id="12377" w:name="_Toc387677815"/>
      <w:bookmarkStart w:id="12378" w:name="_Toc387683209"/>
      <w:bookmarkStart w:id="12379" w:name="_Toc387685620"/>
      <w:bookmarkStart w:id="12380" w:name="_Toc387737644"/>
      <w:bookmarkStart w:id="12381" w:name="_Toc387756184"/>
      <w:bookmarkStart w:id="12382" w:name="_Toc387759579"/>
      <w:bookmarkStart w:id="12383" w:name="_Toc387760697"/>
      <w:bookmarkStart w:id="12384" w:name="_Toc387763569"/>
      <w:bookmarkStart w:id="12385" w:name="_Toc387764685"/>
      <w:bookmarkStart w:id="12386" w:name="_Toc387765801"/>
      <w:bookmarkStart w:id="12387" w:name="_Toc387766917"/>
      <w:bookmarkStart w:id="12388" w:name="_Toc387768615"/>
      <w:bookmarkStart w:id="12389" w:name="_Toc387770315"/>
      <w:bookmarkStart w:id="12390" w:name="_Toc387772013"/>
      <w:bookmarkStart w:id="12391" w:name="_Toc387774375"/>
      <w:bookmarkStart w:id="12392" w:name="_Toc387677831"/>
      <w:bookmarkStart w:id="12393" w:name="_Toc387683225"/>
      <w:bookmarkStart w:id="12394" w:name="_Toc387685636"/>
      <w:bookmarkStart w:id="12395" w:name="_Toc387737660"/>
      <w:bookmarkStart w:id="12396" w:name="_Toc387756200"/>
      <w:bookmarkStart w:id="12397" w:name="_Toc387759595"/>
      <w:bookmarkStart w:id="12398" w:name="_Toc387760713"/>
      <w:bookmarkStart w:id="12399" w:name="_Toc387763585"/>
      <w:bookmarkStart w:id="12400" w:name="_Toc387764701"/>
      <w:bookmarkStart w:id="12401" w:name="_Toc387765817"/>
      <w:bookmarkStart w:id="12402" w:name="_Toc387766933"/>
      <w:bookmarkStart w:id="12403" w:name="_Toc387768631"/>
      <w:bookmarkStart w:id="12404" w:name="_Toc387770331"/>
      <w:bookmarkStart w:id="12405" w:name="_Toc387772029"/>
      <w:bookmarkStart w:id="12406" w:name="_Toc387774391"/>
      <w:bookmarkStart w:id="12407" w:name="_Toc387677832"/>
      <w:bookmarkStart w:id="12408" w:name="_Toc387683226"/>
      <w:bookmarkStart w:id="12409" w:name="_Toc387685637"/>
      <w:bookmarkStart w:id="12410" w:name="_Toc387737661"/>
      <w:bookmarkStart w:id="12411" w:name="_Toc387756201"/>
      <w:bookmarkStart w:id="12412" w:name="_Toc387759596"/>
      <w:bookmarkStart w:id="12413" w:name="_Toc387760714"/>
      <w:bookmarkStart w:id="12414" w:name="_Toc387763586"/>
      <w:bookmarkStart w:id="12415" w:name="_Toc387764702"/>
      <w:bookmarkStart w:id="12416" w:name="_Toc387765818"/>
      <w:bookmarkStart w:id="12417" w:name="_Toc387766934"/>
      <w:bookmarkStart w:id="12418" w:name="_Toc387768632"/>
      <w:bookmarkStart w:id="12419" w:name="_Toc387770332"/>
      <w:bookmarkStart w:id="12420" w:name="_Toc387772030"/>
      <w:bookmarkStart w:id="12421" w:name="_Toc387774392"/>
      <w:bookmarkStart w:id="12422" w:name="_Toc387677848"/>
      <w:bookmarkStart w:id="12423" w:name="_Toc387683242"/>
      <w:bookmarkStart w:id="12424" w:name="_Toc387685653"/>
      <w:bookmarkStart w:id="12425" w:name="_Toc387737677"/>
      <w:bookmarkStart w:id="12426" w:name="_Toc387756217"/>
      <w:bookmarkStart w:id="12427" w:name="_Toc387759612"/>
      <w:bookmarkStart w:id="12428" w:name="_Toc387760730"/>
      <w:bookmarkStart w:id="12429" w:name="_Toc387763602"/>
      <w:bookmarkStart w:id="12430" w:name="_Toc387764718"/>
      <w:bookmarkStart w:id="12431" w:name="_Toc387765834"/>
      <w:bookmarkStart w:id="12432" w:name="_Toc387766950"/>
      <w:bookmarkStart w:id="12433" w:name="_Toc387768648"/>
      <w:bookmarkStart w:id="12434" w:name="_Toc387770348"/>
      <w:bookmarkStart w:id="12435" w:name="_Toc387772046"/>
      <w:bookmarkStart w:id="12436" w:name="_Toc387774408"/>
      <w:bookmarkStart w:id="12437" w:name="_Toc387677849"/>
      <w:bookmarkStart w:id="12438" w:name="_Toc387683243"/>
      <w:bookmarkStart w:id="12439" w:name="_Toc387685654"/>
      <w:bookmarkStart w:id="12440" w:name="_Toc387737678"/>
      <w:bookmarkStart w:id="12441" w:name="_Toc387756218"/>
      <w:bookmarkStart w:id="12442" w:name="_Toc387759613"/>
      <w:bookmarkStart w:id="12443" w:name="_Toc387760731"/>
      <w:bookmarkStart w:id="12444" w:name="_Toc387763603"/>
      <w:bookmarkStart w:id="12445" w:name="_Toc387764719"/>
      <w:bookmarkStart w:id="12446" w:name="_Toc387765835"/>
      <w:bookmarkStart w:id="12447" w:name="_Toc387766951"/>
      <w:bookmarkStart w:id="12448" w:name="_Toc387768649"/>
      <w:bookmarkStart w:id="12449" w:name="_Toc387770349"/>
      <w:bookmarkStart w:id="12450" w:name="_Toc387772047"/>
      <w:bookmarkStart w:id="12451" w:name="_Toc387774409"/>
      <w:bookmarkStart w:id="12452" w:name="_Toc387677856"/>
      <w:bookmarkStart w:id="12453" w:name="_Toc387683250"/>
      <w:bookmarkStart w:id="12454" w:name="_Toc387685661"/>
      <w:bookmarkStart w:id="12455" w:name="_Toc387737685"/>
      <w:bookmarkStart w:id="12456" w:name="_Toc387756225"/>
      <w:bookmarkStart w:id="12457" w:name="_Toc387759620"/>
      <w:bookmarkStart w:id="12458" w:name="_Toc387760738"/>
      <w:bookmarkStart w:id="12459" w:name="_Toc387763610"/>
      <w:bookmarkStart w:id="12460" w:name="_Toc387764726"/>
      <w:bookmarkStart w:id="12461" w:name="_Toc387765842"/>
      <w:bookmarkStart w:id="12462" w:name="_Toc387766958"/>
      <w:bookmarkStart w:id="12463" w:name="_Toc387768656"/>
      <w:bookmarkStart w:id="12464" w:name="_Toc387770356"/>
      <w:bookmarkStart w:id="12465" w:name="_Toc387772054"/>
      <w:bookmarkStart w:id="12466" w:name="_Toc387774416"/>
      <w:bookmarkStart w:id="12467" w:name="_Toc387677857"/>
      <w:bookmarkStart w:id="12468" w:name="_Toc387683251"/>
      <w:bookmarkStart w:id="12469" w:name="_Toc387685662"/>
      <w:bookmarkStart w:id="12470" w:name="_Toc387737686"/>
      <w:bookmarkStart w:id="12471" w:name="_Toc387756226"/>
      <w:bookmarkStart w:id="12472" w:name="_Toc387759621"/>
      <w:bookmarkStart w:id="12473" w:name="_Toc387760739"/>
      <w:bookmarkStart w:id="12474" w:name="_Toc387763611"/>
      <w:bookmarkStart w:id="12475" w:name="_Toc387764727"/>
      <w:bookmarkStart w:id="12476" w:name="_Toc387765843"/>
      <w:bookmarkStart w:id="12477" w:name="_Toc387766959"/>
      <w:bookmarkStart w:id="12478" w:name="_Toc387768657"/>
      <w:bookmarkStart w:id="12479" w:name="_Toc387770357"/>
      <w:bookmarkStart w:id="12480" w:name="_Toc387772055"/>
      <w:bookmarkStart w:id="12481" w:name="_Toc387774417"/>
      <w:bookmarkStart w:id="12482" w:name="_Toc387677862"/>
      <w:bookmarkStart w:id="12483" w:name="_Toc387683256"/>
      <w:bookmarkStart w:id="12484" w:name="_Toc387685667"/>
      <w:bookmarkStart w:id="12485" w:name="_Toc387737691"/>
      <w:bookmarkStart w:id="12486" w:name="_Toc387756231"/>
      <w:bookmarkStart w:id="12487" w:name="_Toc387759626"/>
      <w:bookmarkStart w:id="12488" w:name="_Toc387760744"/>
      <w:bookmarkStart w:id="12489" w:name="_Toc387763616"/>
      <w:bookmarkStart w:id="12490" w:name="_Toc387764732"/>
      <w:bookmarkStart w:id="12491" w:name="_Toc387765848"/>
      <w:bookmarkStart w:id="12492" w:name="_Toc387766964"/>
      <w:bookmarkStart w:id="12493" w:name="_Toc387768662"/>
      <w:bookmarkStart w:id="12494" w:name="_Toc387770362"/>
      <w:bookmarkStart w:id="12495" w:name="_Toc387772060"/>
      <w:bookmarkStart w:id="12496" w:name="_Toc387774422"/>
      <w:bookmarkStart w:id="12497" w:name="_Toc387677863"/>
      <w:bookmarkStart w:id="12498" w:name="_Toc387683257"/>
      <w:bookmarkStart w:id="12499" w:name="_Toc387685668"/>
      <w:bookmarkStart w:id="12500" w:name="_Toc387737692"/>
      <w:bookmarkStart w:id="12501" w:name="_Toc387756232"/>
      <w:bookmarkStart w:id="12502" w:name="_Toc387759627"/>
      <w:bookmarkStart w:id="12503" w:name="_Toc387760745"/>
      <w:bookmarkStart w:id="12504" w:name="_Toc387763617"/>
      <w:bookmarkStart w:id="12505" w:name="_Toc387764733"/>
      <w:bookmarkStart w:id="12506" w:name="_Toc387765849"/>
      <w:bookmarkStart w:id="12507" w:name="_Toc387766965"/>
      <w:bookmarkStart w:id="12508" w:name="_Toc387768663"/>
      <w:bookmarkStart w:id="12509" w:name="_Toc387770363"/>
      <w:bookmarkStart w:id="12510" w:name="_Toc387772061"/>
      <w:bookmarkStart w:id="12511" w:name="_Toc387774423"/>
      <w:bookmarkStart w:id="12512" w:name="_Toc387677869"/>
      <w:bookmarkStart w:id="12513" w:name="_Toc387683263"/>
      <w:bookmarkStart w:id="12514" w:name="_Toc387685674"/>
      <w:bookmarkStart w:id="12515" w:name="_Toc387737698"/>
      <w:bookmarkStart w:id="12516" w:name="_Toc387756238"/>
      <w:bookmarkStart w:id="12517" w:name="_Toc387759633"/>
      <w:bookmarkStart w:id="12518" w:name="_Toc387760751"/>
      <w:bookmarkStart w:id="12519" w:name="_Toc387763623"/>
      <w:bookmarkStart w:id="12520" w:name="_Toc387764739"/>
      <w:bookmarkStart w:id="12521" w:name="_Toc387765855"/>
      <w:bookmarkStart w:id="12522" w:name="_Toc387766971"/>
      <w:bookmarkStart w:id="12523" w:name="_Toc387768669"/>
      <w:bookmarkStart w:id="12524" w:name="_Toc387770369"/>
      <w:bookmarkStart w:id="12525" w:name="_Toc387772067"/>
      <w:bookmarkStart w:id="12526" w:name="_Toc387774429"/>
      <w:bookmarkStart w:id="12527" w:name="_Toc387677874"/>
      <w:bookmarkStart w:id="12528" w:name="_Toc387683268"/>
      <w:bookmarkStart w:id="12529" w:name="_Toc387685679"/>
      <w:bookmarkStart w:id="12530" w:name="_Toc387737703"/>
      <w:bookmarkStart w:id="12531" w:name="_Toc387756243"/>
      <w:bookmarkStart w:id="12532" w:name="_Toc387759638"/>
      <w:bookmarkStart w:id="12533" w:name="_Toc387760756"/>
      <w:bookmarkStart w:id="12534" w:name="_Toc387763628"/>
      <w:bookmarkStart w:id="12535" w:name="_Toc387764744"/>
      <w:bookmarkStart w:id="12536" w:name="_Toc387765860"/>
      <w:bookmarkStart w:id="12537" w:name="_Toc387766976"/>
      <w:bookmarkStart w:id="12538" w:name="_Toc387768674"/>
      <w:bookmarkStart w:id="12539" w:name="_Toc387770374"/>
      <w:bookmarkStart w:id="12540" w:name="_Toc387772072"/>
      <w:bookmarkStart w:id="12541" w:name="_Toc387774434"/>
      <w:bookmarkStart w:id="12542" w:name="_Toc387677875"/>
      <w:bookmarkStart w:id="12543" w:name="_Toc387683269"/>
      <w:bookmarkStart w:id="12544" w:name="_Toc387685680"/>
      <w:bookmarkStart w:id="12545" w:name="_Toc387737704"/>
      <w:bookmarkStart w:id="12546" w:name="_Toc387756244"/>
      <w:bookmarkStart w:id="12547" w:name="_Toc387759639"/>
      <w:bookmarkStart w:id="12548" w:name="_Toc387760757"/>
      <w:bookmarkStart w:id="12549" w:name="_Toc387763629"/>
      <w:bookmarkStart w:id="12550" w:name="_Toc387764745"/>
      <w:bookmarkStart w:id="12551" w:name="_Toc387765861"/>
      <w:bookmarkStart w:id="12552" w:name="_Toc387766977"/>
      <w:bookmarkStart w:id="12553" w:name="_Toc387768675"/>
      <w:bookmarkStart w:id="12554" w:name="_Toc387770375"/>
      <w:bookmarkStart w:id="12555" w:name="_Toc387772073"/>
      <w:bookmarkStart w:id="12556" w:name="_Toc387774435"/>
      <w:bookmarkStart w:id="12557" w:name="_Toc387677886"/>
      <w:bookmarkStart w:id="12558" w:name="_Toc387683280"/>
      <w:bookmarkStart w:id="12559" w:name="_Toc387685691"/>
      <w:bookmarkStart w:id="12560" w:name="_Toc387737715"/>
      <w:bookmarkStart w:id="12561" w:name="_Toc387756255"/>
      <w:bookmarkStart w:id="12562" w:name="_Toc387759650"/>
      <w:bookmarkStart w:id="12563" w:name="_Toc387760768"/>
      <w:bookmarkStart w:id="12564" w:name="_Toc387763640"/>
      <w:bookmarkStart w:id="12565" w:name="_Toc387764756"/>
      <w:bookmarkStart w:id="12566" w:name="_Toc387765872"/>
      <w:bookmarkStart w:id="12567" w:name="_Toc387766988"/>
      <w:bookmarkStart w:id="12568" w:name="_Toc387768686"/>
      <w:bookmarkStart w:id="12569" w:name="_Toc387770386"/>
      <w:bookmarkStart w:id="12570" w:name="_Toc387772084"/>
      <w:bookmarkStart w:id="12571" w:name="_Toc387774446"/>
      <w:bookmarkStart w:id="12572" w:name="_Toc387677887"/>
      <w:bookmarkStart w:id="12573" w:name="_Toc387683281"/>
      <w:bookmarkStart w:id="12574" w:name="_Toc387685692"/>
      <w:bookmarkStart w:id="12575" w:name="_Toc387737716"/>
      <w:bookmarkStart w:id="12576" w:name="_Toc387756256"/>
      <w:bookmarkStart w:id="12577" w:name="_Toc387759651"/>
      <w:bookmarkStart w:id="12578" w:name="_Toc387760769"/>
      <w:bookmarkStart w:id="12579" w:name="_Toc387763641"/>
      <w:bookmarkStart w:id="12580" w:name="_Toc387764757"/>
      <w:bookmarkStart w:id="12581" w:name="_Toc387765873"/>
      <w:bookmarkStart w:id="12582" w:name="_Toc387766989"/>
      <w:bookmarkStart w:id="12583" w:name="_Toc387768687"/>
      <w:bookmarkStart w:id="12584" w:name="_Toc387770387"/>
      <w:bookmarkStart w:id="12585" w:name="_Toc387772085"/>
      <w:bookmarkStart w:id="12586" w:name="_Toc387774447"/>
      <w:bookmarkStart w:id="12587" w:name="_Toc387677888"/>
      <w:bookmarkStart w:id="12588" w:name="_Toc387683282"/>
      <w:bookmarkStart w:id="12589" w:name="_Toc387685693"/>
      <w:bookmarkStart w:id="12590" w:name="_Toc387737717"/>
      <w:bookmarkStart w:id="12591" w:name="_Toc387756257"/>
      <w:bookmarkStart w:id="12592" w:name="_Toc387759652"/>
      <w:bookmarkStart w:id="12593" w:name="_Toc387760770"/>
      <w:bookmarkStart w:id="12594" w:name="_Toc387763642"/>
      <w:bookmarkStart w:id="12595" w:name="_Toc387764758"/>
      <w:bookmarkStart w:id="12596" w:name="_Toc387765874"/>
      <w:bookmarkStart w:id="12597" w:name="_Toc387766990"/>
      <w:bookmarkStart w:id="12598" w:name="_Toc387768688"/>
      <w:bookmarkStart w:id="12599" w:name="_Toc387770388"/>
      <w:bookmarkStart w:id="12600" w:name="_Toc387772086"/>
      <w:bookmarkStart w:id="12601" w:name="_Toc387774448"/>
      <w:bookmarkStart w:id="12602" w:name="_Toc387677889"/>
      <w:bookmarkStart w:id="12603" w:name="_Toc387683283"/>
      <w:bookmarkStart w:id="12604" w:name="_Toc387685694"/>
      <w:bookmarkStart w:id="12605" w:name="_Toc387737718"/>
      <w:bookmarkStart w:id="12606" w:name="_Toc387756258"/>
      <w:bookmarkStart w:id="12607" w:name="_Toc387759653"/>
      <w:bookmarkStart w:id="12608" w:name="_Toc387760771"/>
      <w:bookmarkStart w:id="12609" w:name="_Toc387763643"/>
      <w:bookmarkStart w:id="12610" w:name="_Toc387764759"/>
      <w:bookmarkStart w:id="12611" w:name="_Toc387765875"/>
      <w:bookmarkStart w:id="12612" w:name="_Toc387766991"/>
      <w:bookmarkStart w:id="12613" w:name="_Toc387768689"/>
      <w:bookmarkStart w:id="12614" w:name="_Toc387770389"/>
      <w:bookmarkStart w:id="12615" w:name="_Toc387772087"/>
      <w:bookmarkStart w:id="12616" w:name="_Toc387774449"/>
      <w:bookmarkStart w:id="12617" w:name="_Toc387677890"/>
      <w:bookmarkStart w:id="12618" w:name="_Toc387683284"/>
      <w:bookmarkStart w:id="12619" w:name="_Toc387685695"/>
      <w:bookmarkStart w:id="12620" w:name="_Toc387737719"/>
      <w:bookmarkStart w:id="12621" w:name="_Toc387756259"/>
      <w:bookmarkStart w:id="12622" w:name="_Toc387759654"/>
      <w:bookmarkStart w:id="12623" w:name="_Toc387760772"/>
      <w:bookmarkStart w:id="12624" w:name="_Toc387763644"/>
      <w:bookmarkStart w:id="12625" w:name="_Toc387764760"/>
      <w:bookmarkStart w:id="12626" w:name="_Toc387765876"/>
      <w:bookmarkStart w:id="12627" w:name="_Toc387766992"/>
      <w:bookmarkStart w:id="12628" w:name="_Toc387768690"/>
      <w:bookmarkStart w:id="12629" w:name="_Toc387770390"/>
      <w:bookmarkStart w:id="12630" w:name="_Toc387772088"/>
      <w:bookmarkStart w:id="12631" w:name="_Toc387774450"/>
      <w:bookmarkStart w:id="12632" w:name="_Toc387677891"/>
      <w:bookmarkStart w:id="12633" w:name="_Toc387683285"/>
      <w:bookmarkStart w:id="12634" w:name="_Toc387685696"/>
      <w:bookmarkStart w:id="12635" w:name="_Toc387737720"/>
      <w:bookmarkStart w:id="12636" w:name="_Toc387756260"/>
      <w:bookmarkStart w:id="12637" w:name="_Toc387759655"/>
      <w:bookmarkStart w:id="12638" w:name="_Toc387760773"/>
      <w:bookmarkStart w:id="12639" w:name="_Toc387763645"/>
      <w:bookmarkStart w:id="12640" w:name="_Toc387764761"/>
      <w:bookmarkStart w:id="12641" w:name="_Toc387765877"/>
      <w:bookmarkStart w:id="12642" w:name="_Toc387766993"/>
      <w:bookmarkStart w:id="12643" w:name="_Toc387768691"/>
      <w:bookmarkStart w:id="12644" w:name="_Toc387770391"/>
      <w:bookmarkStart w:id="12645" w:name="_Toc387772089"/>
      <w:bookmarkStart w:id="12646" w:name="_Toc387774451"/>
      <w:bookmarkStart w:id="12647" w:name="_Toc387677892"/>
      <w:bookmarkStart w:id="12648" w:name="_Toc387683286"/>
      <w:bookmarkStart w:id="12649" w:name="_Toc387685697"/>
      <w:bookmarkStart w:id="12650" w:name="_Toc387737721"/>
      <w:bookmarkStart w:id="12651" w:name="_Toc387756261"/>
      <w:bookmarkStart w:id="12652" w:name="_Toc387759656"/>
      <w:bookmarkStart w:id="12653" w:name="_Toc387760774"/>
      <w:bookmarkStart w:id="12654" w:name="_Toc387763646"/>
      <w:bookmarkStart w:id="12655" w:name="_Toc387764762"/>
      <w:bookmarkStart w:id="12656" w:name="_Toc387765878"/>
      <w:bookmarkStart w:id="12657" w:name="_Toc387766994"/>
      <w:bookmarkStart w:id="12658" w:name="_Toc387768692"/>
      <w:bookmarkStart w:id="12659" w:name="_Toc387770392"/>
      <w:bookmarkStart w:id="12660" w:name="_Toc387772090"/>
      <w:bookmarkStart w:id="12661" w:name="_Toc387774452"/>
      <w:bookmarkStart w:id="12662" w:name="_Toc387677893"/>
      <w:bookmarkStart w:id="12663" w:name="_Toc387683287"/>
      <w:bookmarkStart w:id="12664" w:name="_Toc387685698"/>
      <w:bookmarkStart w:id="12665" w:name="_Toc387737722"/>
      <w:bookmarkStart w:id="12666" w:name="_Toc387756262"/>
      <w:bookmarkStart w:id="12667" w:name="_Toc387759657"/>
      <w:bookmarkStart w:id="12668" w:name="_Toc387760775"/>
      <w:bookmarkStart w:id="12669" w:name="_Toc387763647"/>
      <w:bookmarkStart w:id="12670" w:name="_Toc387764763"/>
      <w:bookmarkStart w:id="12671" w:name="_Toc387765879"/>
      <w:bookmarkStart w:id="12672" w:name="_Toc387766995"/>
      <w:bookmarkStart w:id="12673" w:name="_Toc387768693"/>
      <w:bookmarkStart w:id="12674" w:name="_Toc387770393"/>
      <w:bookmarkStart w:id="12675" w:name="_Toc387772091"/>
      <w:bookmarkStart w:id="12676" w:name="_Toc387774453"/>
      <w:bookmarkStart w:id="12677" w:name="_Toc387677894"/>
      <w:bookmarkStart w:id="12678" w:name="_Toc387683288"/>
      <w:bookmarkStart w:id="12679" w:name="_Toc387685699"/>
      <w:bookmarkStart w:id="12680" w:name="_Toc387737723"/>
      <w:bookmarkStart w:id="12681" w:name="_Toc387756263"/>
      <w:bookmarkStart w:id="12682" w:name="_Toc387759658"/>
      <w:bookmarkStart w:id="12683" w:name="_Toc387760776"/>
      <w:bookmarkStart w:id="12684" w:name="_Toc387763648"/>
      <w:bookmarkStart w:id="12685" w:name="_Toc387764764"/>
      <w:bookmarkStart w:id="12686" w:name="_Toc387765880"/>
      <w:bookmarkStart w:id="12687" w:name="_Toc387766996"/>
      <w:bookmarkStart w:id="12688" w:name="_Toc387768694"/>
      <w:bookmarkStart w:id="12689" w:name="_Toc387770394"/>
      <w:bookmarkStart w:id="12690" w:name="_Toc387772092"/>
      <w:bookmarkStart w:id="12691" w:name="_Toc387774454"/>
      <w:bookmarkStart w:id="12692" w:name="_Toc387677895"/>
      <w:bookmarkStart w:id="12693" w:name="_Toc387683289"/>
      <w:bookmarkStart w:id="12694" w:name="_Toc387685700"/>
      <w:bookmarkStart w:id="12695" w:name="_Toc387737724"/>
      <w:bookmarkStart w:id="12696" w:name="_Toc387756264"/>
      <w:bookmarkStart w:id="12697" w:name="_Toc387759659"/>
      <w:bookmarkStart w:id="12698" w:name="_Toc387760777"/>
      <w:bookmarkStart w:id="12699" w:name="_Toc387763649"/>
      <w:bookmarkStart w:id="12700" w:name="_Toc387764765"/>
      <w:bookmarkStart w:id="12701" w:name="_Toc387765881"/>
      <w:bookmarkStart w:id="12702" w:name="_Toc387766997"/>
      <w:bookmarkStart w:id="12703" w:name="_Toc387768695"/>
      <w:bookmarkStart w:id="12704" w:name="_Toc387770395"/>
      <w:bookmarkStart w:id="12705" w:name="_Toc387772093"/>
      <w:bookmarkStart w:id="12706" w:name="_Toc387774455"/>
      <w:bookmarkStart w:id="12707" w:name="_Toc387677896"/>
      <w:bookmarkStart w:id="12708" w:name="_Toc387683290"/>
      <w:bookmarkStart w:id="12709" w:name="_Toc387685701"/>
      <w:bookmarkStart w:id="12710" w:name="_Toc387737725"/>
      <w:bookmarkStart w:id="12711" w:name="_Toc387756265"/>
      <w:bookmarkStart w:id="12712" w:name="_Toc387759660"/>
      <w:bookmarkStart w:id="12713" w:name="_Toc387760778"/>
      <w:bookmarkStart w:id="12714" w:name="_Toc387763650"/>
      <w:bookmarkStart w:id="12715" w:name="_Toc387764766"/>
      <w:bookmarkStart w:id="12716" w:name="_Toc387765882"/>
      <w:bookmarkStart w:id="12717" w:name="_Toc387766998"/>
      <w:bookmarkStart w:id="12718" w:name="_Toc387768696"/>
      <w:bookmarkStart w:id="12719" w:name="_Toc387770396"/>
      <w:bookmarkStart w:id="12720" w:name="_Toc387772094"/>
      <w:bookmarkStart w:id="12721" w:name="_Toc387774456"/>
      <w:bookmarkStart w:id="12722" w:name="_Toc387677897"/>
      <w:bookmarkStart w:id="12723" w:name="_Toc387683291"/>
      <w:bookmarkStart w:id="12724" w:name="_Toc387685702"/>
      <w:bookmarkStart w:id="12725" w:name="_Toc387737726"/>
      <w:bookmarkStart w:id="12726" w:name="_Toc387756266"/>
      <w:bookmarkStart w:id="12727" w:name="_Toc387759661"/>
      <w:bookmarkStart w:id="12728" w:name="_Toc387760779"/>
      <w:bookmarkStart w:id="12729" w:name="_Toc387763651"/>
      <w:bookmarkStart w:id="12730" w:name="_Toc387764767"/>
      <w:bookmarkStart w:id="12731" w:name="_Toc387765883"/>
      <w:bookmarkStart w:id="12732" w:name="_Toc387766999"/>
      <w:bookmarkStart w:id="12733" w:name="_Toc387768697"/>
      <w:bookmarkStart w:id="12734" w:name="_Toc387770397"/>
      <w:bookmarkStart w:id="12735" w:name="_Toc387772095"/>
      <w:bookmarkStart w:id="12736" w:name="_Toc387774457"/>
      <w:bookmarkStart w:id="12737" w:name="_Toc387677898"/>
      <w:bookmarkStart w:id="12738" w:name="_Toc387683292"/>
      <w:bookmarkStart w:id="12739" w:name="_Toc387685703"/>
      <w:bookmarkStart w:id="12740" w:name="_Toc387737727"/>
      <w:bookmarkStart w:id="12741" w:name="_Toc387756267"/>
      <w:bookmarkStart w:id="12742" w:name="_Toc387759662"/>
      <w:bookmarkStart w:id="12743" w:name="_Toc387760780"/>
      <w:bookmarkStart w:id="12744" w:name="_Toc387763652"/>
      <w:bookmarkStart w:id="12745" w:name="_Toc387764768"/>
      <w:bookmarkStart w:id="12746" w:name="_Toc387765884"/>
      <w:bookmarkStart w:id="12747" w:name="_Toc387767000"/>
      <w:bookmarkStart w:id="12748" w:name="_Toc387768698"/>
      <w:bookmarkStart w:id="12749" w:name="_Toc387770398"/>
      <w:bookmarkStart w:id="12750" w:name="_Toc387772096"/>
      <w:bookmarkStart w:id="12751" w:name="_Toc387774458"/>
      <w:bookmarkStart w:id="12752" w:name="_Toc387677899"/>
      <w:bookmarkStart w:id="12753" w:name="_Toc387683293"/>
      <w:bookmarkStart w:id="12754" w:name="_Toc387685704"/>
      <w:bookmarkStart w:id="12755" w:name="_Toc387737728"/>
      <w:bookmarkStart w:id="12756" w:name="_Toc387756268"/>
      <w:bookmarkStart w:id="12757" w:name="_Toc387759663"/>
      <w:bookmarkStart w:id="12758" w:name="_Toc387760781"/>
      <w:bookmarkStart w:id="12759" w:name="_Toc387763653"/>
      <w:bookmarkStart w:id="12760" w:name="_Toc387764769"/>
      <w:bookmarkStart w:id="12761" w:name="_Toc387765885"/>
      <w:bookmarkStart w:id="12762" w:name="_Toc387767001"/>
      <w:bookmarkStart w:id="12763" w:name="_Toc387768699"/>
      <w:bookmarkStart w:id="12764" w:name="_Toc387770399"/>
      <w:bookmarkStart w:id="12765" w:name="_Toc387772097"/>
      <w:bookmarkStart w:id="12766" w:name="_Toc387774459"/>
      <w:bookmarkStart w:id="12767" w:name="_Toc387677900"/>
      <w:bookmarkStart w:id="12768" w:name="_Toc387683294"/>
      <w:bookmarkStart w:id="12769" w:name="_Toc387685705"/>
      <w:bookmarkStart w:id="12770" w:name="_Toc387737729"/>
      <w:bookmarkStart w:id="12771" w:name="_Toc387756269"/>
      <w:bookmarkStart w:id="12772" w:name="_Toc387759664"/>
      <w:bookmarkStart w:id="12773" w:name="_Toc387760782"/>
      <w:bookmarkStart w:id="12774" w:name="_Toc387763654"/>
      <w:bookmarkStart w:id="12775" w:name="_Toc387764770"/>
      <w:bookmarkStart w:id="12776" w:name="_Toc387765886"/>
      <w:bookmarkStart w:id="12777" w:name="_Toc387767002"/>
      <w:bookmarkStart w:id="12778" w:name="_Toc387768700"/>
      <w:bookmarkStart w:id="12779" w:name="_Toc387770400"/>
      <w:bookmarkStart w:id="12780" w:name="_Toc387772098"/>
      <w:bookmarkStart w:id="12781" w:name="_Toc387774460"/>
      <w:bookmarkStart w:id="12782" w:name="_Toc387677901"/>
      <w:bookmarkStart w:id="12783" w:name="_Toc387683295"/>
      <w:bookmarkStart w:id="12784" w:name="_Toc387685706"/>
      <w:bookmarkStart w:id="12785" w:name="_Toc387737730"/>
      <w:bookmarkStart w:id="12786" w:name="_Toc387756270"/>
      <w:bookmarkStart w:id="12787" w:name="_Toc387759665"/>
      <w:bookmarkStart w:id="12788" w:name="_Toc387760783"/>
      <w:bookmarkStart w:id="12789" w:name="_Toc387763655"/>
      <w:bookmarkStart w:id="12790" w:name="_Toc387764771"/>
      <w:bookmarkStart w:id="12791" w:name="_Toc387765887"/>
      <w:bookmarkStart w:id="12792" w:name="_Toc387767003"/>
      <w:bookmarkStart w:id="12793" w:name="_Toc387768701"/>
      <w:bookmarkStart w:id="12794" w:name="_Toc387770401"/>
      <w:bookmarkStart w:id="12795" w:name="_Toc387772099"/>
      <w:bookmarkStart w:id="12796" w:name="_Toc387774461"/>
      <w:bookmarkStart w:id="12797" w:name="_Toc387677902"/>
      <w:bookmarkStart w:id="12798" w:name="_Toc387683296"/>
      <w:bookmarkStart w:id="12799" w:name="_Toc387685707"/>
      <w:bookmarkStart w:id="12800" w:name="_Toc387737731"/>
      <w:bookmarkStart w:id="12801" w:name="_Toc387756271"/>
      <w:bookmarkStart w:id="12802" w:name="_Toc387759666"/>
      <w:bookmarkStart w:id="12803" w:name="_Toc387760784"/>
      <w:bookmarkStart w:id="12804" w:name="_Toc387763656"/>
      <w:bookmarkStart w:id="12805" w:name="_Toc387764772"/>
      <w:bookmarkStart w:id="12806" w:name="_Toc387765888"/>
      <w:bookmarkStart w:id="12807" w:name="_Toc387767004"/>
      <w:bookmarkStart w:id="12808" w:name="_Toc387768702"/>
      <w:bookmarkStart w:id="12809" w:name="_Toc387770402"/>
      <w:bookmarkStart w:id="12810" w:name="_Toc387772100"/>
      <w:bookmarkStart w:id="12811" w:name="_Toc387774462"/>
      <w:bookmarkStart w:id="12812" w:name="_Toc387677903"/>
      <w:bookmarkStart w:id="12813" w:name="_Toc387683297"/>
      <w:bookmarkStart w:id="12814" w:name="_Toc387685708"/>
      <w:bookmarkStart w:id="12815" w:name="_Toc387737732"/>
      <w:bookmarkStart w:id="12816" w:name="_Toc387756272"/>
      <w:bookmarkStart w:id="12817" w:name="_Toc387759667"/>
      <w:bookmarkStart w:id="12818" w:name="_Toc387760785"/>
      <w:bookmarkStart w:id="12819" w:name="_Toc387763657"/>
      <w:bookmarkStart w:id="12820" w:name="_Toc387764773"/>
      <w:bookmarkStart w:id="12821" w:name="_Toc387765889"/>
      <w:bookmarkStart w:id="12822" w:name="_Toc387767005"/>
      <w:bookmarkStart w:id="12823" w:name="_Toc387768703"/>
      <w:bookmarkStart w:id="12824" w:name="_Toc387770403"/>
      <w:bookmarkStart w:id="12825" w:name="_Toc387772101"/>
      <w:bookmarkStart w:id="12826" w:name="_Toc387774463"/>
      <w:bookmarkStart w:id="12827" w:name="_Toc387677904"/>
      <w:bookmarkStart w:id="12828" w:name="_Toc387683298"/>
      <w:bookmarkStart w:id="12829" w:name="_Toc387685709"/>
      <w:bookmarkStart w:id="12830" w:name="_Toc387737733"/>
      <w:bookmarkStart w:id="12831" w:name="_Toc387756273"/>
      <w:bookmarkStart w:id="12832" w:name="_Toc387759668"/>
      <w:bookmarkStart w:id="12833" w:name="_Toc387760786"/>
      <w:bookmarkStart w:id="12834" w:name="_Toc387763658"/>
      <w:bookmarkStart w:id="12835" w:name="_Toc387764774"/>
      <w:bookmarkStart w:id="12836" w:name="_Toc387765890"/>
      <w:bookmarkStart w:id="12837" w:name="_Toc387767006"/>
      <w:bookmarkStart w:id="12838" w:name="_Toc387768704"/>
      <w:bookmarkStart w:id="12839" w:name="_Toc387770404"/>
      <w:bookmarkStart w:id="12840" w:name="_Toc387772102"/>
      <w:bookmarkStart w:id="12841" w:name="_Toc387774464"/>
      <w:bookmarkStart w:id="12842" w:name="_Toc387677930"/>
      <w:bookmarkStart w:id="12843" w:name="_Toc387683324"/>
      <w:bookmarkStart w:id="12844" w:name="_Toc387685735"/>
      <w:bookmarkStart w:id="12845" w:name="_Toc387737759"/>
      <w:bookmarkStart w:id="12846" w:name="_Toc387756299"/>
      <w:bookmarkStart w:id="12847" w:name="_Toc387759694"/>
      <w:bookmarkStart w:id="12848" w:name="_Toc387760812"/>
      <w:bookmarkStart w:id="12849" w:name="_Toc387763684"/>
      <w:bookmarkStart w:id="12850" w:name="_Toc387764800"/>
      <w:bookmarkStart w:id="12851" w:name="_Toc387765916"/>
      <w:bookmarkStart w:id="12852" w:name="_Toc387767032"/>
      <w:bookmarkStart w:id="12853" w:name="_Toc387768730"/>
      <w:bookmarkStart w:id="12854" w:name="_Toc387770430"/>
      <w:bookmarkStart w:id="12855" w:name="_Toc387772128"/>
      <w:bookmarkStart w:id="12856" w:name="_Toc387774490"/>
      <w:bookmarkStart w:id="12857" w:name="_Toc387677931"/>
      <w:bookmarkStart w:id="12858" w:name="_Toc387683325"/>
      <w:bookmarkStart w:id="12859" w:name="_Toc387685736"/>
      <w:bookmarkStart w:id="12860" w:name="_Toc387737760"/>
      <w:bookmarkStart w:id="12861" w:name="_Toc387756300"/>
      <w:bookmarkStart w:id="12862" w:name="_Toc387759695"/>
      <w:bookmarkStart w:id="12863" w:name="_Toc387760813"/>
      <w:bookmarkStart w:id="12864" w:name="_Toc387763685"/>
      <w:bookmarkStart w:id="12865" w:name="_Toc387764801"/>
      <w:bookmarkStart w:id="12866" w:name="_Toc387765917"/>
      <w:bookmarkStart w:id="12867" w:name="_Toc387767033"/>
      <w:bookmarkStart w:id="12868" w:name="_Toc387768731"/>
      <w:bookmarkStart w:id="12869" w:name="_Toc387770431"/>
      <w:bookmarkStart w:id="12870" w:name="_Toc387772129"/>
      <w:bookmarkStart w:id="12871" w:name="_Toc387774491"/>
      <w:bookmarkStart w:id="12872" w:name="_Toc387677947"/>
      <w:bookmarkStart w:id="12873" w:name="_Toc387683341"/>
      <w:bookmarkStart w:id="12874" w:name="_Toc387685752"/>
      <w:bookmarkStart w:id="12875" w:name="_Toc387737776"/>
      <w:bookmarkStart w:id="12876" w:name="_Toc387756316"/>
      <w:bookmarkStart w:id="12877" w:name="_Toc387759711"/>
      <w:bookmarkStart w:id="12878" w:name="_Toc387760829"/>
      <w:bookmarkStart w:id="12879" w:name="_Toc387763701"/>
      <w:bookmarkStart w:id="12880" w:name="_Toc387764817"/>
      <w:bookmarkStart w:id="12881" w:name="_Toc387765933"/>
      <w:bookmarkStart w:id="12882" w:name="_Toc387767049"/>
      <w:bookmarkStart w:id="12883" w:name="_Toc387768747"/>
      <w:bookmarkStart w:id="12884" w:name="_Toc387770447"/>
      <w:bookmarkStart w:id="12885" w:name="_Toc387772145"/>
      <w:bookmarkStart w:id="12886" w:name="_Toc387774507"/>
      <w:bookmarkStart w:id="12887" w:name="_Toc387677948"/>
      <w:bookmarkStart w:id="12888" w:name="_Toc387683342"/>
      <w:bookmarkStart w:id="12889" w:name="_Toc387685753"/>
      <w:bookmarkStart w:id="12890" w:name="_Toc387737777"/>
      <w:bookmarkStart w:id="12891" w:name="_Toc387756317"/>
      <w:bookmarkStart w:id="12892" w:name="_Toc387759712"/>
      <w:bookmarkStart w:id="12893" w:name="_Toc387760830"/>
      <w:bookmarkStart w:id="12894" w:name="_Toc387763702"/>
      <w:bookmarkStart w:id="12895" w:name="_Toc387764818"/>
      <w:bookmarkStart w:id="12896" w:name="_Toc387765934"/>
      <w:bookmarkStart w:id="12897" w:name="_Toc387767050"/>
      <w:bookmarkStart w:id="12898" w:name="_Toc387768748"/>
      <w:bookmarkStart w:id="12899" w:name="_Toc387770448"/>
      <w:bookmarkStart w:id="12900" w:name="_Toc387772146"/>
      <w:bookmarkStart w:id="12901" w:name="_Toc387774508"/>
      <w:bookmarkStart w:id="12902" w:name="_Toc387677949"/>
      <w:bookmarkStart w:id="12903" w:name="_Toc387683343"/>
      <w:bookmarkStart w:id="12904" w:name="_Toc387685754"/>
      <w:bookmarkStart w:id="12905" w:name="_Toc387737778"/>
      <w:bookmarkStart w:id="12906" w:name="_Toc387756318"/>
      <w:bookmarkStart w:id="12907" w:name="_Toc387759713"/>
      <w:bookmarkStart w:id="12908" w:name="_Toc387760831"/>
      <w:bookmarkStart w:id="12909" w:name="_Toc387763703"/>
      <w:bookmarkStart w:id="12910" w:name="_Toc387764819"/>
      <w:bookmarkStart w:id="12911" w:name="_Toc387765935"/>
      <w:bookmarkStart w:id="12912" w:name="_Toc387767051"/>
      <w:bookmarkStart w:id="12913" w:name="_Toc387768749"/>
      <w:bookmarkStart w:id="12914" w:name="_Toc387770449"/>
      <w:bookmarkStart w:id="12915" w:name="_Toc387772147"/>
      <w:bookmarkStart w:id="12916" w:name="_Toc387774509"/>
      <w:bookmarkStart w:id="12917" w:name="_Toc387677950"/>
      <w:bookmarkStart w:id="12918" w:name="_Toc387683344"/>
      <w:bookmarkStart w:id="12919" w:name="_Toc387685755"/>
      <w:bookmarkStart w:id="12920" w:name="_Toc387737779"/>
      <w:bookmarkStart w:id="12921" w:name="_Toc387756319"/>
      <w:bookmarkStart w:id="12922" w:name="_Toc387759714"/>
      <w:bookmarkStart w:id="12923" w:name="_Toc387760832"/>
      <w:bookmarkStart w:id="12924" w:name="_Toc387763704"/>
      <w:bookmarkStart w:id="12925" w:name="_Toc387764820"/>
      <w:bookmarkStart w:id="12926" w:name="_Toc387765936"/>
      <w:bookmarkStart w:id="12927" w:name="_Toc387767052"/>
      <w:bookmarkStart w:id="12928" w:name="_Toc387768750"/>
      <w:bookmarkStart w:id="12929" w:name="_Toc387770450"/>
      <w:bookmarkStart w:id="12930" w:name="_Toc387772148"/>
      <w:bookmarkStart w:id="12931" w:name="_Toc387774510"/>
      <w:bookmarkStart w:id="12932" w:name="_Toc387677951"/>
      <w:bookmarkStart w:id="12933" w:name="_Toc387683345"/>
      <w:bookmarkStart w:id="12934" w:name="_Toc387685756"/>
      <w:bookmarkStart w:id="12935" w:name="_Toc387737780"/>
      <w:bookmarkStart w:id="12936" w:name="_Toc387756320"/>
      <w:bookmarkStart w:id="12937" w:name="_Toc387759715"/>
      <w:bookmarkStart w:id="12938" w:name="_Toc387760833"/>
      <w:bookmarkStart w:id="12939" w:name="_Toc387763705"/>
      <w:bookmarkStart w:id="12940" w:name="_Toc387764821"/>
      <w:bookmarkStart w:id="12941" w:name="_Toc387765937"/>
      <w:bookmarkStart w:id="12942" w:name="_Toc387767053"/>
      <w:bookmarkStart w:id="12943" w:name="_Toc387768751"/>
      <w:bookmarkStart w:id="12944" w:name="_Toc387770451"/>
      <w:bookmarkStart w:id="12945" w:name="_Toc387772149"/>
      <w:bookmarkStart w:id="12946" w:name="_Toc387774511"/>
      <w:bookmarkStart w:id="12947" w:name="_Toc387677952"/>
      <w:bookmarkStart w:id="12948" w:name="_Toc387683346"/>
      <w:bookmarkStart w:id="12949" w:name="_Toc387685757"/>
      <w:bookmarkStart w:id="12950" w:name="_Toc387737781"/>
      <w:bookmarkStart w:id="12951" w:name="_Toc387756321"/>
      <w:bookmarkStart w:id="12952" w:name="_Toc387759716"/>
      <w:bookmarkStart w:id="12953" w:name="_Toc387760834"/>
      <w:bookmarkStart w:id="12954" w:name="_Toc387763706"/>
      <w:bookmarkStart w:id="12955" w:name="_Toc387764822"/>
      <w:bookmarkStart w:id="12956" w:name="_Toc387765938"/>
      <w:bookmarkStart w:id="12957" w:name="_Toc387767054"/>
      <w:bookmarkStart w:id="12958" w:name="_Toc387768752"/>
      <w:bookmarkStart w:id="12959" w:name="_Toc387770452"/>
      <w:bookmarkStart w:id="12960" w:name="_Toc387772150"/>
      <w:bookmarkStart w:id="12961" w:name="_Toc387774512"/>
      <w:bookmarkStart w:id="12962" w:name="_Toc387677983"/>
      <w:bookmarkStart w:id="12963" w:name="_Toc387683377"/>
      <w:bookmarkStart w:id="12964" w:name="_Toc387685788"/>
      <w:bookmarkStart w:id="12965" w:name="_Toc387737812"/>
      <w:bookmarkStart w:id="12966" w:name="_Toc387756352"/>
      <w:bookmarkStart w:id="12967" w:name="_Toc387759747"/>
      <w:bookmarkStart w:id="12968" w:name="_Toc387760865"/>
      <w:bookmarkStart w:id="12969" w:name="_Toc387763737"/>
      <w:bookmarkStart w:id="12970" w:name="_Toc387764853"/>
      <w:bookmarkStart w:id="12971" w:name="_Toc387765969"/>
      <w:bookmarkStart w:id="12972" w:name="_Toc387767085"/>
      <w:bookmarkStart w:id="12973" w:name="_Toc387768783"/>
      <w:bookmarkStart w:id="12974" w:name="_Toc387770483"/>
      <w:bookmarkStart w:id="12975" w:name="_Toc387772181"/>
      <w:bookmarkStart w:id="12976" w:name="_Toc387774543"/>
      <w:bookmarkStart w:id="12977" w:name="_Toc387677984"/>
      <w:bookmarkStart w:id="12978" w:name="_Toc387683378"/>
      <w:bookmarkStart w:id="12979" w:name="_Toc387685789"/>
      <w:bookmarkStart w:id="12980" w:name="_Toc387737813"/>
      <w:bookmarkStart w:id="12981" w:name="_Toc387756353"/>
      <w:bookmarkStart w:id="12982" w:name="_Toc387759748"/>
      <w:bookmarkStart w:id="12983" w:name="_Toc387760866"/>
      <w:bookmarkStart w:id="12984" w:name="_Toc387763738"/>
      <w:bookmarkStart w:id="12985" w:name="_Toc387764854"/>
      <w:bookmarkStart w:id="12986" w:name="_Toc387765970"/>
      <w:bookmarkStart w:id="12987" w:name="_Toc387767086"/>
      <w:bookmarkStart w:id="12988" w:name="_Toc387768784"/>
      <w:bookmarkStart w:id="12989" w:name="_Toc387770484"/>
      <w:bookmarkStart w:id="12990" w:name="_Toc387772182"/>
      <w:bookmarkStart w:id="12991" w:name="_Toc387774544"/>
      <w:bookmarkStart w:id="12992" w:name="_Toc387678001"/>
      <w:bookmarkStart w:id="12993" w:name="_Toc387683395"/>
      <w:bookmarkStart w:id="12994" w:name="_Toc387685806"/>
      <w:bookmarkStart w:id="12995" w:name="_Toc387737830"/>
      <w:bookmarkStart w:id="12996" w:name="_Toc387756370"/>
      <w:bookmarkStart w:id="12997" w:name="_Toc387759765"/>
      <w:bookmarkStart w:id="12998" w:name="_Toc387760883"/>
      <w:bookmarkStart w:id="12999" w:name="_Toc387763755"/>
      <w:bookmarkStart w:id="13000" w:name="_Toc387764871"/>
      <w:bookmarkStart w:id="13001" w:name="_Toc387765987"/>
      <w:bookmarkStart w:id="13002" w:name="_Toc387767103"/>
      <w:bookmarkStart w:id="13003" w:name="_Toc387768801"/>
      <w:bookmarkStart w:id="13004" w:name="_Toc387770501"/>
      <w:bookmarkStart w:id="13005" w:name="_Toc387772199"/>
      <w:bookmarkStart w:id="13006" w:name="_Toc387774561"/>
      <w:bookmarkStart w:id="13007" w:name="_Toc387678002"/>
      <w:bookmarkStart w:id="13008" w:name="_Toc387683396"/>
      <w:bookmarkStart w:id="13009" w:name="_Toc387685807"/>
      <w:bookmarkStart w:id="13010" w:name="_Toc387737831"/>
      <w:bookmarkStart w:id="13011" w:name="_Toc387756371"/>
      <w:bookmarkStart w:id="13012" w:name="_Toc387759766"/>
      <w:bookmarkStart w:id="13013" w:name="_Toc387760884"/>
      <w:bookmarkStart w:id="13014" w:name="_Toc387763756"/>
      <w:bookmarkStart w:id="13015" w:name="_Toc387764872"/>
      <w:bookmarkStart w:id="13016" w:name="_Toc387765988"/>
      <w:bookmarkStart w:id="13017" w:name="_Toc387767104"/>
      <w:bookmarkStart w:id="13018" w:name="_Toc387768802"/>
      <w:bookmarkStart w:id="13019" w:name="_Toc387770502"/>
      <w:bookmarkStart w:id="13020" w:name="_Toc387772200"/>
      <w:bookmarkStart w:id="13021" w:name="_Toc387774562"/>
      <w:bookmarkStart w:id="13022" w:name="_Ref389730331"/>
      <w:bookmarkStart w:id="13023" w:name="_Toc459132539"/>
      <w:bookmarkStart w:id="13024" w:name="_Toc76628363"/>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r>
        <w:t xml:space="preserve">Annex </w:t>
      </w:r>
      <w:r w:rsidR="00E0481C">
        <w:t>1</w:t>
      </w:r>
      <w:r>
        <w:t xml:space="preserve"> </w:t>
      </w:r>
      <w:r w:rsidR="00EB0540">
        <w:t>–</w:t>
      </w:r>
      <w:r>
        <w:t xml:space="preserve"> </w:t>
      </w:r>
      <w:r w:rsidR="00EB0540">
        <w:t>Additional DLMS Class</w:t>
      </w:r>
      <w:bookmarkEnd w:id="13022"/>
      <w:bookmarkEnd w:id="13023"/>
      <w:bookmarkEnd w:id="13024"/>
    </w:p>
    <w:p w14:paraId="56E61327" w14:textId="30C58A38" w:rsidR="00235057" w:rsidRDefault="00EB0540" w:rsidP="00872E38">
      <w:r w:rsidRPr="00EB0540">
        <w:t>The class described below shall be supported by ESME</w:t>
      </w:r>
      <w:r w:rsidR="00235057">
        <w:t>, and shall be supported by SAPC where SAPC supports Use Cases that require this class</w:t>
      </w:r>
      <w:r w:rsidRPr="00EB0540">
        <w:t>.</w:t>
      </w:r>
    </w:p>
    <w:p w14:paraId="5379B03C" w14:textId="3195F5C3" w:rsidR="00EB0540" w:rsidRPr="00DC7EBF" w:rsidRDefault="00EB0540" w:rsidP="00872E38">
      <w:bookmarkStart w:id="13025" w:name="_Toc311539228"/>
      <w:bookmarkStart w:id="13026" w:name="_Toc365635923"/>
      <w:r w:rsidRPr="00DC7EBF">
        <w:t>Extended Data (class_id: 9000 version: 0)</w:t>
      </w:r>
      <w:bookmarkEnd w:id="13025"/>
      <w:bookmarkEnd w:id="13026"/>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37B9987" w14:textId="77777777" w:rsidTr="00A31911">
        <w:tc>
          <w:tcPr>
            <w:tcW w:w="2312" w:type="pct"/>
            <w:gridSpan w:val="4"/>
            <w:tcBorders>
              <w:top w:val="single" w:sz="18" w:space="0" w:color="auto"/>
            </w:tcBorders>
            <w:shd w:val="clear" w:color="auto" w:fill="auto"/>
            <w:vAlign w:val="center"/>
          </w:tcPr>
          <w:p w14:paraId="7E6ACB4E"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6206638C"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2A25E793"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B31B398"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CC382BF"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7F8E0D0E" w14:textId="77777777" w:rsidTr="00A31911">
        <w:tc>
          <w:tcPr>
            <w:tcW w:w="200" w:type="pct"/>
            <w:shd w:val="clear" w:color="auto" w:fill="auto"/>
            <w:vAlign w:val="center"/>
          </w:tcPr>
          <w:p w14:paraId="77BD961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F3436E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512B965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033273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1574A893"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773D456"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1A5C54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8A4C86D" w14:textId="77777777" w:rsidTr="00A31911">
        <w:tc>
          <w:tcPr>
            <w:tcW w:w="200" w:type="pct"/>
            <w:shd w:val="clear" w:color="auto" w:fill="auto"/>
            <w:vAlign w:val="center"/>
          </w:tcPr>
          <w:p w14:paraId="0797D16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6648B42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0E35342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2A1ECE81"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7AE4FAE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D79B0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061F2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CD52AEF" w14:textId="77777777" w:rsidTr="00A31911">
        <w:tc>
          <w:tcPr>
            <w:tcW w:w="200" w:type="pct"/>
            <w:shd w:val="clear" w:color="auto" w:fill="auto"/>
            <w:vAlign w:val="center"/>
          </w:tcPr>
          <w:p w14:paraId="74A9C63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3025A17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2EB1282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5D5D4D2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5F65E93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3B0120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4B19CB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1733609" w14:textId="77777777" w:rsidTr="00A31911">
        <w:tc>
          <w:tcPr>
            <w:tcW w:w="200" w:type="pct"/>
            <w:shd w:val="clear" w:color="auto" w:fill="auto"/>
            <w:vAlign w:val="center"/>
          </w:tcPr>
          <w:p w14:paraId="78DCFDB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50FF69F1"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71902F9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437DD8E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4DF68F8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EDDD35"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E4BEA95"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CADBF73" w14:textId="77777777" w:rsidTr="00A31911">
        <w:tc>
          <w:tcPr>
            <w:tcW w:w="200" w:type="pct"/>
            <w:shd w:val="clear" w:color="auto" w:fill="auto"/>
            <w:vAlign w:val="center"/>
          </w:tcPr>
          <w:p w14:paraId="6BECE4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79FECFCF"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3F772BD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9D8AEE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68BA42FB"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CA89570"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A79C5F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D1CFE34" w14:textId="77777777" w:rsidTr="00A31911">
        <w:tc>
          <w:tcPr>
            <w:tcW w:w="200" w:type="pct"/>
            <w:shd w:val="clear" w:color="auto" w:fill="auto"/>
            <w:vAlign w:val="center"/>
          </w:tcPr>
          <w:p w14:paraId="2096635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446DBBCD"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40CA6DF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0EA0D1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1E056CE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512F6DD9"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39603D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4B8A5E6" w14:textId="77777777" w:rsidTr="00A31911">
        <w:tc>
          <w:tcPr>
            <w:tcW w:w="2312" w:type="pct"/>
            <w:gridSpan w:val="4"/>
            <w:shd w:val="clear" w:color="auto" w:fill="auto"/>
            <w:vAlign w:val="center"/>
          </w:tcPr>
          <w:p w14:paraId="6C510135"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7AA832CE"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21B2000D" w14:textId="77777777" w:rsidR="00EB0540" w:rsidRPr="00DC7EBF" w:rsidRDefault="00EB0540" w:rsidP="009B2CE7">
            <w:pPr>
              <w:pStyle w:val="Tabletext"/>
              <w:rPr>
                <w:color w:val="1F497D" w:themeColor="text2"/>
              </w:rPr>
            </w:pPr>
          </w:p>
        </w:tc>
      </w:tr>
      <w:tr w:rsidR="00EB0540" w:rsidRPr="00DC7EBF" w14:paraId="4CB2A47C" w14:textId="77777777" w:rsidTr="00A31911">
        <w:tc>
          <w:tcPr>
            <w:tcW w:w="235" w:type="pct"/>
            <w:gridSpan w:val="2"/>
            <w:shd w:val="clear" w:color="auto" w:fill="auto"/>
            <w:vAlign w:val="center"/>
          </w:tcPr>
          <w:p w14:paraId="7AC144B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63760A5A"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427811DC"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135205B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1F2918C" w14:textId="77777777" w:rsidTr="00A31911">
        <w:tc>
          <w:tcPr>
            <w:tcW w:w="235" w:type="pct"/>
            <w:gridSpan w:val="2"/>
            <w:shd w:val="clear" w:color="auto" w:fill="auto"/>
            <w:vAlign w:val="center"/>
          </w:tcPr>
          <w:p w14:paraId="7C5D02C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1741B045"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4E13FE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700F31B3" w14:textId="77777777" w:rsidR="00EB0540" w:rsidRPr="00DC7EBF" w:rsidRDefault="00EB0540" w:rsidP="00A31911">
            <w:pPr>
              <w:pStyle w:val="Tabletext"/>
              <w:rPr>
                <w:rFonts w:asciiTheme="minorHAnsi" w:hAnsiTheme="minorHAnsi" w:cstheme="minorHAnsi"/>
                <w:sz w:val="18"/>
                <w:szCs w:val="18"/>
              </w:rPr>
            </w:pPr>
          </w:p>
        </w:tc>
      </w:tr>
    </w:tbl>
    <w:p w14:paraId="21C66288" w14:textId="77777777" w:rsidR="00EB0540" w:rsidRPr="00DC7EBF" w:rsidRDefault="00EB0540" w:rsidP="00EB0540">
      <w:pPr>
        <w:pStyle w:val="Heading2"/>
        <w:ind w:left="720"/>
      </w:pPr>
      <w:bookmarkStart w:id="13027" w:name="_Toc365635924"/>
      <w:bookmarkStart w:id="13028" w:name="_Toc459132540"/>
      <w:bookmarkStart w:id="13029" w:name="_Toc76628364"/>
      <w:r w:rsidRPr="00DC7EBF">
        <w:t>Attribute description</w:t>
      </w:r>
      <w:bookmarkEnd w:id="13027"/>
      <w:bookmarkEnd w:id="13028"/>
      <w:bookmarkEnd w:id="13029"/>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02E847C0" w14:textId="77777777" w:rsidTr="00A31911">
        <w:trPr>
          <w:trHeight w:val="106"/>
        </w:trPr>
        <w:tc>
          <w:tcPr>
            <w:tcW w:w="1288" w:type="pct"/>
            <w:vAlign w:val="center"/>
          </w:tcPr>
          <w:p w14:paraId="52BEB77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799276E6"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ABD5EEE" w14:textId="77777777" w:rsidTr="00A31911">
        <w:tc>
          <w:tcPr>
            <w:tcW w:w="1288" w:type="pct"/>
            <w:vAlign w:val="center"/>
          </w:tcPr>
          <w:p w14:paraId="24153D56"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5DDEC2A4"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5DDF97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6FB8865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507EE8A"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C56D9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5AEAC9B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C49977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2E43D71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7B9E7B5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09EDD1F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039C5D7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20BAD103" w14:textId="6CB33640"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t>[12],</w:t>
            </w:r>
          </w:p>
          <w:p w14:paraId="39F122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72CD193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14D84A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5E62E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7A916F7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386EC33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0C44B0E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4242B10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38D6A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33E62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7B63B3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3AF72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78A0A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45CD117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67240E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6D5B58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646012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4C101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0B637B72" w14:textId="77777777" w:rsidR="00EB0540" w:rsidRPr="00135163" w:rsidRDefault="00EB0540" w:rsidP="00A31911">
            <w:pPr>
              <w:pStyle w:val="Default"/>
              <w:spacing w:before="60"/>
              <w:jc w:val="both"/>
              <w:rPr>
                <w:rFonts w:asciiTheme="minorHAnsi" w:hAnsiTheme="minorHAnsi" w:cstheme="minorHAnsi"/>
                <w:sz w:val="18"/>
                <w:szCs w:val="18"/>
              </w:rPr>
            </w:pPr>
          </w:p>
          <w:p w14:paraId="02838621"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4B55AFCF" w14:textId="77777777" w:rsidTr="00A31911">
        <w:tc>
          <w:tcPr>
            <w:tcW w:w="1288" w:type="pct"/>
            <w:vAlign w:val="center"/>
          </w:tcPr>
          <w:p w14:paraId="1DEF9A1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0BF8509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037E04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0AA3967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0D10C4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D0FBF3"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225E724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C5378F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95588A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716778F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29981B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7B30F70" w14:textId="77777777" w:rsidTr="00A31911">
        <w:tc>
          <w:tcPr>
            <w:tcW w:w="1288" w:type="pct"/>
            <w:vAlign w:val="center"/>
          </w:tcPr>
          <w:p w14:paraId="3146647A"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value_passive</w:t>
            </w:r>
          </w:p>
        </w:tc>
        <w:tc>
          <w:tcPr>
            <w:tcW w:w="2989" w:type="pct"/>
            <w:gridSpan w:val="2"/>
            <w:vAlign w:val="center"/>
          </w:tcPr>
          <w:p w14:paraId="748972B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58029A84"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76EE911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3941291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13D1925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69E82F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0B602EE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03F513B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6C02103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63626A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06752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58925F45" w14:textId="323514C9"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r>
            <w:r w:rsidR="00EB0540" w:rsidRPr="00DC7EBF">
              <w:rPr>
                <w:rFonts w:asciiTheme="minorHAnsi" w:hAnsiTheme="minorHAnsi" w:cstheme="minorHAnsi"/>
                <w:sz w:val="18"/>
                <w:szCs w:val="18"/>
              </w:rPr>
              <w:tab/>
              <w:t>[12],</w:t>
            </w:r>
          </w:p>
          <w:p w14:paraId="025DB54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FFF5AA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6244881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7A24B9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DF8240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638B93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7CA7CB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C23D63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5DD78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C51CC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192D99A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056C3A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241CF30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05A4537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C2218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315A94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10BD5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7E0B2927"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D36B535"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06D2656F" w14:textId="77777777" w:rsidR="00EB0540" w:rsidRPr="00135163" w:rsidRDefault="00EB0540" w:rsidP="00A31911">
            <w:pPr>
              <w:pStyle w:val="Default"/>
              <w:spacing w:before="60"/>
              <w:jc w:val="both"/>
              <w:rPr>
                <w:rFonts w:asciiTheme="minorHAnsi" w:hAnsiTheme="minorHAnsi" w:cstheme="minorHAnsi"/>
                <w:sz w:val="18"/>
                <w:szCs w:val="18"/>
              </w:rPr>
            </w:pPr>
          </w:p>
          <w:p w14:paraId="508A091F"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5A8CD422"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594AC754" w14:textId="77777777" w:rsidTr="00A31911">
        <w:tc>
          <w:tcPr>
            <w:tcW w:w="1288" w:type="pct"/>
            <w:vAlign w:val="center"/>
          </w:tcPr>
          <w:p w14:paraId="5B643BE3"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2F5A6B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3ADAE6E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7AD8870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C1EFD6"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1AD729"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6BD016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BEADD0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6C2D1F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1A0BCA6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515F8A5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562B31DF" w14:textId="77777777" w:rsidTr="00A31911">
        <w:tc>
          <w:tcPr>
            <w:tcW w:w="1288" w:type="pct"/>
            <w:vAlign w:val="center"/>
          </w:tcPr>
          <w:p w14:paraId="24CDC34D"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04CA1607"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57BBAEB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52250E1B" w14:textId="77777777" w:rsidR="00EB0540" w:rsidRPr="00DC7EBF" w:rsidRDefault="00EB0540" w:rsidP="00EB0540">
      <w:pPr>
        <w:pStyle w:val="Heading2"/>
        <w:ind w:left="720"/>
      </w:pPr>
      <w:bookmarkStart w:id="13030" w:name="_Toc365635925"/>
      <w:bookmarkStart w:id="13031" w:name="_Toc459132541"/>
      <w:bookmarkStart w:id="13032" w:name="_Toc76628365"/>
      <w:r w:rsidRPr="00DC7EBF">
        <w:t>Method description</w:t>
      </w:r>
      <w:bookmarkEnd w:id="13030"/>
      <w:bookmarkEnd w:id="13031"/>
      <w:bookmarkEnd w:id="13032"/>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679F6718" w14:textId="77777777" w:rsidTr="00A31911">
        <w:tc>
          <w:tcPr>
            <w:tcW w:w="1121" w:type="pct"/>
            <w:vAlign w:val="center"/>
          </w:tcPr>
          <w:p w14:paraId="729AF055"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D02D481"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309F3ACC"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7F764F8A" w14:textId="77777777" w:rsidTr="00A31911">
        <w:tc>
          <w:tcPr>
            <w:tcW w:w="1121" w:type="pct"/>
            <w:vAlign w:val="center"/>
          </w:tcPr>
          <w:p w14:paraId="6942EC64"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14:paraId="4773AF04"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3C0DFB81"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78D64C80" w14:textId="77777777" w:rsidR="009D63A1" w:rsidRDefault="007F60C5" w:rsidP="009C16A3">
      <w:pPr>
        <w:pStyle w:val="Heading1"/>
      </w:pPr>
      <w:bookmarkStart w:id="13033" w:name="_Ref386720373"/>
      <w:bookmarkStart w:id="13034" w:name="_Ref386721614"/>
      <w:bookmarkStart w:id="13035" w:name="_Ref435085782"/>
      <w:bookmarkStart w:id="13036" w:name="_Toc459132542"/>
      <w:bookmarkStart w:id="13037" w:name="_Toc76628366"/>
      <w:r>
        <w:t xml:space="preserve">Annex </w:t>
      </w:r>
      <w:r w:rsidR="00E0481C">
        <w:t>2</w:t>
      </w:r>
      <w:r>
        <w:t xml:space="preserve"> </w:t>
      </w:r>
      <w:r w:rsidR="009C16A3" w:rsidRPr="009C16A3">
        <w:t>–</w:t>
      </w:r>
      <w:r>
        <w:t xml:space="preserve"> </w:t>
      </w:r>
      <w:r w:rsidR="008433D3">
        <w:t>This Section is intentionally left blank</w:t>
      </w:r>
      <w:bookmarkEnd w:id="13033"/>
      <w:bookmarkEnd w:id="13034"/>
      <w:bookmarkEnd w:id="13035"/>
      <w:bookmarkEnd w:id="13036"/>
      <w:bookmarkEnd w:id="13037"/>
    </w:p>
    <w:p w14:paraId="5041D5F1" w14:textId="77777777" w:rsidR="00103FA2" w:rsidRDefault="00103FA2" w:rsidP="00C82E30">
      <w:pPr>
        <w:pStyle w:val="Heading1"/>
      </w:pPr>
      <w:bookmarkStart w:id="13038" w:name="_Toc390692912"/>
      <w:bookmarkStart w:id="13039" w:name="_Ref435085789"/>
      <w:bookmarkStart w:id="13040" w:name="_Toc459132543"/>
      <w:bookmarkStart w:id="13041" w:name="_Toc76628367"/>
      <w:r>
        <w:t xml:space="preserve">Annex 3 – </w:t>
      </w:r>
      <w:r w:rsidR="008E0F59">
        <w:t>This Section is intentionally left blank</w:t>
      </w:r>
      <w:bookmarkEnd w:id="13038"/>
      <w:bookmarkEnd w:id="13039"/>
      <w:bookmarkEnd w:id="13040"/>
      <w:bookmarkEnd w:id="13041"/>
    </w:p>
    <w:p w14:paraId="08B959BE" w14:textId="77777777" w:rsidR="00A52829" w:rsidRDefault="00BB212D" w:rsidP="009C16A3">
      <w:pPr>
        <w:pStyle w:val="Heading1"/>
      </w:pPr>
      <w:bookmarkStart w:id="13042" w:name="_Ref392084984"/>
      <w:bookmarkStart w:id="13043" w:name="_Ref392587261"/>
      <w:bookmarkStart w:id="13044" w:name="_Toc459132544"/>
      <w:bookmarkStart w:id="13045" w:name="_Toc76628368"/>
      <w:r>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3042"/>
      <w:bookmarkEnd w:id="13043"/>
      <w:bookmarkEnd w:id="13044"/>
      <w:bookmarkEnd w:id="13045"/>
    </w:p>
    <w:p w14:paraId="49B483AC" w14:textId="77777777" w:rsidR="001D0243" w:rsidRDefault="001D0243" w:rsidP="00E5147E">
      <w:pPr>
        <w:pStyle w:val="Heading2"/>
      </w:pPr>
      <w:bookmarkStart w:id="13046" w:name="_Toc459132545"/>
      <w:bookmarkStart w:id="13047" w:name="_Toc76628369"/>
      <w:r>
        <w:t>Purpose</w:t>
      </w:r>
      <w:bookmarkEnd w:id="13046"/>
      <w:bookmarkEnd w:id="13047"/>
    </w:p>
    <w:p w14:paraId="2D2C396C" w14:textId="77777777" w:rsidR="001D0243" w:rsidRDefault="001D0243" w:rsidP="001D0243">
      <w:r>
        <w:t>This annex briefly summarises where the GBCS:</w:t>
      </w:r>
    </w:p>
    <w:p w14:paraId="14A3B935"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804D8FA" w14:textId="77777777" w:rsidR="001D0243" w:rsidRDefault="001D0243">
      <w:pPr>
        <w:pStyle w:val="ListBullet"/>
      </w:pPr>
      <w:r>
        <w:t>does not allow the use of ZigBee / requires its use to be modified, specifically where it:</w:t>
      </w:r>
    </w:p>
    <w:p w14:paraId="1D04EDE7" w14:textId="77777777" w:rsidR="001D0243" w:rsidRDefault="001D0243" w:rsidP="00044AD1">
      <w:pPr>
        <w:pStyle w:val="Listsub-bullet"/>
      </w:pPr>
      <w:r>
        <w:t>mandates a solution that is not ZigBee derived but where there is ZigBee equivalent in the specification</w:t>
      </w:r>
      <w:r w:rsidR="006456E8">
        <w:t>s</w:t>
      </w:r>
      <w:r>
        <w:t>;</w:t>
      </w:r>
    </w:p>
    <w:p w14:paraId="61276CCA" w14:textId="77777777" w:rsidR="001D0243" w:rsidRDefault="001D0243" w:rsidP="00F413B3">
      <w:pPr>
        <w:pStyle w:val="Listsub-bullet"/>
      </w:pPr>
      <w:r>
        <w:t>specifies an approach that is derived from ZigBee but the approach is not part of the ZigBee specification</w:t>
      </w:r>
      <w:r w:rsidR="006456E8">
        <w:t>s</w:t>
      </w:r>
      <w:r>
        <w:t>; and</w:t>
      </w:r>
    </w:p>
    <w:p w14:paraId="4085723A" w14:textId="77777777" w:rsidR="001D0243" w:rsidRDefault="001D0243" w:rsidP="00860AC2">
      <w:pPr>
        <w:pStyle w:val="Listsub-bullet"/>
      </w:pPr>
      <w:r>
        <w:t>specifies an approach that uses parts of the ZigBee but varies from it on specific points.</w:t>
      </w:r>
    </w:p>
    <w:p w14:paraId="5A7BE3AD"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5DDA3E0F" w14:textId="77777777" w:rsidR="001D0243" w:rsidRDefault="001D0243" w:rsidP="00E5147E">
      <w:pPr>
        <w:pStyle w:val="Heading2"/>
      </w:pPr>
      <w:bookmarkStart w:id="13048" w:name="_Toc459132546"/>
      <w:bookmarkStart w:id="13049" w:name="_Toc76628370"/>
      <w:r>
        <w:t xml:space="preserve">GBCS requirements to use </w:t>
      </w:r>
      <w:r w:rsidR="00292CF0">
        <w:t>ZigBee</w:t>
      </w:r>
      <w:bookmarkEnd w:id="13048"/>
      <w:bookmarkEnd w:id="13049"/>
    </w:p>
    <w:p w14:paraId="188BB9F7"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4369FD84"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542F810D" w14:textId="77777777" w:rsidR="001D0243" w:rsidRDefault="001D0243" w:rsidP="00E5147E">
      <w:pPr>
        <w:pStyle w:val="Heading2"/>
      </w:pPr>
      <w:bookmarkStart w:id="13050" w:name="_Toc459132547"/>
      <w:bookmarkStart w:id="13051" w:name="_Toc76628371"/>
      <w:r>
        <w:t xml:space="preserve">GBCS requirements not to use </w:t>
      </w:r>
      <w:r w:rsidR="00292CF0">
        <w:t>ZigBee</w:t>
      </w:r>
      <w:r>
        <w:t xml:space="preserve"> / vary from it</w:t>
      </w:r>
      <w:bookmarkEnd w:id="13050"/>
      <w:bookmarkEnd w:id="13051"/>
    </w:p>
    <w:p w14:paraId="3D76B03B"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0D539F7A"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5C19CF34"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081D4D">
        <w:t>10.4.2.11</w:t>
      </w:r>
      <w:r w:rsidR="009E3FC4">
        <w:fldChar w:fldCharType="end"/>
      </w:r>
      <w:r w:rsidRPr="00FF1823">
        <w:t xml:space="preserve"> specifies how the ZSE AccumulatedDebt attribute shall be populated by the GSME and interpreted by all other devices.</w:t>
      </w:r>
    </w:p>
    <w:p w14:paraId="652EED75"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081D4D">
        <w:t>10.4.2.11</w:t>
      </w:r>
      <w:r>
        <w:fldChar w:fldCharType="end"/>
      </w:r>
      <w:r>
        <w:t xml:space="preserve"> specifies how the ZSE Get Event Log and Clear Event Log commands can be used to access GSME Proxy Log copies of the GSME Event or Security Log on the GPF.</w:t>
      </w:r>
    </w:p>
    <w:p w14:paraId="54588D1A"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081D4D">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6429F1FD" w14:textId="77777777" w:rsidR="004808CC" w:rsidRDefault="004808CC" w:rsidP="004808CC">
      <w:r>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081D4D">
        <w:t>10</w:t>
      </w:r>
      <w:r w:rsidR="00983671">
        <w:fldChar w:fldCharType="end"/>
      </w:r>
      <w:r>
        <w:t>.</w:t>
      </w:r>
    </w:p>
    <w:p w14:paraId="3835650E" w14:textId="77777777" w:rsidR="004808CC" w:rsidRDefault="004808CC" w:rsidP="004808CC">
      <w:r>
        <w:t>GBCS bars or modifies some internal Device behaviour that is specified in ZigBee standards, for example:</w:t>
      </w:r>
    </w:p>
    <w:p w14:paraId="7372A45F"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081D4D">
        <w:t>11.2.1</w:t>
      </w:r>
      <w:r w:rsidR="00983671">
        <w:fldChar w:fldCharType="end"/>
      </w:r>
      <w:r>
        <w:t>.</w:t>
      </w:r>
    </w:p>
    <w:p w14:paraId="1018CBFF"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081D4D">
        <w:t>13.7.2</w:t>
      </w:r>
      <w:r w:rsidR="00983671">
        <w:fldChar w:fldCharType="end"/>
      </w:r>
      <w:r>
        <w:t>.</w:t>
      </w:r>
    </w:p>
    <w:p w14:paraId="2256B64D"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739C7871" w14:textId="77777777" w:rsidR="00D36396" w:rsidRDefault="00D36396" w:rsidP="009C16A3">
      <w:pPr>
        <w:pStyle w:val="Heading1"/>
      </w:pPr>
      <w:bookmarkStart w:id="13052" w:name="_Ref392144154"/>
      <w:bookmarkStart w:id="13053" w:name="_Toc459132548"/>
      <w:bookmarkStart w:id="13054" w:name="_Toc76628372"/>
      <w:r>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3052"/>
      <w:bookmarkEnd w:id="13053"/>
      <w:bookmarkEnd w:id="13054"/>
    </w:p>
    <w:p w14:paraId="54C58A66" w14:textId="77777777" w:rsidR="00235057" w:rsidRDefault="00235057" w:rsidP="007B5744">
      <w:bookmarkStart w:id="13055" w:name="_Toc459132549"/>
      <w:r>
        <w:t>Statements in the Section regarding an ESME apply to an SAPC as if it were an ESME, where the SAPC supports the functionality to which the statement relates.</w:t>
      </w:r>
    </w:p>
    <w:p w14:paraId="395B54EE" w14:textId="77777777" w:rsidR="00235057" w:rsidRPr="00235057" w:rsidRDefault="00235057" w:rsidP="00DE0457">
      <w:r>
        <w:t xml:space="preserve">Statements that do not apply to an ESME also do not apply to an SAPC. </w:t>
      </w:r>
    </w:p>
    <w:p w14:paraId="7FD5FB2F" w14:textId="77777777" w:rsidR="00D36396" w:rsidRDefault="00D36396" w:rsidP="00D8534E">
      <w:pPr>
        <w:pStyle w:val="Heading2"/>
      </w:pPr>
      <w:bookmarkStart w:id="13056" w:name="_Toc76628373"/>
      <w:r w:rsidRPr="00D8534E">
        <w:t>Purpose</w:t>
      </w:r>
      <w:bookmarkEnd w:id="13055"/>
      <w:bookmarkEnd w:id="13056"/>
    </w:p>
    <w:p w14:paraId="4F123A47" w14:textId="77777777" w:rsidR="00D36396" w:rsidRDefault="00D36396" w:rsidP="00D36396">
      <w:r>
        <w:t xml:space="preserve">This </w:t>
      </w:r>
      <w:r w:rsidR="0051514E">
        <w:t xml:space="preserve">annex </w:t>
      </w:r>
      <w:r>
        <w:t>briefly summarises where the GBCS:</w:t>
      </w:r>
    </w:p>
    <w:p w14:paraId="0952878B"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3E26997E"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69DB40E0" w14:textId="77777777" w:rsidR="00D36396" w:rsidRDefault="00D36396" w:rsidP="00044AD1">
      <w:pPr>
        <w:pStyle w:val="Listsub-bullet"/>
      </w:pPr>
      <w:r>
        <w:t>Mandates a solution that is not DLMS COSEM derived but where there are DLMS COSEM equivalent</w:t>
      </w:r>
      <w:r w:rsidR="0051514E">
        <w:t>s</w:t>
      </w:r>
      <w:r>
        <w:t>;</w:t>
      </w:r>
    </w:p>
    <w:p w14:paraId="1B54C3DE" w14:textId="77777777" w:rsidR="00D36396" w:rsidRDefault="00D36396" w:rsidP="00F413B3">
      <w:pPr>
        <w:pStyle w:val="Listsub-bullet"/>
      </w:pPr>
      <w:r>
        <w:t>Specifies an approach that is derived from DLMS COSEM but the approach is not part of the DLMS COSEM specification; or</w:t>
      </w:r>
    </w:p>
    <w:p w14:paraId="1DEAE41B" w14:textId="77777777" w:rsidR="00D36396" w:rsidRDefault="00D36396" w:rsidP="00860AC2">
      <w:pPr>
        <w:pStyle w:val="Listsub-bullet"/>
      </w:pPr>
      <w:r>
        <w:t>Specifies an approach that uses parts of the DLMS COSEM but varies from it on specific points.</w:t>
      </w:r>
    </w:p>
    <w:p w14:paraId="573DAC16" w14:textId="77777777" w:rsidR="00D36396" w:rsidRDefault="00D36396" w:rsidP="00D8534E">
      <w:pPr>
        <w:pStyle w:val="Heading2"/>
      </w:pPr>
      <w:bookmarkStart w:id="13057" w:name="_Toc459132550"/>
      <w:bookmarkStart w:id="13058" w:name="_Toc76628374"/>
      <w:r>
        <w:t>GBCS requirements to use DLMS COSEM</w:t>
      </w:r>
      <w:bookmarkEnd w:id="13057"/>
      <w:bookmarkEnd w:id="13058"/>
    </w:p>
    <w:p w14:paraId="73FF9E62"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06C0000"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3A48D724"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17726370" w14:textId="77777777" w:rsidR="00D36396" w:rsidRDefault="00D36396" w:rsidP="00D36396">
      <w:r>
        <w:t>For ESME and CHF, the GBCS requires functionality equivalent to Green Book access and data notification services.</w:t>
      </w:r>
    </w:p>
    <w:p w14:paraId="1A5D6D9F" w14:textId="77777777" w:rsidR="00D36396" w:rsidRDefault="00A72881" w:rsidP="00D36396">
      <w:r>
        <w:t>For all D</w:t>
      </w:r>
      <w:r w:rsidR="00D36396">
        <w:t>evices, the GBCS requires functionality equivalent to the Green Book’s general ciphering and general signing services.</w:t>
      </w:r>
    </w:p>
    <w:p w14:paraId="0D432D81" w14:textId="77777777" w:rsidR="00D36396" w:rsidRDefault="00A72881" w:rsidP="00D36396">
      <w:r>
        <w:t>For all D</w:t>
      </w:r>
      <w:r w:rsidR="00D36396">
        <w:t>evices, the GBCS requires functionality equivalent to the Green Book’s authenticated encryption and decryption.</w:t>
      </w:r>
    </w:p>
    <w:p w14:paraId="65355EF0" w14:textId="77777777" w:rsidR="00D36396" w:rsidRDefault="00A72881" w:rsidP="00D36396">
      <w:r>
        <w:t>For all D</w:t>
      </w:r>
      <w:r w:rsidR="00D36396">
        <w:t>evices, the GBCS requires corresponding alignment with DLMS COSEM’s ASN.1 schema and its A-XDR encoding.</w:t>
      </w:r>
    </w:p>
    <w:p w14:paraId="4B881C6A" w14:textId="77777777" w:rsidR="00D36396" w:rsidRDefault="00D36396" w:rsidP="00D8534E">
      <w:pPr>
        <w:pStyle w:val="Heading2"/>
      </w:pPr>
      <w:bookmarkStart w:id="13059" w:name="_Toc459132551"/>
      <w:bookmarkStart w:id="13060" w:name="_Toc76628375"/>
      <w:r>
        <w:t xml:space="preserve">GBCS requirements </w:t>
      </w:r>
      <w:r w:rsidRPr="00D8534E">
        <w:t>n</w:t>
      </w:r>
      <w:r w:rsidRPr="00B94212">
        <w:t>ot</w:t>
      </w:r>
      <w:r>
        <w:t xml:space="preserve"> to use DLMS COSEM / vary from it</w:t>
      </w:r>
      <w:bookmarkEnd w:id="13059"/>
      <w:bookmarkEnd w:id="13060"/>
    </w:p>
    <w:p w14:paraId="3FB6F8AE" w14:textId="77777777" w:rsidR="00D36396" w:rsidRDefault="00D36396" w:rsidP="002B1AF8">
      <w:pPr>
        <w:pStyle w:val="Heading3"/>
      </w:pPr>
      <w:r>
        <w:t>Mandates a solution that is not DLMS COSEM derived but where there are DLMS COSEM equivalent in the specification</w:t>
      </w:r>
    </w:p>
    <w:p w14:paraId="696F13CF"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6557DBEA" w14:textId="77777777"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769C998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0BB34CC"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58E56514" w14:textId="77777777" w:rsidR="00D36396" w:rsidRDefault="00D36396" w:rsidP="00D36396">
      <w:r>
        <w:t xml:space="preserve">For ESME </w:t>
      </w:r>
      <w:r w:rsidR="007F6B90">
        <w:t>and</w:t>
      </w:r>
      <w:r>
        <w:t xml:space="preserve"> GSME, distribution of firmware is through the ZSE OTA mechanism.</w:t>
      </w:r>
    </w:p>
    <w:p w14:paraId="73638A8D" w14:textId="77777777" w:rsidR="00D36396" w:rsidRDefault="00D36396" w:rsidP="00D36396">
      <w:pPr>
        <w:pStyle w:val="Heading3"/>
      </w:pPr>
      <w:r>
        <w:t>Specifies an approach that is derived from DLMS COSEM but the approach is not part of the specification</w:t>
      </w:r>
    </w:p>
    <w:p w14:paraId="4CC73EB4"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12BD666C"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070EE759"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61CDF7F4" w14:textId="77777777" w:rsidR="00D36396" w:rsidRDefault="00D36396" w:rsidP="00D36396">
      <w:pPr>
        <w:pStyle w:val="Heading3"/>
      </w:pPr>
      <w:r>
        <w:t>Specifies an approach that uses parts of the DLMS COSEM but varies from it on specific points</w:t>
      </w:r>
    </w:p>
    <w:p w14:paraId="35AE3571"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7744F5CE"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2B96E429"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33479A7A" w14:textId="77777777" w:rsidR="00D36396" w:rsidRDefault="00D36396">
      <w:pPr>
        <w:sectPr w:rsidR="00D36396" w:rsidSect="00CD5458">
          <w:headerReference w:type="default" r:id="rId94"/>
          <w:footerReference w:type="default" r:id="rId95"/>
          <w:pgSz w:w="11906" w:h="16838" w:code="9"/>
          <w:pgMar w:top="1440" w:right="1440" w:bottom="1440" w:left="1440" w:header="709" w:footer="709" w:gutter="0"/>
          <w:lnNumType w:countBy="1" w:restart="continuous"/>
          <w:cols w:space="708"/>
          <w:docGrid w:linePitch="360"/>
        </w:sectPr>
      </w:pPr>
    </w:p>
    <w:p w14:paraId="5CFE18BB" w14:textId="77777777" w:rsidR="00D62BE5" w:rsidRDefault="00D62BE5" w:rsidP="00C82E30">
      <w:pPr>
        <w:pStyle w:val="Heading1"/>
      </w:pPr>
      <w:bookmarkStart w:id="13063" w:name="_Toc459132552"/>
      <w:bookmarkStart w:id="13064" w:name="_Toc76628376"/>
      <w:r>
        <w:t xml:space="preserve">Annex </w:t>
      </w:r>
      <w:r w:rsidR="00EC5798">
        <w:t>6</w:t>
      </w:r>
      <w:r>
        <w:t xml:space="preserve"> </w:t>
      </w:r>
      <w:r w:rsidR="00C82E30" w:rsidRPr="00C82E30">
        <w:t>–</w:t>
      </w:r>
      <w:r>
        <w:t xml:space="preserve"> </w:t>
      </w:r>
      <w:bookmarkStart w:id="13065" w:name="_Ref390350364"/>
      <w:r>
        <w:t>Deducing the UTRN Counter from the Truncated UTRN Counter –</w:t>
      </w:r>
      <w:bookmarkEnd w:id="13065"/>
      <w:r>
        <w:t xml:space="preserve"> informative</w:t>
      </w:r>
      <w:bookmarkEnd w:id="13063"/>
      <w:bookmarkEnd w:id="13064"/>
    </w:p>
    <w:p w14:paraId="1B0792AE" w14:textId="380010C5"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081D4D">
        <w:t>14.6.4.1.5</w:t>
      </w:r>
      <w:r w:rsidRPr="007D1C1A">
        <w:fldChar w:fldCharType="end"/>
      </w:r>
      <w:r w:rsidRPr="00661D02">
        <w:t xml:space="preserve">.  The calculation uses the 10-bit Truncated UTRN Counter received with the </w:t>
      </w:r>
      <w:commentRangeStart w:id="13066"/>
      <w:del w:id="13067" w:author="Author">
        <w:r w:rsidRPr="00661D02" w:rsidDel="009B631F">
          <w:delText>prepay top-up</w:delText>
        </w:r>
      </w:del>
      <w:ins w:id="13068" w:author="Author">
        <w:r w:rsidR="009B631F">
          <w:t>Prepayment Top Up</w:t>
        </w:r>
      </w:ins>
      <w:r w:rsidRPr="00661D02">
        <w:t xml:space="preserve"> </w:t>
      </w:r>
      <w:commentRangeEnd w:id="13066"/>
      <w:r w:rsidR="009B631F">
        <w:rPr>
          <w:rStyle w:val="CommentReference"/>
          <w:rFonts w:eastAsia="Times New Roman"/>
          <w:lang w:eastAsia="en-GB"/>
        </w:rPr>
        <w:commentReference w:id="13066"/>
      </w:r>
      <w:r w:rsidRPr="00661D02">
        <w:t>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0C92E166"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A4319AC"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9DDC4C4"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D294AE"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9EAC41"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4C90B0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6B3CB013"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23BCBE1"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1B093DB3" w14:textId="77777777" w:rsidR="00D62BE5" w:rsidRPr="00661D02" w:rsidRDefault="00D62BE5" w:rsidP="007D1C1A">
            <w:pPr>
              <w:pStyle w:val="Tabletext"/>
            </w:pPr>
          </w:p>
        </w:tc>
      </w:tr>
      <w:tr w:rsidR="00D62BE5" w:rsidRPr="00661D02" w14:paraId="50166199"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65BDD8A1"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3F2C7B65"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2886A28A" w14:textId="77777777" w:rsidR="00D62BE5" w:rsidRPr="007D1C1A" w:rsidRDefault="00D62BE5" w:rsidP="003F705D">
            <w:pPr>
              <w:pStyle w:val="Tabletext"/>
            </w:pPr>
            <w:r w:rsidRPr="007D1C1A">
              <w:t>10,560,878,642,999,590,912</w:t>
            </w:r>
          </w:p>
        </w:tc>
      </w:tr>
      <w:tr w:rsidR="00D62BE5" w:rsidRPr="00661D02" w14:paraId="76814523"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5AAFFC8"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0C233CEE"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3EE51C73" w14:textId="77777777" w:rsidR="00D62BE5" w:rsidRPr="007D1C1A" w:rsidRDefault="00D62BE5" w:rsidP="003F705D">
            <w:pPr>
              <w:pStyle w:val="Tabletext"/>
              <w:rPr>
                <w:iCs/>
              </w:rPr>
            </w:pPr>
            <w:r w:rsidRPr="007D1C1A">
              <w:rPr>
                <w:iCs/>
              </w:rPr>
              <w:t>2,458,896,172</w:t>
            </w:r>
          </w:p>
        </w:tc>
      </w:tr>
      <w:tr w:rsidR="00D62BE5" w:rsidRPr="00661D02" w14:paraId="59CF66EC"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584635FE"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189228D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3A368D16" w14:textId="77777777" w:rsidR="00D62BE5" w:rsidRPr="00C43FEB" w:rsidRDefault="00D62BE5">
            <w:pPr>
              <w:pStyle w:val="Tabletext"/>
            </w:pPr>
            <w:r w:rsidRPr="00C21415">
              <w:t>812</w:t>
            </w:r>
          </w:p>
        </w:tc>
      </w:tr>
      <w:tr w:rsidR="00D62BE5" w:rsidRPr="00661D02" w14:paraId="6AC34971"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04AC5516"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248EF4D"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231153A9" w14:textId="77777777" w:rsidR="00D62BE5" w:rsidRPr="00D57C90" w:rsidRDefault="00D62BE5" w:rsidP="00C21415">
            <w:pPr>
              <w:pStyle w:val="Tabletext"/>
              <w:rPr>
                <w:i/>
              </w:rPr>
            </w:pPr>
          </w:p>
        </w:tc>
      </w:tr>
      <w:tr w:rsidR="00D62BE5" w:rsidRPr="00661D02" w14:paraId="6BB7128B"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0E56617"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8A6BBA"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853A392"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694F5E06"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4C0BB1EB"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24D6EC04"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64291524"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71CEF0E"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7797492C"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77B5694C"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05957C27"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2C89B3D"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4F86067"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6B00951E"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1DF23A2"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6866C10F"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9095A08"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06CFBFDF" w14:textId="77777777" w:rsidR="00D62BE5" w:rsidRPr="00661D02" w:rsidRDefault="00D62BE5" w:rsidP="007D1C1A">
            <w:pPr>
              <w:pStyle w:val="Tabletext"/>
            </w:pPr>
          </w:p>
        </w:tc>
      </w:tr>
      <w:tr w:rsidR="00D62BE5" w:rsidRPr="00661D02" w14:paraId="248A1B37"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0658834"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2226E060"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87A802B"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1E93BB6E" w14:textId="77777777" w:rsidR="00D62BE5" w:rsidRPr="00661D02" w:rsidRDefault="00D62BE5" w:rsidP="00C43FEB">
            <w:pPr>
              <w:pStyle w:val="Tabletext"/>
            </w:pPr>
            <w:r w:rsidRPr="00661D02">
              <w:t>807</w:t>
            </w:r>
          </w:p>
        </w:tc>
      </w:tr>
      <w:tr w:rsidR="00D62BE5" w:rsidRPr="00661D02" w14:paraId="59BEBA9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2E5EB"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5E7B5983"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3D25DB12"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70520B44"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168725B8" w14:textId="77777777" w:rsidR="00D62BE5" w:rsidRPr="00661D02" w:rsidRDefault="00D62BE5" w:rsidP="00C43FEB">
            <w:pPr>
              <w:pStyle w:val="Tabletext"/>
            </w:pPr>
            <w:r w:rsidRPr="00661D02">
              <w:t>2,458,895,360</w:t>
            </w:r>
          </w:p>
        </w:tc>
      </w:tr>
      <w:tr w:rsidR="00D62BE5" w:rsidRPr="00661D02" w14:paraId="5EDB63C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0A10C6"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E323971"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7D2A920"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07AEFAE2" w14:textId="77777777" w:rsidR="00D62BE5" w:rsidRPr="00C43FEB" w:rsidRDefault="00D62BE5">
            <w:pPr>
              <w:pStyle w:val="Tabletext"/>
            </w:pPr>
            <w:r w:rsidRPr="00C21415">
              <w:t>812</w:t>
            </w:r>
          </w:p>
        </w:tc>
      </w:tr>
      <w:tr w:rsidR="00D62BE5" w:rsidRPr="00661D02" w14:paraId="34D90B5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190960D" w14:textId="77777777" w:rsidR="00D62BE5" w:rsidRPr="00661D02" w:rsidRDefault="00D62BE5" w:rsidP="007D1C1A">
            <w:pPr>
              <w:pStyle w:val="Tabletext"/>
            </w:pPr>
            <w:r w:rsidRPr="00661D02">
              <w:t>5</w:t>
            </w:r>
          </w:p>
        </w:tc>
        <w:tc>
          <w:tcPr>
            <w:tcW w:w="6237" w:type="dxa"/>
            <w:tcBorders>
              <w:top w:val="single" w:sz="4" w:space="0" w:color="009EE3"/>
              <w:left w:val="single" w:sz="4" w:space="0" w:color="009EE3"/>
              <w:bottom w:val="single" w:sz="4" w:space="0" w:color="009EE3"/>
              <w:right w:val="single" w:sz="4" w:space="0" w:color="009EE3"/>
            </w:tcBorders>
          </w:tcPr>
          <w:p w14:paraId="42D93DC0"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48"/>
            </w:r>
            <w:r w:rsidR="00481D88">
              <w:rPr>
                <w:vertAlign w:val="superscript"/>
              </w:rPr>
              <w:t>)</w:t>
            </w:r>
          </w:p>
          <w:p w14:paraId="06E3ACA3" w14:textId="77777777" w:rsidR="00D62BE5" w:rsidRPr="00661D02" w:rsidRDefault="00D62BE5" w:rsidP="007821E2">
            <w:pPr>
              <w:pStyle w:val="Tabletext"/>
            </w:pPr>
            <w:r w:rsidRPr="00661D02">
              <w:t xml:space="preserve">x = </w:t>
            </w:r>
            <w:r w:rsidR="007821E2">
              <w:t>807</w:t>
            </w:r>
            <w:r w:rsidR="007821E2" w:rsidRPr="00661D02">
              <w:t xml:space="preserve"> </w:t>
            </w:r>
            <w:r w:rsidR="00FF5275">
              <w:t>–</w:t>
            </w:r>
            <w:r w:rsidRPr="00661D02">
              <w:t xml:space="preserve"> 512</w:t>
            </w:r>
          </w:p>
        </w:tc>
        <w:tc>
          <w:tcPr>
            <w:tcW w:w="3260" w:type="dxa"/>
            <w:tcBorders>
              <w:top w:val="single" w:sz="4" w:space="0" w:color="009EE3"/>
              <w:left w:val="single" w:sz="4" w:space="0" w:color="009EE3"/>
              <w:bottom w:val="single" w:sz="4" w:space="0" w:color="009EE3"/>
              <w:right w:val="single" w:sz="4" w:space="0" w:color="009EE3"/>
            </w:tcBorders>
          </w:tcPr>
          <w:p w14:paraId="67629DBD"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4D4A4229" w14:textId="77777777" w:rsidR="00D62BE5" w:rsidRPr="00661D02" w:rsidRDefault="007821E2" w:rsidP="00C21415">
            <w:pPr>
              <w:pStyle w:val="Tabletext"/>
            </w:pPr>
            <w:r>
              <w:t>295</w:t>
            </w:r>
          </w:p>
        </w:tc>
      </w:tr>
      <w:tr w:rsidR="00D62BE5" w:rsidRPr="00661D02" w14:paraId="64E238E9"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93F5E6"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184D395F"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659EA98E"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12DBA7B2"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0FBD1BDA" w14:textId="77777777" w:rsidR="00D62BE5" w:rsidRPr="00661D02" w:rsidRDefault="007821E2" w:rsidP="00C43FEB">
            <w:pPr>
              <w:pStyle w:val="Tabletext"/>
            </w:pPr>
            <w:r>
              <w:t>1319</w:t>
            </w:r>
          </w:p>
        </w:tc>
      </w:tr>
      <w:tr w:rsidR="00D62BE5" w:rsidRPr="00661D02" w14:paraId="7C44C18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5AE1DC2"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13B87086" w14:textId="77777777" w:rsidR="00D62BE5" w:rsidRPr="003F705D" w:rsidRDefault="00D62BE5" w:rsidP="003F705D">
            <w:pPr>
              <w:pStyle w:val="Tabletext"/>
            </w:pPr>
            <w:r w:rsidRPr="003F705D">
              <w:t>Test r against x and y and set s accordingly</w:t>
            </w:r>
          </w:p>
          <w:p w14:paraId="25C17E60" w14:textId="77777777" w:rsidR="00D62BE5" w:rsidRPr="003F705D" w:rsidRDefault="00D62BE5" w:rsidP="009D4333">
            <w:pPr>
              <w:pStyle w:val="Tablebullet"/>
              <w:framePr w:wrap="around"/>
            </w:pPr>
            <w:r w:rsidRPr="003F705D">
              <w:t>If r &lt; x then s = r + 2</w:t>
            </w:r>
            <w:r w:rsidRPr="003F705D">
              <w:rPr>
                <w:vertAlign w:val="superscript"/>
              </w:rPr>
              <w:t>10</w:t>
            </w:r>
          </w:p>
          <w:p w14:paraId="0B19FD79" w14:textId="77777777" w:rsidR="00D62BE5" w:rsidRPr="003F705D" w:rsidRDefault="00D62BE5">
            <w:pPr>
              <w:pStyle w:val="Tablebullet"/>
              <w:framePr w:wrap="around"/>
            </w:pPr>
            <w:r w:rsidRPr="003F705D">
              <w:t>If r &gt; y then s = r – 2</w:t>
            </w:r>
            <w:r w:rsidRPr="003F705D">
              <w:rPr>
                <w:vertAlign w:val="superscript"/>
              </w:rPr>
              <w:t>10</w:t>
            </w:r>
          </w:p>
          <w:p w14:paraId="7F1DC134" w14:textId="77777777" w:rsidR="00D62BE5" w:rsidRPr="003F705D" w:rsidRDefault="00D62BE5">
            <w:pPr>
              <w:pStyle w:val="Tablebullet"/>
              <w:framePr w:wrap="around"/>
            </w:pPr>
            <w:r w:rsidRPr="003F705D">
              <w:t>Else s = r</w:t>
            </w:r>
          </w:p>
          <w:p w14:paraId="3389D536" w14:textId="77777777" w:rsidR="00D62BE5" w:rsidRPr="003F705D" w:rsidRDefault="00D62BE5" w:rsidP="003F705D">
            <w:pPr>
              <w:pStyle w:val="Tabletext"/>
            </w:pPr>
          </w:p>
          <w:p w14:paraId="49C5530E"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32102324"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3020FADD" w14:textId="77777777" w:rsidR="00D62BE5" w:rsidRPr="00C43FEB" w:rsidRDefault="00D62BE5">
            <w:pPr>
              <w:pStyle w:val="Tabletext"/>
            </w:pPr>
            <w:r w:rsidRPr="00C43FEB">
              <w:t>812</w:t>
            </w:r>
          </w:p>
        </w:tc>
      </w:tr>
      <w:tr w:rsidR="00D62BE5" w:rsidRPr="00661D02" w14:paraId="5ADD407B"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C06E2B"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154F4EA7"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1E8906DB"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09D8BD27" w14:textId="77777777" w:rsidR="00D62BE5" w:rsidRPr="003F705D" w:rsidRDefault="00D62BE5" w:rsidP="003F705D">
            <w:pPr>
              <w:pStyle w:val="Tabletext"/>
            </w:pPr>
            <w:r w:rsidRPr="003F705D">
              <w:t>10,560,878,642,999,590,912</w:t>
            </w:r>
          </w:p>
        </w:tc>
      </w:tr>
      <w:tr w:rsidR="00D62BE5" w:rsidRPr="00661D02" w14:paraId="395892DE"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FF9B2D"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0CF10E27"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6B8AAF0"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45827894" w14:textId="77777777" w:rsidR="00D62BE5" w:rsidRPr="003F705D" w:rsidRDefault="00D62BE5" w:rsidP="003F705D">
            <w:pPr>
              <w:pStyle w:val="Tabletext"/>
            </w:pPr>
            <w:r w:rsidRPr="003F705D">
              <w:t>2,458,896,172</w:t>
            </w:r>
          </w:p>
        </w:tc>
      </w:tr>
    </w:tbl>
    <w:p w14:paraId="160724F8"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081D4D">
        <w:rPr>
          <w:lang w:eastAsia="en-GB"/>
        </w:rPr>
        <w:t>27</w:t>
      </w:r>
      <w:r w:rsidRPr="00A241EE">
        <w:rPr>
          <w:lang w:eastAsia="en-GB"/>
        </w:rPr>
        <w:fldChar w:fldCharType="end"/>
      </w:r>
      <w:r w:rsidRPr="00A241EE">
        <w:rPr>
          <w:lang w:eastAsia="en-GB"/>
        </w:rPr>
        <w:t>:  Derivation of the UTRN Counter from the PTUT Truncated UTRN Counter – a worked example</w:t>
      </w:r>
    </w:p>
    <w:p w14:paraId="2B21FB29" w14:textId="77777777" w:rsidR="006C0ECC" w:rsidRDefault="006C0ECC">
      <w:pPr>
        <w:spacing w:before="0" w:after="200" w:line="276" w:lineRule="auto"/>
        <w:rPr>
          <w:lang w:eastAsia="en-GB"/>
        </w:rPr>
      </w:pPr>
    </w:p>
    <w:p w14:paraId="28B18FA3"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96"/>
          <w:footerReference w:type="default" r:id="rId97"/>
          <w:pgSz w:w="16838" w:h="11906" w:orient="landscape" w:code="9"/>
          <w:pgMar w:top="1440" w:right="1440" w:bottom="1440" w:left="1440" w:header="709" w:footer="709" w:gutter="0"/>
          <w:lnNumType w:countBy="1" w:restart="continuous"/>
          <w:cols w:space="708"/>
          <w:docGrid w:linePitch="360"/>
        </w:sectPr>
      </w:pPr>
    </w:p>
    <w:p w14:paraId="3EE02047" w14:textId="77777777" w:rsidR="007E7EF9" w:rsidRDefault="007E7EF9" w:rsidP="007E7EF9">
      <w:pPr>
        <w:pStyle w:val="Heading1"/>
      </w:pPr>
      <w:bookmarkStart w:id="13071" w:name="_Ref451431388"/>
      <w:bookmarkStart w:id="13072" w:name="_Toc459132553"/>
      <w:bookmarkStart w:id="13073" w:name="_Toc76628377"/>
      <w:commentRangeStart w:id="13074"/>
      <w:r w:rsidRPr="007E7EF9">
        <w:t>Annex 7 –</w:t>
      </w:r>
      <w:r w:rsidR="00962450">
        <w:t xml:space="preserve"> </w:t>
      </w:r>
      <w:r w:rsidRPr="007E7EF9">
        <w:t>Data Item Values to be set prior to installation of Devices</w:t>
      </w:r>
      <w:bookmarkEnd w:id="13071"/>
      <w:bookmarkEnd w:id="13072"/>
      <w:commentRangeEnd w:id="13074"/>
      <w:r w:rsidR="006B40C7">
        <w:rPr>
          <w:rStyle w:val="CommentReference"/>
          <w:rFonts w:ascii="Arial" w:eastAsia="Times New Roman" w:hAnsi="Arial"/>
          <w:b w:val="0"/>
          <w:bCs w:val="0"/>
          <w:color w:val="000000"/>
          <w:lang w:eastAsia="en-GB"/>
        </w:rPr>
        <w:commentReference w:id="13074"/>
      </w:r>
      <w:bookmarkEnd w:id="13073"/>
    </w:p>
    <w:p w14:paraId="3743293F" w14:textId="3DFE7063" w:rsidR="007E7EF9" w:rsidRDefault="007E7EF9" w:rsidP="007E7EF9">
      <w:pPr>
        <w:rPr>
          <w:color w:val="auto"/>
          <w:sz w:val="20"/>
          <w:szCs w:val="20"/>
          <w:lang w:eastAsia="en-GB"/>
        </w:rPr>
      </w:pPr>
      <w:r w:rsidRPr="007E7EF9">
        <w:t xml:space="preserve">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b lists data items and values that shall be configured in </w:t>
      </w:r>
      <w:r w:rsidR="000931E7">
        <w:t>ESME</w:t>
      </w:r>
      <w:r w:rsidR="000931E7" w:rsidRPr="007E7EF9">
        <w:t xml:space="preserve"> </w:t>
      </w:r>
      <w:r w:rsidRPr="007E7EF9">
        <w:t>prior to installation</w:t>
      </w:r>
      <w:r w:rsidRPr="007E7EF9">
        <w:rPr>
          <w:color w:val="auto"/>
          <w:sz w:val="20"/>
          <w:szCs w:val="20"/>
          <w:lang w:eastAsia="en-GB"/>
        </w:rPr>
        <w:t>.</w:t>
      </w:r>
    </w:p>
    <w:p w14:paraId="26922D7B" w14:textId="2976951A" w:rsidR="000931E7" w:rsidRDefault="000931E7" w:rsidP="007E7EF9">
      <w:pPr>
        <w:rPr>
          <w:color w:val="auto"/>
          <w:sz w:val="20"/>
          <w:szCs w:val="20"/>
          <w:lang w:eastAsia="en-GB"/>
        </w:rPr>
      </w:pPr>
      <w:r>
        <w:rPr>
          <w:color w:val="auto"/>
          <w:sz w:val="20"/>
          <w:szCs w:val="20"/>
          <w:lang w:eastAsia="en-GB"/>
        </w:rPr>
        <w:t>ESME shall also be configured prior to installation to give effect to the settings in Table</w:t>
      </w:r>
      <w:del w:id="13075" w:author="Author">
        <w:r w:rsidDel="00574E02">
          <w:rPr>
            <w:color w:val="auto"/>
            <w:sz w:val="20"/>
            <w:szCs w:val="20"/>
            <w:lang w:eastAsia="en-GB"/>
          </w:rPr>
          <w:delText xml:space="preserve">s </w:delText>
        </w:r>
        <w:r w:rsidR="001F02A7" w:rsidDel="00574E02">
          <w:fldChar w:fldCharType="begin"/>
        </w:r>
        <w:r w:rsidR="001F02A7" w:rsidDel="00574E02">
          <w:delInstrText xml:space="preserve"> REF _Ref451431388 \r \h </w:delInstrText>
        </w:r>
        <w:r w:rsidR="001F02A7" w:rsidDel="00574E02">
          <w:fldChar w:fldCharType="separate"/>
        </w:r>
        <w:r w:rsidR="00081D4D" w:rsidDel="00574E02">
          <w:delText>28</w:delText>
        </w:r>
        <w:r w:rsidR="001F02A7" w:rsidDel="00574E02">
          <w:fldChar w:fldCharType="end"/>
        </w:r>
        <w:r w:rsidDel="00574E02">
          <w:rPr>
            <w:color w:val="auto"/>
            <w:sz w:val="20"/>
            <w:szCs w:val="20"/>
            <w:lang w:eastAsia="en-GB"/>
          </w:rPr>
          <w:delText>c and</w:delText>
        </w:r>
      </w:del>
      <w:r>
        <w:rPr>
          <w:color w:val="auto"/>
          <w:sz w:val="20"/>
          <w:szCs w:val="20"/>
          <w:lang w:eastAsia="en-GB"/>
        </w:rPr>
        <w:t xml:space="preserve"> </w:t>
      </w:r>
      <w:r w:rsidR="001F02A7">
        <w:fldChar w:fldCharType="begin"/>
      </w:r>
      <w:r w:rsidR="001F02A7">
        <w:instrText xml:space="preserve"> REF _Ref451431388 \r \h </w:instrText>
      </w:r>
      <w:r w:rsidR="001F02A7">
        <w:fldChar w:fldCharType="separate"/>
      </w:r>
      <w:r w:rsidR="00081D4D">
        <w:t>28</w:t>
      </w:r>
      <w:r w:rsidR="001F02A7">
        <w:fldChar w:fldCharType="end"/>
      </w:r>
      <w:r>
        <w:rPr>
          <w:color w:val="auto"/>
          <w:sz w:val="20"/>
          <w:szCs w:val="20"/>
          <w:lang w:eastAsia="en-GB"/>
        </w:rPr>
        <w:t>d.</w:t>
      </w:r>
    </w:p>
    <w:p w14:paraId="50E7881F" w14:textId="77777777" w:rsidR="000931E7" w:rsidRPr="002378C6" w:rsidRDefault="000931E7" w:rsidP="007E7EF9">
      <w:pPr>
        <w:rPr>
          <w:color w:val="auto"/>
          <w:sz w:val="20"/>
          <w:szCs w:val="20"/>
          <w:lang w:eastAsia="en-GB"/>
        </w:rPr>
      </w:pPr>
      <w:r>
        <w:rPr>
          <w:color w:val="auto"/>
          <w:sz w:val="20"/>
          <w:szCs w:val="20"/>
          <w:lang w:eastAsia="en-GB"/>
        </w:rPr>
        <w:t xml:space="preserve">The values </w:t>
      </w:r>
      <w:r w:rsidRPr="002378C6">
        <w:rPr>
          <w:color w:val="auto"/>
          <w:sz w:val="20"/>
          <w:szCs w:val="20"/>
          <w:lang w:eastAsia="en-GB"/>
        </w:rPr>
        <w:t xml:space="preserve">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and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b,</w:t>
      </w:r>
      <w:r>
        <w:rPr>
          <w:color w:val="auto"/>
          <w:sz w:val="20"/>
          <w:szCs w:val="20"/>
          <w:lang w:eastAsia="en-GB"/>
        </w:rPr>
        <w:t xml:space="preserve"> that relate to ‘</w:t>
      </w:r>
      <w:r w:rsidRPr="002378C6">
        <w:rPr>
          <w:color w:val="auto"/>
          <w:sz w:val="20"/>
          <w:szCs w:val="20"/>
          <w:lang w:eastAsia="en-GB"/>
        </w:rPr>
        <w:t>Randomised Offset Limit’</w:t>
      </w:r>
      <w:r w:rsidR="002378C6">
        <w:rPr>
          <w:color w:val="auto"/>
          <w:sz w:val="20"/>
          <w:szCs w:val="20"/>
          <w:lang w:eastAsia="en-GB"/>
        </w:rPr>
        <w:t>,</w:t>
      </w:r>
      <w:r w:rsidRPr="002378C6">
        <w:rPr>
          <w:color w:val="auto"/>
          <w:sz w:val="20"/>
          <w:szCs w:val="20"/>
          <w:lang w:eastAsia="en-GB"/>
        </w:rPr>
        <w:t xml:space="preserve"> shall be configured in SAPC prior to installation.</w:t>
      </w:r>
    </w:p>
    <w:p w14:paraId="5D5DEF31" w14:textId="31D008DB" w:rsidR="000931E7" w:rsidRDefault="000931E7" w:rsidP="007E7EF9">
      <w:pPr>
        <w:rPr>
          <w:color w:val="auto"/>
          <w:sz w:val="20"/>
          <w:szCs w:val="20"/>
          <w:lang w:eastAsia="en-GB"/>
        </w:rPr>
      </w:pPr>
      <w:r w:rsidRPr="002378C6">
        <w:rPr>
          <w:color w:val="auto"/>
          <w:sz w:val="20"/>
          <w:szCs w:val="20"/>
          <w:lang w:eastAsia="en-GB"/>
        </w:rPr>
        <w:t xml:space="preserve">Where an SAPC supports the functionality associated with a row 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b</w:t>
      </w:r>
      <w:del w:id="13076" w:author="Author">
        <w:r w:rsidRPr="002378C6" w:rsidDel="00574E02">
          <w:rPr>
            <w:color w:val="auto"/>
            <w:sz w:val="20"/>
            <w:szCs w:val="20"/>
            <w:lang w:eastAsia="en-GB"/>
          </w:rPr>
          <w:delText xml:space="preserve">, </w:delText>
        </w:r>
        <w:r w:rsidR="001F02A7" w:rsidDel="00574E02">
          <w:fldChar w:fldCharType="begin"/>
        </w:r>
        <w:r w:rsidR="001F02A7" w:rsidDel="00574E02">
          <w:delInstrText xml:space="preserve"> REF _Ref451431388 \r \h </w:delInstrText>
        </w:r>
        <w:r w:rsidR="001F02A7" w:rsidDel="00574E02">
          <w:fldChar w:fldCharType="separate"/>
        </w:r>
        <w:r w:rsidR="00081D4D" w:rsidDel="00574E02">
          <w:delText>28</w:delText>
        </w:r>
        <w:r w:rsidR="001F02A7" w:rsidDel="00574E02">
          <w:fldChar w:fldCharType="end"/>
        </w:r>
        <w:r w:rsidRPr="002378C6" w:rsidDel="00574E02">
          <w:rPr>
            <w:color w:val="auto"/>
            <w:sz w:val="20"/>
            <w:szCs w:val="20"/>
            <w:lang w:eastAsia="en-GB"/>
          </w:rPr>
          <w:delText>c</w:delText>
        </w:r>
      </w:del>
      <w:r w:rsidRPr="002378C6">
        <w:rPr>
          <w:color w:val="auto"/>
          <w:sz w:val="20"/>
          <w:szCs w:val="20"/>
          <w:lang w:eastAsia="en-GB"/>
        </w:rPr>
        <w:t xml:space="preserve"> or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d, </w:t>
      </w:r>
      <w:r w:rsidR="007B5744" w:rsidRPr="002378C6">
        <w:rPr>
          <w:color w:val="auto"/>
          <w:sz w:val="20"/>
          <w:szCs w:val="20"/>
          <w:lang w:eastAsia="en-GB"/>
        </w:rPr>
        <w:t xml:space="preserve">the </w:t>
      </w:r>
      <w:r w:rsidRPr="002378C6">
        <w:rPr>
          <w:color w:val="auto"/>
          <w:sz w:val="20"/>
          <w:szCs w:val="20"/>
          <w:lang w:eastAsia="en-GB"/>
        </w:rPr>
        <w:t>SAPC</w:t>
      </w:r>
      <w:r w:rsidR="007B5744" w:rsidRPr="002378C6">
        <w:rPr>
          <w:color w:val="auto"/>
          <w:sz w:val="20"/>
          <w:szCs w:val="20"/>
          <w:lang w:eastAsia="en-GB"/>
        </w:rPr>
        <w:t xml:space="preserve"> shall be configured according to those rows prior to installation.</w:t>
      </w:r>
      <w:r w:rsidRPr="002378C6">
        <w:rPr>
          <w:color w:val="auto"/>
          <w:sz w:val="20"/>
          <w:szCs w:val="20"/>
          <w:lang w:eastAsia="en-GB"/>
        </w:rPr>
        <w:t xml:space="preserve"> </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3C99848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7AE1426"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47DE7A"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C2EE516"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172CB9"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1B83BB"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3B1B7DDF" w14:textId="77777777" w:rsidTr="00C208BC">
        <w:trPr>
          <w:trHeight w:val="300"/>
        </w:trPr>
        <w:tc>
          <w:tcPr>
            <w:tcW w:w="1418" w:type="dxa"/>
            <w:tcBorders>
              <w:top w:val="single" w:sz="4" w:space="0" w:color="009EE3"/>
              <w:bottom w:val="single" w:sz="4" w:space="0" w:color="009EE3"/>
            </w:tcBorders>
            <w:shd w:val="clear" w:color="auto" w:fill="auto"/>
          </w:tcPr>
          <w:p w14:paraId="687F43CE"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75591837"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7602E2C6"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67C2BC3D"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34BC692C" w14:textId="14D31327" w:rsidR="00A158F6" w:rsidRPr="00A158F6" w:rsidRDefault="00A158F6" w:rsidP="008A7007">
            <w:pPr>
              <w:pStyle w:val="Tabletext"/>
            </w:pPr>
            <w:del w:id="13077" w:author="Author">
              <w:r w:rsidRPr="00A158F6" w:rsidDel="00D23456">
                <w:delText>NA</w:delText>
              </w:r>
            </w:del>
          </w:p>
        </w:tc>
      </w:tr>
      <w:tr w:rsidR="0079743D" w:rsidRPr="00CB3E0B" w14:paraId="24678E1B" w14:textId="77777777" w:rsidTr="001F40D2">
        <w:trPr>
          <w:trHeight w:val="300"/>
        </w:trPr>
        <w:tc>
          <w:tcPr>
            <w:tcW w:w="1418" w:type="dxa"/>
            <w:tcBorders>
              <w:top w:val="single" w:sz="4" w:space="0" w:color="009EE3"/>
              <w:bottom w:val="single" w:sz="4" w:space="0" w:color="009EE3"/>
            </w:tcBorders>
            <w:shd w:val="clear" w:color="auto" w:fill="auto"/>
          </w:tcPr>
          <w:p w14:paraId="28B8B964"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51AD01F3"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7530B232"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68313015"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420E82A6"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1B6FF29" w14:textId="01A10ECF"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w:t>
            </w:r>
            <w:r w:rsidR="00AA7964">
              <w:rPr>
                <w:sz w:val="18"/>
                <w:szCs w:val="18"/>
              </w:rPr>
              <w:t xml:space="preserve"> and</w:t>
            </w:r>
            <w:r w:rsidRPr="00396497">
              <w:rPr>
                <w:sz w:val="18"/>
                <w:szCs w:val="18"/>
              </w:rPr>
              <w:t xml:space="preserve"> the Auxiliary </w:t>
            </w:r>
            <w:r w:rsidR="00AA7964">
              <w:rPr>
                <w:sz w:val="18"/>
                <w:szCs w:val="18"/>
              </w:rPr>
              <w:t>Controller</w:t>
            </w:r>
            <w:r w:rsidRPr="00396497">
              <w:rPr>
                <w:sz w:val="18"/>
                <w:szCs w:val="18"/>
              </w:rPr>
              <w:t xml:space="preserve"> switching times</w:t>
            </w:r>
            <w:r w:rsidR="00AA7964">
              <w:rPr>
                <w:sz w:val="18"/>
                <w:szCs w:val="18"/>
              </w:rPr>
              <w:t>.</w:t>
            </w:r>
          </w:p>
        </w:tc>
      </w:tr>
      <w:tr w:rsidR="00CE08A3" w:rsidRPr="00CB3E0B" w14:paraId="4CC9EB23" w14:textId="77777777" w:rsidTr="00C208BC">
        <w:trPr>
          <w:trHeight w:val="300"/>
        </w:trPr>
        <w:tc>
          <w:tcPr>
            <w:tcW w:w="1418" w:type="dxa"/>
            <w:tcBorders>
              <w:top w:val="single" w:sz="4" w:space="0" w:color="009EE3"/>
            </w:tcBorders>
            <w:shd w:val="clear" w:color="auto" w:fill="auto"/>
          </w:tcPr>
          <w:p w14:paraId="33C35CDA" w14:textId="77777777" w:rsid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8CDF621"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40682F26"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77E59281"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3D324691"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4E2EA739" w14:textId="77777777" w:rsidTr="00C208BC">
        <w:trPr>
          <w:trHeight w:val="300"/>
        </w:trPr>
        <w:tc>
          <w:tcPr>
            <w:tcW w:w="1418" w:type="dxa"/>
            <w:tcBorders>
              <w:top w:val="single" w:sz="4" w:space="0" w:color="009EE3"/>
            </w:tcBorders>
            <w:shd w:val="clear" w:color="auto" w:fill="auto"/>
          </w:tcPr>
          <w:p w14:paraId="794E7BF9"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2F6ECA0"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65E0A8FD"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76BFDD34"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996184A" w14:textId="00927569" w:rsidR="00CE08A3" w:rsidRPr="00CE08A3" w:rsidRDefault="00CE08A3" w:rsidP="00CE08A3">
            <w:pPr>
              <w:pStyle w:val="Tabletext"/>
              <w:rPr>
                <w:sz w:val="18"/>
                <w:szCs w:val="18"/>
              </w:rPr>
            </w:pPr>
            <w:del w:id="13078" w:author="Author">
              <w:r w:rsidRPr="00CE08A3" w:rsidDel="00D23456">
                <w:rPr>
                  <w:sz w:val="18"/>
                  <w:szCs w:val="18"/>
                </w:rPr>
                <w:delText>NA</w:delText>
              </w:r>
            </w:del>
          </w:p>
        </w:tc>
      </w:tr>
      <w:tr w:rsidR="00CE08A3" w:rsidRPr="00CB3E0B" w14:paraId="31421F6E" w14:textId="77777777" w:rsidTr="00C208BC">
        <w:trPr>
          <w:trHeight w:val="300"/>
        </w:trPr>
        <w:tc>
          <w:tcPr>
            <w:tcW w:w="1418" w:type="dxa"/>
            <w:tcBorders>
              <w:top w:val="single" w:sz="4" w:space="0" w:color="009EE3"/>
            </w:tcBorders>
            <w:shd w:val="clear" w:color="auto" w:fill="auto"/>
          </w:tcPr>
          <w:p w14:paraId="6ED2157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C8E5551"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4B6BCB3C"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0160893A"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6F7D3409" w14:textId="0DAEF4DB" w:rsidR="00CE08A3" w:rsidRPr="00CE08A3" w:rsidRDefault="00CE08A3" w:rsidP="00CE08A3">
            <w:pPr>
              <w:pStyle w:val="Tabletext"/>
              <w:rPr>
                <w:sz w:val="18"/>
                <w:szCs w:val="18"/>
              </w:rPr>
            </w:pPr>
            <w:del w:id="13079" w:author="Author">
              <w:r w:rsidRPr="00CE08A3" w:rsidDel="00D23456">
                <w:rPr>
                  <w:sz w:val="18"/>
                  <w:szCs w:val="18"/>
                </w:rPr>
                <w:delText>NA</w:delText>
              </w:r>
            </w:del>
          </w:p>
        </w:tc>
      </w:tr>
      <w:tr w:rsidR="00CE08A3" w:rsidRPr="00CB3E0B" w14:paraId="6B1D9AB7" w14:textId="77777777" w:rsidTr="00C208BC">
        <w:trPr>
          <w:trHeight w:val="300"/>
        </w:trPr>
        <w:tc>
          <w:tcPr>
            <w:tcW w:w="1418" w:type="dxa"/>
            <w:tcBorders>
              <w:top w:val="single" w:sz="4" w:space="0" w:color="009EE3"/>
            </w:tcBorders>
            <w:shd w:val="clear" w:color="auto" w:fill="auto"/>
          </w:tcPr>
          <w:p w14:paraId="50BC7C07"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9EEF3CE"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0F0C08D2"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5BBB11BE"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2A47B5E" w14:textId="0BF43E22" w:rsidR="00CE08A3" w:rsidRPr="00CE08A3" w:rsidRDefault="00CE08A3" w:rsidP="00CE08A3">
            <w:pPr>
              <w:pStyle w:val="Tabletext"/>
              <w:rPr>
                <w:sz w:val="18"/>
                <w:szCs w:val="18"/>
              </w:rPr>
            </w:pPr>
            <w:del w:id="13080" w:author="Author">
              <w:r w:rsidRPr="00CE08A3" w:rsidDel="00D23456">
                <w:rPr>
                  <w:sz w:val="18"/>
                  <w:szCs w:val="18"/>
                </w:rPr>
                <w:delText>NA</w:delText>
              </w:r>
            </w:del>
          </w:p>
        </w:tc>
      </w:tr>
      <w:tr w:rsidR="00CE08A3" w:rsidRPr="00CB3E0B" w14:paraId="07582D85" w14:textId="77777777" w:rsidTr="00C208BC">
        <w:trPr>
          <w:trHeight w:val="300"/>
        </w:trPr>
        <w:tc>
          <w:tcPr>
            <w:tcW w:w="1418" w:type="dxa"/>
            <w:tcBorders>
              <w:top w:val="single" w:sz="4" w:space="0" w:color="009EE3"/>
            </w:tcBorders>
            <w:shd w:val="clear" w:color="auto" w:fill="auto"/>
          </w:tcPr>
          <w:p w14:paraId="69C548F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8C96D3"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3C8302DB"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09115C1C"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7A075BC2" w14:textId="3400470A" w:rsidR="00CE08A3" w:rsidRPr="00CE08A3" w:rsidRDefault="00CE08A3" w:rsidP="00CE08A3">
            <w:pPr>
              <w:pStyle w:val="Tabletext"/>
              <w:rPr>
                <w:sz w:val="18"/>
                <w:szCs w:val="18"/>
              </w:rPr>
            </w:pPr>
            <w:del w:id="13081" w:author="Author">
              <w:r w:rsidRPr="00CE08A3" w:rsidDel="00D23456">
                <w:rPr>
                  <w:sz w:val="18"/>
                  <w:szCs w:val="18"/>
                </w:rPr>
                <w:delText>NA</w:delText>
              </w:r>
            </w:del>
          </w:p>
        </w:tc>
      </w:tr>
      <w:tr w:rsidR="00CE08A3" w:rsidRPr="00CB3E0B" w14:paraId="65668D8C" w14:textId="77777777" w:rsidTr="00C208BC">
        <w:trPr>
          <w:trHeight w:val="300"/>
        </w:trPr>
        <w:tc>
          <w:tcPr>
            <w:tcW w:w="1418" w:type="dxa"/>
            <w:tcBorders>
              <w:top w:val="single" w:sz="4" w:space="0" w:color="009EE3"/>
            </w:tcBorders>
            <w:shd w:val="clear" w:color="auto" w:fill="auto"/>
          </w:tcPr>
          <w:p w14:paraId="5CD70D8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412EAF16"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36FFBDED"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C260C43"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2AB10DAE" w14:textId="09B21650" w:rsidR="00CE08A3" w:rsidRPr="00CE08A3" w:rsidRDefault="00CE08A3" w:rsidP="00CE08A3">
            <w:pPr>
              <w:pStyle w:val="Tabletext"/>
              <w:rPr>
                <w:sz w:val="18"/>
                <w:szCs w:val="18"/>
              </w:rPr>
            </w:pPr>
            <w:del w:id="13082" w:author="Author">
              <w:r w:rsidRPr="00CE08A3" w:rsidDel="00D23456">
                <w:rPr>
                  <w:sz w:val="18"/>
                  <w:szCs w:val="18"/>
                </w:rPr>
                <w:delText>NA</w:delText>
              </w:r>
            </w:del>
          </w:p>
        </w:tc>
      </w:tr>
      <w:tr w:rsidR="00CE08A3" w:rsidRPr="00CB3E0B" w14:paraId="63035D01" w14:textId="77777777" w:rsidTr="00C208BC">
        <w:trPr>
          <w:trHeight w:val="300"/>
        </w:trPr>
        <w:tc>
          <w:tcPr>
            <w:tcW w:w="1418" w:type="dxa"/>
            <w:tcBorders>
              <w:top w:val="single" w:sz="4" w:space="0" w:color="009EE3"/>
            </w:tcBorders>
            <w:shd w:val="clear" w:color="auto" w:fill="auto"/>
          </w:tcPr>
          <w:p w14:paraId="2A511CB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4C643D7"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45252F8D"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3E9E00A6"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E8BC4A2" w14:textId="100EC013" w:rsidR="00CE08A3" w:rsidRPr="00CE08A3" w:rsidRDefault="00CE08A3" w:rsidP="00CE08A3">
            <w:pPr>
              <w:pStyle w:val="Tabletext"/>
              <w:rPr>
                <w:sz w:val="18"/>
                <w:szCs w:val="18"/>
              </w:rPr>
            </w:pPr>
            <w:del w:id="13083" w:author="Author">
              <w:r w:rsidRPr="00CE08A3" w:rsidDel="00D23456">
                <w:rPr>
                  <w:sz w:val="18"/>
                  <w:szCs w:val="18"/>
                </w:rPr>
                <w:delText>NA</w:delText>
              </w:r>
            </w:del>
          </w:p>
        </w:tc>
      </w:tr>
      <w:tr w:rsidR="00CE08A3" w:rsidRPr="00CB3E0B" w14:paraId="6430D890" w14:textId="77777777" w:rsidTr="00C208BC">
        <w:trPr>
          <w:trHeight w:val="300"/>
        </w:trPr>
        <w:tc>
          <w:tcPr>
            <w:tcW w:w="1418" w:type="dxa"/>
            <w:tcBorders>
              <w:top w:val="single" w:sz="4" w:space="0" w:color="009EE3"/>
            </w:tcBorders>
            <w:shd w:val="clear" w:color="auto" w:fill="auto"/>
          </w:tcPr>
          <w:p w14:paraId="1313ED9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E8FA2B5"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6761F190"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337D0C3C"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5F4B3B5A" w14:textId="20EB578B" w:rsidR="00CE08A3" w:rsidRPr="00CE08A3" w:rsidRDefault="00CE08A3" w:rsidP="00CE08A3">
            <w:pPr>
              <w:pStyle w:val="Tabletext"/>
              <w:rPr>
                <w:sz w:val="18"/>
                <w:szCs w:val="18"/>
              </w:rPr>
            </w:pPr>
            <w:del w:id="13084" w:author="Author">
              <w:r w:rsidRPr="00CE08A3" w:rsidDel="00D23456">
                <w:rPr>
                  <w:sz w:val="18"/>
                  <w:szCs w:val="18"/>
                </w:rPr>
                <w:delText>NA</w:delText>
              </w:r>
            </w:del>
          </w:p>
        </w:tc>
      </w:tr>
      <w:tr w:rsidR="00CE08A3" w:rsidRPr="00CB3E0B" w14:paraId="54919B42" w14:textId="77777777" w:rsidTr="00C208BC">
        <w:trPr>
          <w:trHeight w:val="300"/>
        </w:trPr>
        <w:tc>
          <w:tcPr>
            <w:tcW w:w="1418" w:type="dxa"/>
            <w:tcBorders>
              <w:top w:val="single" w:sz="4" w:space="0" w:color="009EE3"/>
            </w:tcBorders>
            <w:shd w:val="clear" w:color="auto" w:fill="auto"/>
          </w:tcPr>
          <w:p w14:paraId="40F10998"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A09DAAA" w14:textId="77777777" w:rsidR="00CE08A3" w:rsidRPr="00CE08A3" w:rsidRDefault="00CE08A3" w:rsidP="00CE08A3">
            <w:pPr>
              <w:pStyle w:val="Tabletext"/>
              <w:rPr>
                <w:sz w:val="18"/>
                <w:szCs w:val="18"/>
              </w:rPr>
            </w:pPr>
            <w:r w:rsidRPr="00CE08A3">
              <w:rPr>
                <w:sz w:val="18"/>
                <w:szCs w:val="18"/>
              </w:rPr>
              <w:t>(Phase[1]) Average RMS Voltage Measurement Period</w:t>
            </w:r>
          </w:p>
        </w:tc>
        <w:tc>
          <w:tcPr>
            <w:tcW w:w="1843" w:type="dxa"/>
            <w:tcBorders>
              <w:top w:val="single" w:sz="4" w:space="0" w:color="009EE3"/>
            </w:tcBorders>
            <w:shd w:val="clear" w:color="auto" w:fill="auto"/>
          </w:tcPr>
          <w:p w14:paraId="6716B2C7"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6CD5626B" w14:textId="77777777" w:rsidR="00CE08A3" w:rsidRPr="00CE08A3" w:rsidRDefault="00CE08A3" w:rsidP="00CE08A3">
            <w:pPr>
              <w:pStyle w:val="Tabletext"/>
              <w:rPr>
                <w:sz w:val="18"/>
                <w:szCs w:val="18"/>
              </w:rPr>
            </w:pPr>
            <w:r w:rsidRPr="00CE08A3">
              <w:rPr>
                <w:sz w:val="18"/>
                <w:szCs w:val="18"/>
              </w:rPr>
              <w:t>1800 seconds</w:t>
            </w:r>
          </w:p>
          <w:p w14:paraId="512D92D0" w14:textId="77777777" w:rsidR="00CE08A3" w:rsidRPr="00CE08A3" w:rsidRDefault="00CE08A3" w:rsidP="00CE08A3">
            <w:pPr>
              <w:pStyle w:val="Tabletext"/>
              <w:rPr>
                <w:sz w:val="18"/>
                <w:szCs w:val="18"/>
              </w:rPr>
            </w:pPr>
          </w:p>
        </w:tc>
        <w:tc>
          <w:tcPr>
            <w:tcW w:w="2410" w:type="dxa"/>
            <w:tcBorders>
              <w:top w:val="single" w:sz="4" w:space="0" w:color="009EE3"/>
            </w:tcBorders>
          </w:tcPr>
          <w:p w14:paraId="5C661DC9" w14:textId="7F8A43A3" w:rsidR="00CE08A3" w:rsidRPr="00CE08A3" w:rsidRDefault="00CE08A3" w:rsidP="00CE08A3">
            <w:pPr>
              <w:pStyle w:val="Tabletext"/>
              <w:rPr>
                <w:sz w:val="18"/>
                <w:szCs w:val="18"/>
              </w:rPr>
            </w:pPr>
            <w:del w:id="13085" w:author="Author">
              <w:r w:rsidRPr="00CE08A3" w:rsidDel="00D23456">
                <w:rPr>
                  <w:sz w:val="18"/>
                  <w:szCs w:val="18"/>
                </w:rPr>
                <w:delText>NA</w:delText>
              </w:r>
            </w:del>
          </w:p>
        </w:tc>
      </w:tr>
      <w:tr w:rsidR="00CE08A3" w:rsidRPr="00CB3E0B" w14:paraId="6B51EB17" w14:textId="77777777" w:rsidTr="00C208BC">
        <w:trPr>
          <w:trHeight w:val="300"/>
        </w:trPr>
        <w:tc>
          <w:tcPr>
            <w:tcW w:w="1418" w:type="dxa"/>
            <w:tcBorders>
              <w:top w:val="single" w:sz="4" w:space="0" w:color="009EE3"/>
            </w:tcBorders>
            <w:shd w:val="clear" w:color="auto" w:fill="auto"/>
          </w:tcPr>
          <w:p w14:paraId="70FE1AC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F55278B" w14:textId="77777777" w:rsidR="00CE08A3" w:rsidRPr="00CE08A3" w:rsidRDefault="00CE08A3" w:rsidP="00CE08A3">
            <w:pPr>
              <w:pStyle w:val="Tabletext"/>
              <w:rPr>
                <w:sz w:val="18"/>
                <w:szCs w:val="18"/>
              </w:rPr>
            </w:pPr>
            <w:r w:rsidRPr="00CE08A3">
              <w:rPr>
                <w:sz w:val="18"/>
                <w:szCs w:val="18"/>
              </w:rPr>
              <w:t>(Phase[1]) Average RMS Under Voltage Threshold</w:t>
            </w:r>
          </w:p>
        </w:tc>
        <w:tc>
          <w:tcPr>
            <w:tcW w:w="1843" w:type="dxa"/>
            <w:tcBorders>
              <w:top w:val="single" w:sz="4" w:space="0" w:color="009EE3"/>
            </w:tcBorders>
            <w:shd w:val="clear" w:color="auto" w:fill="auto"/>
          </w:tcPr>
          <w:p w14:paraId="60DAD9A2"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46DC0966"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026156F7" w14:textId="7651C3BD" w:rsidR="00CE08A3" w:rsidRPr="00CE08A3" w:rsidRDefault="00CE08A3" w:rsidP="00CE08A3">
            <w:pPr>
              <w:pStyle w:val="Tabletext"/>
              <w:rPr>
                <w:sz w:val="18"/>
                <w:szCs w:val="18"/>
              </w:rPr>
            </w:pPr>
            <w:del w:id="13086" w:author="Author">
              <w:r w:rsidRPr="00CE08A3" w:rsidDel="00D23456">
                <w:rPr>
                  <w:sz w:val="18"/>
                  <w:szCs w:val="18"/>
                </w:rPr>
                <w:delText>NA</w:delText>
              </w:r>
            </w:del>
          </w:p>
        </w:tc>
      </w:tr>
      <w:tr w:rsidR="00CE08A3" w:rsidRPr="00CB3E0B" w14:paraId="6988FBD9" w14:textId="77777777" w:rsidTr="00C208BC">
        <w:trPr>
          <w:trHeight w:val="300"/>
        </w:trPr>
        <w:tc>
          <w:tcPr>
            <w:tcW w:w="1418" w:type="dxa"/>
            <w:tcBorders>
              <w:top w:val="single" w:sz="4" w:space="0" w:color="009EE3"/>
            </w:tcBorders>
            <w:shd w:val="clear" w:color="auto" w:fill="auto"/>
          </w:tcPr>
          <w:p w14:paraId="40B4B563"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F9F743F" w14:textId="77777777" w:rsidR="00CE08A3" w:rsidRPr="00CE08A3" w:rsidRDefault="00CE08A3" w:rsidP="00CE08A3">
            <w:pPr>
              <w:pStyle w:val="Tabletext"/>
              <w:rPr>
                <w:sz w:val="18"/>
                <w:szCs w:val="18"/>
              </w:rPr>
            </w:pPr>
            <w:r w:rsidRPr="00CE08A3">
              <w:rPr>
                <w:sz w:val="18"/>
                <w:szCs w:val="18"/>
              </w:rPr>
              <w:t>(Phase[1]) Average RMS Over Voltage Threshold</w:t>
            </w:r>
          </w:p>
        </w:tc>
        <w:tc>
          <w:tcPr>
            <w:tcW w:w="1843" w:type="dxa"/>
            <w:tcBorders>
              <w:top w:val="single" w:sz="4" w:space="0" w:color="009EE3"/>
            </w:tcBorders>
            <w:shd w:val="clear" w:color="auto" w:fill="auto"/>
          </w:tcPr>
          <w:p w14:paraId="533B9A8F"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30A53B96"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4DEBC8F3" w14:textId="75CC5E22" w:rsidR="00CE08A3" w:rsidRPr="00CE08A3" w:rsidRDefault="00CE08A3" w:rsidP="00CE08A3">
            <w:pPr>
              <w:pStyle w:val="Tabletext"/>
              <w:rPr>
                <w:sz w:val="18"/>
                <w:szCs w:val="18"/>
              </w:rPr>
            </w:pPr>
            <w:del w:id="13087" w:author="Author">
              <w:r w:rsidRPr="00CE08A3" w:rsidDel="00D23456">
                <w:rPr>
                  <w:sz w:val="18"/>
                  <w:szCs w:val="18"/>
                </w:rPr>
                <w:delText>NA</w:delText>
              </w:r>
            </w:del>
          </w:p>
        </w:tc>
      </w:tr>
      <w:tr w:rsidR="00CE08A3" w:rsidRPr="00CB3E0B" w14:paraId="397D4820" w14:textId="77777777" w:rsidTr="00C208BC">
        <w:trPr>
          <w:trHeight w:val="300"/>
        </w:trPr>
        <w:tc>
          <w:tcPr>
            <w:tcW w:w="1418" w:type="dxa"/>
            <w:tcBorders>
              <w:top w:val="single" w:sz="4" w:space="0" w:color="009EE3"/>
            </w:tcBorders>
            <w:shd w:val="clear" w:color="auto" w:fill="auto"/>
          </w:tcPr>
          <w:p w14:paraId="4732B169"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ECCF377" w14:textId="77777777" w:rsidR="00CE08A3" w:rsidRPr="00CE08A3" w:rsidRDefault="00CE08A3" w:rsidP="00CE08A3">
            <w:pPr>
              <w:pStyle w:val="Tabletext"/>
              <w:rPr>
                <w:sz w:val="18"/>
                <w:szCs w:val="18"/>
              </w:rPr>
            </w:pPr>
            <w:r w:rsidRPr="00CE08A3">
              <w:rPr>
                <w:sz w:val="18"/>
                <w:szCs w:val="18"/>
              </w:rPr>
              <w:t>Phase[2] Average RMS Voltage Measurement Period</w:t>
            </w:r>
          </w:p>
        </w:tc>
        <w:tc>
          <w:tcPr>
            <w:tcW w:w="1843" w:type="dxa"/>
            <w:tcBorders>
              <w:top w:val="single" w:sz="4" w:space="0" w:color="009EE3"/>
            </w:tcBorders>
            <w:shd w:val="clear" w:color="auto" w:fill="auto"/>
          </w:tcPr>
          <w:p w14:paraId="17A512C5"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32CDD0D5" w14:textId="77777777" w:rsidR="00CE08A3" w:rsidRPr="00CE08A3" w:rsidRDefault="00CE08A3" w:rsidP="00CE08A3">
            <w:pPr>
              <w:pStyle w:val="Tabletext"/>
              <w:rPr>
                <w:sz w:val="18"/>
                <w:szCs w:val="18"/>
              </w:rPr>
            </w:pPr>
            <w:r w:rsidRPr="00CE08A3">
              <w:rPr>
                <w:sz w:val="18"/>
                <w:szCs w:val="18"/>
              </w:rPr>
              <w:t>1800 seconds</w:t>
            </w:r>
          </w:p>
          <w:p w14:paraId="1CD136E0" w14:textId="77777777" w:rsidR="00CE08A3" w:rsidRPr="00CE08A3" w:rsidRDefault="00CE08A3" w:rsidP="00CE08A3">
            <w:pPr>
              <w:pStyle w:val="Tabletext"/>
              <w:rPr>
                <w:sz w:val="18"/>
                <w:szCs w:val="18"/>
              </w:rPr>
            </w:pPr>
          </w:p>
        </w:tc>
        <w:tc>
          <w:tcPr>
            <w:tcW w:w="2410" w:type="dxa"/>
            <w:tcBorders>
              <w:top w:val="single" w:sz="4" w:space="0" w:color="009EE3"/>
            </w:tcBorders>
          </w:tcPr>
          <w:p w14:paraId="2132EB65" w14:textId="3C4435DD" w:rsidR="00CE08A3" w:rsidRPr="00CE08A3" w:rsidRDefault="00CE08A3" w:rsidP="00CE08A3">
            <w:pPr>
              <w:pStyle w:val="Tabletext"/>
              <w:rPr>
                <w:sz w:val="18"/>
                <w:szCs w:val="18"/>
              </w:rPr>
            </w:pPr>
            <w:del w:id="13088" w:author="Author">
              <w:r w:rsidRPr="00CE08A3" w:rsidDel="00D23456">
                <w:rPr>
                  <w:sz w:val="18"/>
                  <w:szCs w:val="18"/>
                </w:rPr>
                <w:delText>NA</w:delText>
              </w:r>
            </w:del>
          </w:p>
        </w:tc>
      </w:tr>
      <w:tr w:rsidR="00CE08A3" w:rsidRPr="00CB3E0B" w14:paraId="0B191087" w14:textId="77777777" w:rsidTr="00C208BC">
        <w:trPr>
          <w:trHeight w:val="300"/>
        </w:trPr>
        <w:tc>
          <w:tcPr>
            <w:tcW w:w="1418" w:type="dxa"/>
            <w:tcBorders>
              <w:top w:val="single" w:sz="4" w:space="0" w:color="009EE3"/>
            </w:tcBorders>
            <w:shd w:val="clear" w:color="auto" w:fill="auto"/>
          </w:tcPr>
          <w:p w14:paraId="1644C394"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670FB0F9" w14:textId="77777777" w:rsidR="00CE08A3" w:rsidRPr="00CE08A3" w:rsidRDefault="00CE08A3" w:rsidP="00CE08A3">
            <w:pPr>
              <w:pStyle w:val="Tabletext"/>
              <w:rPr>
                <w:sz w:val="18"/>
                <w:szCs w:val="18"/>
              </w:rPr>
            </w:pPr>
            <w:r w:rsidRPr="00CE08A3">
              <w:rPr>
                <w:sz w:val="18"/>
                <w:szCs w:val="18"/>
              </w:rPr>
              <w:t>Phase[2] Average RMS Under Voltage Threshold</w:t>
            </w:r>
          </w:p>
        </w:tc>
        <w:tc>
          <w:tcPr>
            <w:tcW w:w="1843" w:type="dxa"/>
            <w:tcBorders>
              <w:top w:val="single" w:sz="4" w:space="0" w:color="009EE3"/>
            </w:tcBorders>
            <w:shd w:val="clear" w:color="auto" w:fill="auto"/>
          </w:tcPr>
          <w:p w14:paraId="600520BD"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3FC5DC2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249BE125" w14:textId="1FD32E56" w:rsidR="00CE08A3" w:rsidRPr="00CE08A3" w:rsidRDefault="00CE08A3" w:rsidP="00CE08A3">
            <w:pPr>
              <w:pStyle w:val="Tabletext"/>
              <w:rPr>
                <w:sz w:val="18"/>
                <w:szCs w:val="18"/>
              </w:rPr>
            </w:pPr>
            <w:del w:id="13089" w:author="Author">
              <w:r w:rsidRPr="00CE08A3" w:rsidDel="00D23456">
                <w:rPr>
                  <w:sz w:val="18"/>
                  <w:szCs w:val="18"/>
                </w:rPr>
                <w:delText>NA</w:delText>
              </w:r>
            </w:del>
          </w:p>
        </w:tc>
      </w:tr>
      <w:tr w:rsidR="00CE08A3" w:rsidRPr="00CB3E0B" w14:paraId="589A668F" w14:textId="77777777" w:rsidTr="00C208BC">
        <w:trPr>
          <w:trHeight w:val="300"/>
        </w:trPr>
        <w:tc>
          <w:tcPr>
            <w:tcW w:w="1418" w:type="dxa"/>
            <w:tcBorders>
              <w:top w:val="single" w:sz="4" w:space="0" w:color="009EE3"/>
            </w:tcBorders>
            <w:shd w:val="clear" w:color="auto" w:fill="auto"/>
          </w:tcPr>
          <w:p w14:paraId="5B9BB47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F679750" w14:textId="77777777" w:rsidR="00CE08A3" w:rsidRPr="00CE08A3" w:rsidRDefault="00CE08A3" w:rsidP="00CE08A3">
            <w:pPr>
              <w:pStyle w:val="Tabletext"/>
              <w:rPr>
                <w:sz w:val="18"/>
                <w:szCs w:val="18"/>
              </w:rPr>
            </w:pPr>
            <w:r w:rsidRPr="00CE08A3">
              <w:rPr>
                <w:sz w:val="18"/>
                <w:szCs w:val="18"/>
              </w:rPr>
              <w:t>Phase[2] Average RMS Over Voltage Threshold</w:t>
            </w:r>
          </w:p>
        </w:tc>
        <w:tc>
          <w:tcPr>
            <w:tcW w:w="1843" w:type="dxa"/>
            <w:tcBorders>
              <w:top w:val="single" w:sz="4" w:space="0" w:color="009EE3"/>
            </w:tcBorders>
            <w:shd w:val="clear" w:color="auto" w:fill="auto"/>
          </w:tcPr>
          <w:p w14:paraId="4424E6F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56BCE11A"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271480B5" w14:textId="2C15B51B" w:rsidR="00CE08A3" w:rsidRPr="00CE08A3" w:rsidRDefault="00CE08A3" w:rsidP="00CE08A3">
            <w:pPr>
              <w:pStyle w:val="Tabletext"/>
              <w:rPr>
                <w:sz w:val="18"/>
                <w:szCs w:val="18"/>
              </w:rPr>
            </w:pPr>
            <w:del w:id="13090" w:author="Author">
              <w:r w:rsidRPr="00CE08A3" w:rsidDel="00D23456">
                <w:rPr>
                  <w:sz w:val="18"/>
                  <w:szCs w:val="18"/>
                </w:rPr>
                <w:delText>NA</w:delText>
              </w:r>
            </w:del>
          </w:p>
        </w:tc>
      </w:tr>
      <w:tr w:rsidR="00CE08A3" w:rsidRPr="00CB3E0B" w14:paraId="74947C67" w14:textId="77777777" w:rsidTr="00C208BC">
        <w:trPr>
          <w:trHeight w:val="300"/>
        </w:trPr>
        <w:tc>
          <w:tcPr>
            <w:tcW w:w="1418" w:type="dxa"/>
            <w:tcBorders>
              <w:top w:val="single" w:sz="4" w:space="0" w:color="009EE3"/>
            </w:tcBorders>
            <w:shd w:val="clear" w:color="auto" w:fill="auto"/>
          </w:tcPr>
          <w:p w14:paraId="365D6EB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96E2CFD" w14:textId="77777777" w:rsidR="00CE08A3" w:rsidRPr="00CE08A3" w:rsidRDefault="00CE08A3" w:rsidP="00CE08A3">
            <w:pPr>
              <w:pStyle w:val="Tabletext"/>
              <w:rPr>
                <w:sz w:val="18"/>
                <w:szCs w:val="18"/>
              </w:rPr>
            </w:pPr>
            <w:r w:rsidRPr="00CE08A3">
              <w:rPr>
                <w:sz w:val="18"/>
                <w:szCs w:val="18"/>
              </w:rPr>
              <w:t>Phase[3] Average RMS Voltage Measurement Period</w:t>
            </w:r>
          </w:p>
        </w:tc>
        <w:tc>
          <w:tcPr>
            <w:tcW w:w="1843" w:type="dxa"/>
            <w:tcBorders>
              <w:top w:val="single" w:sz="4" w:space="0" w:color="009EE3"/>
            </w:tcBorders>
            <w:shd w:val="clear" w:color="auto" w:fill="auto"/>
          </w:tcPr>
          <w:p w14:paraId="52C0C811"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48C80C11" w14:textId="77777777" w:rsidR="00CE08A3" w:rsidRPr="00CE08A3" w:rsidRDefault="00CE08A3" w:rsidP="00CE08A3">
            <w:pPr>
              <w:pStyle w:val="Tabletext"/>
              <w:rPr>
                <w:sz w:val="18"/>
                <w:szCs w:val="18"/>
              </w:rPr>
            </w:pPr>
            <w:r w:rsidRPr="00CE08A3">
              <w:rPr>
                <w:sz w:val="18"/>
                <w:szCs w:val="18"/>
              </w:rPr>
              <w:t>1800 seconds</w:t>
            </w:r>
          </w:p>
          <w:p w14:paraId="3D83C47D" w14:textId="77777777" w:rsidR="00CE08A3" w:rsidRPr="00CE08A3" w:rsidRDefault="00CE08A3" w:rsidP="00CE08A3">
            <w:pPr>
              <w:pStyle w:val="Tabletext"/>
              <w:rPr>
                <w:sz w:val="18"/>
                <w:szCs w:val="18"/>
              </w:rPr>
            </w:pPr>
          </w:p>
        </w:tc>
        <w:tc>
          <w:tcPr>
            <w:tcW w:w="2410" w:type="dxa"/>
            <w:tcBorders>
              <w:top w:val="single" w:sz="4" w:space="0" w:color="009EE3"/>
            </w:tcBorders>
          </w:tcPr>
          <w:p w14:paraId="0315C0DC" w14:textId="57D18621" w:rsidR="00CE08A3" w:rsidRPr="00CE08A3" w:rsidRDefault="00CE08A3" w:rsidP="00CE08A3">
            <w:pPr>
              <w:pStyle w:val="Tabletext"/>
              <w:rPr>
                <w:sz w:val="18"/>
                <w:szCs w:val="18"/>
              </w:rPr>
            </w:pPr>
            <w:del w:id="13091" w:author="Author">
              <w:r w:rsidRPr="00CE08A3" w:rsidDel="00D23456">
                <w:rPr>
                  <w:sz w:val="18"/>
                  <w:szCs w:val="18"/>
                </w:rPr>
                <w:delText>NA</w:delText>
              </w:r>
            </w:del>
          </w:p>
        </w:tc>
      </w:tr>
      <w:tr w:rsidR="00CE08A3" w:rsidRPr="00CB3E0B" w14:paraId="53275EC0" w14:textId="77777777" w:rsidTr="00C208BC">
        <w:trPr>
          <w:trHeight w:val="300"/>
        </w:trPr>
        <w:tc>
          <w:tcPr>
            <w:tcW w:w="1418" w:type="dxa"/>
            <w:tcBorders>
              <w:top w:val="single" w:sz="4" w:space="0" w:color="009EE3"/>
            </w:tcBorders>
            <w:shd w:val="clear" w:color="auto" w:fill="auto"/>
          </w:tcPr>
          <w:p w14:paraId="7F757C5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9312A24" w14:textId="77777777" w:rsidR="00CE08A3" w:rsidRPr="00CE08A3" w:rsidRDefault="00CE08A3" w:rsidP="00CE08A3">
            <w:pPr>
              <w:pStyle w:val="Tabletext"/>
              <w:rPr>
                <w:sz w:val="18"/>
                <w:szCs w:val="18"/>
              </w:rPr>
            </w:pPr>
            <w:r w:rsidRPr="00CE08A3">
              <w:rPr>
                <w:sz w:val="18"/>
                <w:szCs w:val="18"/>
              </w:rPr>
              <w:t>Phase[3] Average RMS Under Voltage Threshold</w:t>
            </w:r>
          </w:p>
        </w:tc>
        <w:tc>
          <w:tcPr>
            <w:tcW w:w="1843" w:type="dxa"/>
            <w:tcBorders>
              <w:top w:val="single" w:sz="4" w:space="0" w:color="009EE3"/>
            </w:tcBorders>
            <w:shd w:val="clear" w:color="auto" w:fill="auto"/>
          </w:tcPr>
          <w:p w14:paraId="4E2A9AFE"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5388DC0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446E3656" w14:textId="1C13781B" w:rsidR="00CE08A3" w:rsidRPr="00CE08A3" w:rsidRDefault="00CE08A3" w:rsidP="00CE08A3">
            <w:pPr>
              <w:pStyle w:val="Tabletext"/>
              <w:rPr>
                <w:sz w:val="18"/>
                <w:szCs w:val="18"/>
              </w:rPr>
            </w:pPr>
            <w:del w:id="13092" w:author="Author">
              <w:r w:rsidRPr="00CE08A3" w:rsidDel="00D23456">
                <w:rPr>
                  <w:sz w:val="18"/>
                  <w:szCs w:val="18"/>
                </w:rPr>
                <w:delText>NA</w:delText>
              </w:r>
            </w:del>
          </w:p>
        </w:tc>
      </w:tr>
      <w:tr w:rsidR="00CE08A3" w:rsidRPr="00CB3E0B" w14:paraId="618DC4DE" w14:textId="77777777" w:rsidTr="00C208BC">
        <w:trPr>
          <w:trHeight w:val="300"/>
        </w:trPr>
        <w:tc>
          <w:tcPr>
            <w:tcW w:w="1418" w:type="dxa"/>
            <w:tcBorders>
              <w:top w:val="single" w:sz="4" w:space="0" w:color="009EE3"/>
            </w:tcBorders>
            <w:shd w:val="clear" w:color="auto" w:fill="auto"/>
          </w:tcPr>
          <w:p w14:paraId="286ADFF7"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71ED602" w14:textId="77777777" w:rsidR="00CE08A3" w:rsidRPr="00CE08A3" w:rsidRDefault="00CE08A3" w:rsidP="00CE08A3">
            <w:pPr>
              <w:pStyle w:val="Tabletext"/>
              <w:rPr>
                <w:sz w:val="18"/>
                <w:szCs w:val="18"/>
              </w:rPr>
            </w:pPr>
            <w:r w:rsidRPr="00CE08A3">
              <w:rPr>
                <w:sz w:val="18"/>
                <w:szCs w:val="18"/>
              </w:rPr>
              <w:t>Phase[3] Average RMS Over Voltage Threshold</w:t>
            </w:r>
          </w:p>
        </w:tc>
        <w:tc>
          <w:tcPr>
            <w:tcW w:w="1843" w:type="dxa"/>
            <w:tcBorders>
              <w:top w:val="single" w:sz="4" w:space="0" w:color="009EE3"/>
            </w:tcBorders>
            <w:shd w:val="clear" w:color="auto" w:fill="auto"/>
          </w:tcPr>
          <w:p w14:paraId="6504C4F2"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030456E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588781DC" w14:textId="31F36EAA" w:rsidR="00CE08A3" w:rsidRPr="00CE08A3" w:rsidRDefault="00CE08A3" w:rsidP="00CE08A3">
            <w:pPr>
              <w:pStyle w:val="Tabletext"/>
              <w:rPr>
                <w:sz w:val="18"/>
                <w:szCs w:val="18"/>
              </w:rPr>
            </w:pPr>
            <w:del w:id="13093" w:author="Author">
              <w:r w:rsidRPr="00CE08A3" w:rsidDel="00D23456">
                <w:rPr>
                  <w:sz w:val="18"/>
                  <w:szCs w:val="18"/>
                </w:rPr>
                <w:delText>NA</w:delText>
              </w:r>
            </w:del>
          </w:p>
        </w:tc>
      </w:tr>
      <w:tr w:rsidR="00CE08A3" w:rsidRPr="00CB3E0B" w14:paraId="48F06423" w14:textId="77777777" w:rsidTr="00C208BC">
        <w:trPr>
          <w:trHeight w:val="300"/>
        </w:trPr>
        <w:tc>
          <w:tcPr>
            <w:tcW w:w="1418" w:type="dxa"/>
            <w:tcBorders>
              <w:top w:val="single" w:sz="4" w:space="0" w:color="009EE3"/>
            </w:tcBorders>
            <w:shd w:val="clear" w:color="auto" w:fill="auto"/>
          </w:tcPr>
          <w:p w14:paraId="16C6515E"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12C3905"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289465A9" w14:textId="77777777" w:rsidR="00CE08A3" w:rsidRPr="00CE08A3" w:rsidRDefault="00CE08A3" w:rsidP="00CE08A3">
            <w:pPr>
              <w:pStyle w:val="Tabletext"/>
              <w:rPr>
                <w:sz w:val="18"/>
                <w:szCs w:val="18"/>
              </w:rPr>
            </w:pPr>
            <w:r w:rsidRPr="00CE08A3">
              <w:rPr>
                <w:sz w:val="18"/>
                <w:szCs w:val="18"/>
              </w:rPr>
              <w:t>SMETS 5.7.4.26</w:t>
            </w:r>
          </w:p>
          <w:p w14:paraId="600CCD00" w14:textId="77777777" w:rsidR="00CE08A3" w:rsidRPr="00CE08A3" w:rsidRDefault="00CE08A3" w:rsidP="00CE08A3">
            <w:pPr>
              <w:pStyle w:val="Tabletext"/>
              <w:rPr>
                <w:sz w:val="18"/>
                <w:szCs w:val="18"/>
              </w:rPr>
            </w:pPr>
          </w:p>
        </w:tc>
        <w:tc>
          <w:tcPr>
            <w:tcW w:w="1417" w:type="dxa"/>
            <w:tcBorders>
              <w:top w:val="single" w:sz="4" w:space="0" w:color="009EE3"/>
            </w:tcBorders>
          </w:tcPr>
          <w:p w14:paraId="66215336" w14:textId="77777777" w:rsidR="00CE08A3" w:rsidRPr="00CE08A3" w:rsidRDefault="00CE08A3" w:rsidP="00CE08A3">
            <w:pPr>
              <w:pStyle w:val="Tabletext"/>
              <w:rPr>
                <w:sz w:val="18"/>
                <w:szCs w:val="18"/>
              </w:rPr>
            </w:pPr>
            <w:r w:rsidRPr="00CE08A3">
              <w:rPr>
                <w:sz w:val="18"/>
                <w:szCs w:val="18"/>
              </w:rPr>
              <w:t>16:00 in hh:mm</w:t>
            </w:r>
          </w:p>
        </w:tc>
        <w:tc>
          <w:tcPr>
            <w:tcW w:w="2410" w:type="dxa"/>
            <w:tcBorders>
              <w:top w:val="single" w:sz="4" w:space="0" w:color="009EE3"/>
            </w:tcBorders>
          </w:tcPr>
          <w:p w14:paraId="27823322" w14:textId="77777777" w:rsidR="00CE08A3" w:rsidRPr="00CE08A3" w:rsidRDefault="00CE08A3" w:rsidP="00CE08A3">
            <w:pPr>
              <w:pStyle w:val="Tabletext"/>
              <w:rPr>
                <w:sz w:val="18"/>
                <w:szCs w:val="18"/>
              </w:rPr>
            </w:pPr>
          </w:p>
        </w:tc>
      </w:tr>
      <w:tr w:rsidR="00CE08A3" w:rsidRPr="00CB3E0B" w14:paraId="1BAD7DFB" w14:textId="77777777" w:rsidTr="00C208BC">
        <w:trPr>
          <w:trHeight w:val="300"/>
        </w:trPr>
        <w:tc>
          <w:tcPr>
            <w:tcW w:w="1418" w:type="dxa"/>
            <w:tcBorders>
              <w:top w:val="single" w:sz="4" w:space="0" w:color="009EE3"/>
            </w:tcBorders>
            <w:shd w:val="clear" w:color="auto" w:fill="auto"/>
          </w:tcPr>
          <w:p w14:paraId="493E62D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961A611" w14:textId="77777777" w:rsidR="00CE08A3" w:rsidRPr="00CE08A3" w:rsidRDefault="00CE08A3" w:rsidP="00CE08A3">
            <w:pPr>
              <w:pStyle w:val="Tabletext"/>
              <w:rPr>
                <w:sz w:val="18"/>
                <w:szCs w:val="18"/>
              </w:rPr>
            </w:pPr>
            <w:r w:rsidRPr="00CE08A3">
              <w:rPr>
                <w:sz w:val="18"/>
                <w:szCs w:val="18"/>
              </w:rPr>
              <w:t>Maximum Demand Configurable Time Period:- end time</w:t>
            </w:r>
          </w:p>
        </w:tc>
        <w:tc>
          <w:tcPr>
            <w:tcW w:w="1843" w:type="dxa"/>
            <w:tcBorders>
              <w:top w:val="single" w:sz="4" w:space="0" w:color="009EE3"/>
            </w:tcBorders>
            <w:shd w:val="clear" w:color="auto" w:fill="auto"/>
          </w:tcPr>
          <w:p w14:paraId="322CD895" w14:textId="77777777" w:rsidR="00CE08A3" w:rsidRPr="00CE08A3" w:rsidRDefault="00CE08A3" w:rsidP="00CE08A3">
            <w:pPr>
              <w:pStyle w:val="Tabletext"/>
              <w:rPr>
                <w:sz w:val="18"/>
                <w:szCs w:val="18"/>
              </w:rPr>
            </w:pPr>
            <w:r w:rsidRPr="00CE08A3">
              <w:rPr>
                <w:sz w:val="18"/>
                <w:szCs w:val="18"/>
              </w:rPr>
              <w:t>SMETS 5.7.4.26</w:t>
            </w:r>
          </w:p>
          <w:p w14:paraId="7D7D9016" w14:textId="77777777" w:rsidR="00CE08A3" w:rsidRPr="00CE08A3" w:rsidRDefault="00CE08A3" w:rsidP="00CE08A3">
            <w:pPr>
              <w:pStyle w:val="Tabletext"/>
              <w:rPr>
                <w:sz w:val="18"/>
                <w:szCs w:val="18"/>
              </w:rPr>
            </w:pPr>
          </w:p>
        </w:tc>
        <w:tc>
          <w:tcPr>
            <w:tcW w:w="1417" w:type="dxa"/>
            <w:tcBorders>
              <w:top w:val="single" w:sz="4" w:space="0" w:color="009EE3"/>
            </w:tcBorders>
          </w:tcPr>
          <w:p w14:paraId="550D9287" w14:textId="77777777" w:rsidR="00CE08A3" w:rsidRPr="00CE08A3" w:rsidRDefault="00CE08A3" w:rsidP="00CE08A3">
            <w:pPr>
              <w:pStyle w:val="Tabletext"/>
              <w:rPr>
                <w:sz w:val="18"/>
                <w:szCs w:val="18"/>
              </w:rPr>
            </w:pPr>
            <w:r w:rsidRPr="00CE08A3">
              <w:rPr>
                <w:sz w:val="18"/>
                <w:szCs w:val="18"/>
              </w:rPr>
              <w:t>20:00 in hh:mm</w:t>
            </w:r>
          </w:p>
        </w:tc>
        <w:tc>
          <w:tcPr>
            <w:tcW w:w="2410" w:type="dxa"/>
            <w:tcBorders>
              <w:top w:val="single" w:sz="4" w:space="0" w:color="009EE3"/>
            </w:tcBorders>
          </w:tcPr>
          <w:p w14:paraId="04BB2CAC" w14:textId="77777777" w:rsidR="00CE08A3" w:rsidRPr="00CE08A3" w:rsidRDefault="00CE08A3" w:rsidP="00CE08A3">
            <w:pPr>
              <w:pStyle w:val="Tabletext"/>
              <w:rPr>
                <w:sz w:val="18"/>
                <w:szCs w:val="18"/>
              </w:rPr>
            </w:pPr>
          </w:p>
        </w:tc>
      </w:tr>
    </w:tbl>
    <w:p w14:paraId="69C6C233"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081D4D">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1967EDA"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9150B5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03F1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2619B0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84C8B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15BDC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1F0B5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3908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CB74A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47626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9A842AE" w14:textId="77777777" w:rsidTr="0079743D">
        <w:trPr>
          <w:trHeight w:val="300"/>
        </w:trPr>
        <w:tc>
          <w:tcPr>
            <w:tcW w:w="1134" w:type="dxa"/>
            <w:tcBorders>
              <w:top w:val="single" w:sz="4" w:space="0" w:color="009EE3"/>
              <w:bottom w:val="single" w:sz="4" w:space="0" w:color="009EE3"/>
            </w:tcBorders>
            <w:shd w:val="clear" w:color="auto" w:fill="auto"/>
          </w:tcPr>
          <w:p w14:paraId="658D59F1"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7AC07034"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439D6C2F"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094C1321"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46869A7A"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4E10AB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38650ADD"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175E87D8"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208E2EDB" w14:textId="77777777" w:rsidR="00C57BEE" w:rsidRPr="008A7007" w:rsidRDefault="00772260" w:rsidP="008A7007">
            <w:pPr>
              <w:pStyle w:val="Tabletext"/>
            </w:pPr>
            <w:r w:rsidRPr="00772260">
              <w:t>300,000,000</w:t>
            </w:r>
          </w:p>
        </w:tc>
      </w:tr>
      <w:tr w:rsidR="0079743D" w:rsidRPr="00CB3E0B" w14:paraId="1D7D6307" w14:textId="77777777" w:rsidTr="001F40D2">
        <w:trPr>
          <w:trHeight w:val="300"/>
        </w:trPr>
        <w:tc>
          <w:tcPr>
            <w:tcW w:w="1134" w:type="dxa"/>
            <w:tcBorders>
              <w:top w:val="single" w:sz="4" w:space="0" w:color="009EE3"/>
              <w:bottom w:val="single" w:sz="4" w:space="0" w:color="009EE3"/>
            </w:tcBorders>
            <w:shd w:val="clear" w:color="auto" w:fill="auto"/>
          </w:tcPr>
          <w:p w14:paraId="1712CCC1"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4745BCCA"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59685F75"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1422EFB0"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B51E0C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2F29ABE1"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6CB3B24C" w14:textId="77777777" w:rsidR="0079743D" w:rsidRPr="008A7007" w:rsidRDefault="0079743D" w:rsidP="008A7007">
            <w:pPr>
              <w:pStyle w:val="Tabletext"/>
            </w:pPr>
            <w:r w:rsidRPr="00B30E8C">
              <w:t>long-unsigned</w:t>
            </w:r>
          </w:p>
        </w:tc>
        <w:tc>
          <w:tcPr>
            <w:tcW w:w="992" w:type="dxa"/>
            <w:tcBorders>
              <w:top w:val="single" w:sz="4" w:space="0" w:color="009EE3"/>
              <w:bottom w:val="single" w:sz="4" w:space="0" w:color="009EE3"/>
            </w:tcBorders>
          </w:tcPr>
          <w:p w14:paraId="44CC0C7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6306F8A3" w14:textId="77777777" w:rsidR="0079743D" w:rsidRPr="00772260" w:rsidRDefault="0079743D" w:rsidP="008A7007">
            <w:pPr>
              <w:pStyle w:val="Tabletext"/>
            </w:pPr>
            <w:r w:rsidRPr="00B30E8C">
              <w:t>600</w:t>
            </w:r>
          </w:p>
        </w:tc>
      </w:tr>
      <w:tr w:rsidR="009F75FD" w:rsidRPr="00CB3E0B" w14:paraId="0AA0C2A5" w14:textId="77777777" w:rsidTr="008A7007">
        <w:trPr>
          <w:trHeight w:val="300"/>
        </w:trPr>
        <w:tc>
          <w:tcPr>
            <w:tcW w:w="1134" w:type="dxa"/>
            <w:tcBorders>
              <w:top w:val="single" w:sz="4" w:space="0" w:color="009EE3"/>
            </w:tcBorders>
            <w:shd w:val="clear" w:color="auto" w:fill="auto"/>
          </w:tcPr>
          <w:p w14:paraId="6E4CC6E7" w14:textId="77777777" w:rsidR="009F75FD" w:rsidRPr="00B30E8C" w:rsidRDefault="009F75FD" w:rsidP="009F75FD">
            <w:pPr>
              <w:pStyle w:val="Tabletext"/>
            </w:pPr>
            <w:r w:rsidRPr="009F75FD">
              <w:t>RMS Extreme Over Voltage Threshold</w:t>
            </w:r>
          </w:p>
        </w:tc>
        <w:tc>
          <w:tcPr>
            <w:tcW w:w="1134" w:type="dxa"/>
            <w:tcBorders>
              <w:top w:val="single" w:sz="4" w:space="0" w:color="009EE3"/>
            </w:tcBorders>
          </w:tcPr>
          <w:p w14:paraId="12777113"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0B39A1C6" w14:textId="77777777" w:rsidR="009F75FD" w:rsidRPr="00B30E8C" w:rsidRDefault="009F75FD" w:rsidP="009F75FD">
            <w:pPr>
              <w:pStyle w:val="Tabletext"/>
            </w:pPr>
            <w:r w:rsidRPr="00A848CA">
              <w:t>71</w:t>
            </w:r>
          </w:p>
        </w:tc>
        <w:tc>
          <w:tcPr>
            <w:tcW w:w="1559" w:type="dxa"/>
            <w:tcBorders>
              <w:top w:val="single" w:sz="4" w:space="0" w:color="009EE3"/>
            </w:tcBorders>
          </w:tcPr>
          <w:p w14:paraId="3CFFE16D" w14:textId="77777777" w:rsidR="009F75FD" w:rsidRPr="00B30E8C" w:rsidRDefault="009F75FD" w:rsidP="009F75FD">
            <w:pPr>
              <w:pStyle w:val="Tabletext"/>
            </w:pPr>
            <w:r w:rsidRPr="00A848CA">
              <w:t>0-0:17.0.1.255</w:t>
            </w:r>
          </w:p>
        </w:tc>
        <w:tc>
          <w:tcPr>
            <w:tcW w:w="992" w:type="dxa"/>
            <w:tcBorders>
              <w:top w:val="single" w:sz="4" w:space="0" w:color="009EE3"/>
            </w:tcBorders>
          </w:tcPr>
          <w:p w14:paraId="3F77EACA" w14:textId="77777777" w:rsidR="009F75FD" w:rsidRPr="00B30E8C" w:rsidRDefault="009F75FD" w:rsidP="009F75FD">
            <w:pPr>
              <w:pStyle w:val="Tabletext"/>
            </w:pPr>
            <w:r w:rsidRPr="00A848CA">
              <w:t>4</w:t>
            </w:r>
          </w:p>
        </w:tc>
        <w:tc>
          <w:tcPr>
            <w:tcW w:w="992" w:type="dxa"/>
            <w:tcBorders>
              <w:top w:val="single" w:sz="4" w:space="0" w:color="009EE3"/>
            </w:tcBorders>
          </w:tcPr>
          <w:p w14:paraId="76771934" w14:textId="77777777" w:rsidR="009F75FD" w:rsidRPr="00B30E8C" w:rsidRDefault="009F75FD" w:rsidP="009F75FD">
            <w:pPr>
              <w:pStyle w:val="Tabletext"/>
            </w:pPr>
            <w:r w:rsidRPr="00A848CA">
              <w:t>threshold_normal</w:t>
            </w:r>
          </w:p>
        </w:tc>
        <w:tc>
          <w:tcPr>
            <w:tcW w:w="993" w:type="dxa"/>
            <w:tcBorders>
              <w:top w:val="single" w:sz="4" w:space="0" w:color="009EE3"/>
            </w:tcBorders>
          </w:tcPr>
          <w:p w14:paraId="520EC737"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1BFD7567" w14:textId="77777777" w:rsidR="009F75FD" w:rsidRPr="00B30E8C" w:rsidRDefault="009F75FD" w:rsidP="009F75FD">
            <w:pPr>
              <w:pStyle w:val="Tabletext"/>
            </w:pPr>
            <w:r w:rsidRPr="00A848CA">
              <w:t>0x00000A5A</w:t>
            </w:r>
          </w:p>
        </w:tc>
        <w:tc>
          <w:tcPr>
            <w:tcW w:w="992" w:type="dxa"/>
            <w:tcBorders>
              <w:top w:val="single" w:sz="4" w:space="0" w:color="009EE3"/>
            </w:tcBorders>
          </w:tcPr>
          <w:p w14:paraId="658DC3E3" w14:textId="77777777" w:rsidR="009F75FD" w:rsidRPr="00B30E8C" w:rsidRDefault="009F75FD" w:rsidP="009F75FD">
            <w:pPr>
              <w:pStyle w:val="Tabletext"/>
            </w:pPr>
            <w:r w:rsidRPr="00A848CA">
              <w:t>2650</w:t>
            </w:r>
          </w:p>
        </w:tc>
      </w:tr>
      <w:tr w:rsidR="009F75FD" w:rsidRPr="00CB3E0B" w14:paraId="3710D7D4" w14:textId="77777777" w:rsidTr="008A7007">
        <w:trPr>
          <w:trHeight w:val="300"/>
        </w:trPr>
        <w:tc>
          <w:tcPr>
            <w:tcW w:w="1134" w:type="dxa"/>
            <w:tcBorders>
              <w:top w:val="single" w:sz="4" w:space="0" w:color="009EE3"/>
            </w:tcBorders>
            <w:shd w:val="clear" w:color="auto" w:fill="auto"/>
          </w:tcPr>
          <w:p w14:paraId="5457EBFD" w14:textId="77777777" w:rsidR="009F75FD" w:rsidRPr="009F75FD" w:rsidRDefault="009F75FD" w:rsidP="009F75FD">
            <w:pPr>
              <w:pStyle w:val="Tabletext"/>
            </w:pPr>
            <w:r w:rsidRPr="009F75FD">
              <w:t>RMS Extreme Over Voltage Measurement Period</w:t>
            </w:r>
          </w:p>
        </w:tc>
        <w:tc>
          <w:tcPr>
            <w:tcW w:w="1134" w:type="dxa"/>
            <w:tcBorders>
              <w:top w:val="single" w:sz="4" w:space="0" w:color="009EE3"/>
            </w:tcBorders>
          </w:tcPr>
          <w:p w14:paraId="4C051DA7"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7B4F7A36" w14:textId="77777777" w:rsidR="009F75FD" w:rsidRPr="00A848CA" w:rsidRDefault="009F75FD" w:rsidP="009F75FD">
            <w:pPr>
              <w:pStyle w:val="Tabletext"/>
            </w:pPr>
            <w:r w:rsidRPr="00A848CA">
              <w:t>71</w:t>
            </w:r>
          </w:p>
        </w:tc>
        <w:tc>
          <w:tcPr>
            <w:tcW w:w="1559" w:type="dxa"/>
            <w:tcBorders>
              <w:top w:val="single" w:sz="4" w:space="0" w:color="009EE3"/>
            </w:tcBorders>
          </w:tcPr>
          <w:p w14:paraId="3310750F" w14:textId="77777777" w:rsidR="009F75FD" w:rsidRPr="00A848CA" w:rsidRDefault="009F75FD" w:rsidP="009F75FD">
            <w:pPr>
              <w:pStyle w:val="Tabletext"/>
            </w:pPr>
            <w:r w:rsidRPr="00A848CA">
              <w:t>0-0:17.0.1.255</w:t>
            </w:r>
          </w:p>
        </w:tc>
        <w:tc>
          <w:tcPr>
            <w:tcW w:w="992" w:type="dxa"/>
            <w:tcBorders>
              <w:top w:val="single" w:sz="4" w:space="0" w:color="009EE3"/>
            </w:tcBorders>
          </w:tcPr>
          <w:p w14:paraId="19679BA4" w14:textId="77777777" w:rsidR="009F75FD" w:rsidRPr="00A848CA" w:rsidRDefault="009F75FD" w:rsidP="009F75FD">
            <w:pPr>
              <w:pStyle w:val="Tabletext"/>
            </w:pPr>
            <w:r w:rsidRPr="00A848CA">
              <w:t>6</w:t>
            </w:r>
          </w:p>
        </w:tc>
        <w:tc>
          <w:tcPr>
            <w:tcW w:w="992" w:type="dxa"/>
            <w:tcBorders>
              <w:top w:val="single" w:sz="4" w:space="0" w:color="009EE3"/>
            </w:tcBorders>
          </w:tcPr>
          <w:p w14:paraId="36CA983A"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3EC50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418B2B3" w14:textId="77777777" w:rsidR="009F75FD" w:rsidRPr="00A848CA" w:rsidRDefault="009F75FD" w:rsidP="009F75FD">
            <w:pPr>
              <w:pStyle w:val="Tabletext"/>
            </w:pPr>
            <w:r w:rsidRPr="00A848CA">
              <w:t>0x000000B4</w:t>
            </w:r>
          </w:p>
        </w:tc>
        <w:tc>
          <w:tcPr>
            <w:tcW w:w="992" w:type="dxa"/>
            <w:tcBorders>
              <w:top w:val="single" w:sz="4" w:space="0" w:color="009EE3"/>
            </w:tcBorders>
          </w:tcPr>
          <w:p w14:paraId="628C2FC1" w14:textId="77777777" w:rsidR="009F75FD" w:rsidRPr="00A848CA" w:rsidRDefault="009F75FD" w:rsidP="009F75FD">
            <w:pPr>
              <w:pStyle w:val="Tabletext"/>
            </w:pPr>
            <w:r w:rsidRPr="00A848CA">
              <w:t>180</w:t>
            </w:r>
          </w:p>
        </w:tc>
      </w:tr>
      <w:tr w:rsidR="009F75FD" w:rsidRPr="00CB3E0B" w14:paraId="67FA8330" w14:textId="77777777" w:rsidTr="008A7007">
        <w:trPr>
          <w:trHeight w:val="300"/>
        </w:trPr>
        <w:tc>
          <w:tcPr>
            <w:tcW w:w="1134" w:type="dxa"/>
            <w:tcBorders>
              <w:top w:val="single" w:sz="4" w:space="0" w:color="009EE3"/>
            </w:tcBorders>
            <w:shd w:val="clear" w:color="auto" w:fill="auto"/>
          </w:tcPr>
          <w:p w14:paraId="1C34BC41"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2E26D418"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22A36554" w14:textId="77777777" w:rsidR="009F75FD" w:rsidRPr="00A848CA" w:rsidRDefault="009F75FD" w:rsidP="009F75FD">
            <w:pPr>
              <w:pStyle w:val="Tabletext"/>
            </w:pPr>
            <w:r w:rsidRPr="00A848CA">
              <w:t>71</w:t>
            </w:r>
          </w:p>
        </w:tc>
        <w:tc>
          <w:tcPr>
            <w:tcW w:w="1559" w:type="dxa"/>
            <w:tcBorders>
              <w:top w:val="single" w:sz="4" w:space="0" w:color="009EE3"/>
            </w:tcBorders>
          </w:tcPr>
          <w:p w14:paraId="7172FB5D" w14:textId="77777777" w:rsidR="009F75FD" w:rsidRPr="00A848CA" w:rsidRDefault="009F75FD" w:rsidP="009F75FD">
            <w:pPr>
              <w:pStyle w:val="Tabletext"/>
            </w:pPr>
            <w:r w:rsidRPr="00A848CA">
              <w:t>0-0:17.0.2.255</w:t>
            </w:r>
          </w:p>
        </w:tc>
        <w:tc>
          <w:tcPr>
            <w:tcW w:w="992" w:type="dxa"/>
            <w:tcBorders>
              <w:top w:val="single" w:sz="4" w:space="0" w:color="009EE3"/>
            </w:tcBorders>
          </w:tcPr>
          <w:p w14:paraId="6322134C" w14:textId="77777777" w:rsidR="009F75FD" w:rsidRPr="00A848CA" w:rsidRDefault="009F75FD" w:rsidP="009F75FD">
            <w:pPr>
              <w:pStyle w:val="Tabletext"/>
            </w:pPr>
            <w:r w:rsidRPr="00A848CA">
              <w:t>4</w:t>
            </w:r>
          </w:p>
        </w:tc>
        <w:tc>
          <w:tcPr>
            <w:tcW w:w="992" w:type="dxa"/>
            <w:tcBorders>
              <w:top w:val="single" w:sz="4" w:space="0" w:color="009EE3"/>
            </w:tcBorders>
          </w:tcPr>
          <w:p w14:paraId="2D4B35D5"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395D0372"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05A08CD" w14:textId="77777777" w:rsidR="009F75FD" w:rsidRPr="00A848CA" w:rsidRDefault="009F75FD" w:rsidP="009F75FD">
            <w:pPr>
              <w:pStyle w:val="Tabletext"/>
            </w:pPr>
            <w:r w:rsidRPr="00A848CA">
              <w:t>0x0000076C</w:t>
            </w:r>
          </w:p>
        </w:tc>
        <w:tc>
          <w:tcPr>
            <w:tcW w:w="992" w:type="dxa"/>
            <w:tcBorders>
              <w:top w:val="single" w:sz="4" w:space="0" w:color="009EE3"/>
            </w:tcBorders>
          </w:tcPr>
          <w:p w14:paraId="591078E3" w14:textId="77777777" w:rsidR="009F75FD" w:rsidRPr="00A848CA" w:rsidRDefault="009F75FD" w:rsidP="009F75FD">
            <w:pPr>
              <w:pStyle w:val="Tabletext"/>
            </w:pPr>
            <w:r w:rsidRPr="00A848CA">
              <w:t>1900</w:t>
            </w:r>
          </w:p>
        </w:tc>
      </w:tr>
      <w:tr w:rsidR="009F75FD" w:rsidRPr="00CB3E0B" w14:paraId="69CD125C" w14:textId="77777777" w:rsidTr="008A7007">
        <w:trPr>
          <w:trHeight w:val="300"/>
        </w:trPr>
        <w:tc>
          <w:tcPr>
            <w:tcW w:w="1134" w:type="dxa"/>
            <w:tcBorders>
              <w:top w:val="single" w:sz="4" w:space="0" w:color="009EE3"/>
            </w:tcBorders>
            <w:shd w:val="clear" w:color="auto" w:fill="auto"/>
          </w:tcPr>
          <w:p w14:paraId="1087C9C4"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44542B4F"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6C0E5DFF" w14:textId="77777777" w:rsidR="009F75FD" w:rsidRPr="00A848CA" w:rsidRDefault="009F75FD" w:rsidP="009F75FD">
            <w:pPr>
              <w:pStyle w:val="Tabletext"/>
            </w:pPr>
            <w:r w:rsidRPr="00A848CA">
              <w:t>71</w:t>
            </w:r>
          </w:p>
        </w:tc>
        <w:tc>
          <w:tcPr>
            <w:tcW w:w="1559" w:type="dxa"/>
            <w:tcBorders>
              <w:top w:val="single" w:sz="4" w:space="0" w:color="009EE3"/>
            </w:tcBorders>
          </w:tcPr>
          <w:p w14:paraId="7E38F9D7" w14:textId="77777777" w:rsidR="009F75FD" w:rsidRPr="00A848CA" w:rsidRDefault="009F75FD" w:rsidP="009F75FD">
            <w:pPr>
              <w:pStyle w:val="Tabletext"/>
            </w:pPr>
            <w:r w:rsidRPr="00A848CA">
              <w:t>0-0:17.0.2.255</w:t>
            </w:r>
          </w:p>
        </w:tc>
        <w:tc>
          <w:tcPr>
            <w:tcW w:w="992" w:type="dxa"/>
            <w:tcBorders>
              <w:top w:val="single" w:sz="4" w:space="0" w:color="009EE3"/>
            </w:tcBorders>
          </w:tcPr>
          <w:p w14:paraId="6AD5B732" w14:textId="77777777" w:rsidR="009F75FD" w:rsidRPr="00A848CA" w:rsidRDefault="009F75FD" w:rsidP="009F75FD">
            <w:pPr>
              <w:pStyle w:val="Tabletext"/>
            </w:pPr>
            <w:r w:rsidRPr="00A848CA">
              <w:t>6</w:t>
            </w:r>
          </w:p>
        </w:tc>
        <w:tc>
          <w:tcPr>
            <w:tcW w:w="992" w:type="dxa"/>
            <w:tcBorders>
              <w:top w:val="single" w:sz="4" w:space="0" w:color="009EE3"/>
            </w:tcBorders>
          </w:tcPr>
          <w:p w14:paraId="23E1F061"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2DCF6C6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97EFAAC" w14:textId="77777777" w:rsidR="009F75FD" w:rsidRPr="00A848CA" w:rsidRDefault="009F75FD" w:rsidP="009F75FD">
            <w:pPr>
              <w:pStyle w:val="Tabletext"/>
            </w:pPr>
            <w:r w:rsidRPr="00A848CA">
              <w:t>0x000000B4</w:t>
            </w:r>
          </w:p>
        </w:tc>
        <w:tc>
          <w:tcPr>
            <w:tcW w:w="992" w:type="dxa"/>
            <w:tcBorders>
              <w:top w:val="single" w:sz="4" w:space="0" w:color="009EE3"/>
            </w:tcBorders>
          </w:tcPr>
          <w:p w14:paraId="67635BFE" w14:textId="77777777" w:rsidR="009F75FD" w:rsidRPr="00A848CA" w:rsidRDefault="009F75FD" w:rsidP="009F75FD">
            <w:pPr>
              <w:pStyle w:val="Tabletext"/>
            </w:pPr>
            <w:r w:rsidRPr="00A848CA">
              <w:t>180</w:t>
            </w:r>
          </w:p>
        </w:tc>
      </w:tr>
      <w:tr w:rsidR="009F75FD" w:rsidRPr="00CB3E0B" w14:paraId="271B83A6" w14:textId="77777777" w:rsidTr="008A7007">
        <w:trPr>
          <w:trHeight w:val="300"/>
        </w:trPr>
        <w:tc>
          <w:tcPr>
            <w:tcW w:w="1134" w:type="dxa"/>
            <w:tcBorders>
              <w:top w:val="single" w:sz="4" w:space="0" w:color="009EE3"/>
            </w:tcBorders>
            <w:shd w:val="clear" w:color="auto" w:fill="auto"/>
          </w:tcPr>
          <w:p w14:paraId="7B46539F"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5402F2CC"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102955A7" w14:textId="77777777" w:rsidR="009F75FD" w:rsidRPr="00A848CA" w:rsidRDefault="009F75FD" w:rsidP="009F75FD">
            <w:pPr>
              <w:pStyle w:val="Tabletext"/>
            </w:pPr>
            <w:r w:rsidRPr="00A848CA">
              <w:t>71</w:t>
            </w:r>
          </w:p>
        </w:tc>
        <w:tc>
          <w:tcPr>
            <w:tcW w:w="1559" w:type="dxa"/>
            <w:tcBorders>
              <w:top w:val="single" w:sz="4" w:space="0" w:color="009EE3"/>
            </w:tcBorders>
          </w:tcPr>
          <w:p w14:paraId="1CC79D78" w14:textId="77777777" w:rsidR="009F75FD" w:rsidRPr="00A848CA" w:rsidRDefault="009F75FD" w:rsidP="009F75FD">
            <w:pPr>
              <w:pStyle w:val="Tabletext"/>
            </w:pPr>
            <w:r w:rsidRPr="00A848CA">
              <w:t>0-0:17.0.3.255</w:t>
            </w:r>
          </w:p>
        </w:tc>
        <w:tc>
          <w:tcPr>
            <w:tcW w:w="992" w:type="dxa"/>
            <w:tcBorders>
              <w:top w:val="single" w:sz="4" w:space="0" w:color="009EE3"/>
            </w:tcBorders>
          </w:tcPr>
          <w:p w14:paraId="30F0C81B" w14:textId="77777777" w:rsidR="009F75FD" w:rsidRPr="00A848CA" w:rsidRDefault="009F75FD" w:rsidP="009F75FD">
            <w:pPr>
              <w:pStyle w:val="Tabletext"/>
            </w:pPr>
            <w:r w:rsidRPr="00A848CA">
              <w:t>4</w:t>
            </w:r>
          </w:p>
        </w:tc>
        <w:tc>
          <w:tcPr>
            <w:tcW w:w="992" w:type="dxa"/>
            <w:tcBorders>
              <w:top w:val="single" w:sz="4" w:space="0" w:color="009EE3"/>
            </w:tcBorders>
          </w:tcPr>
          <w:p w14:paraId="2039808A"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904E19B"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B4FEF58" w14:textId="77777777" w:rsidR="009F75FD" w:rsidRPr="00A848CA" w:rsidRDefault="009F75FD" w:rsidP="009F75FD">
            <w:pPr>
              <w:pStyle w:val="Tabletext"/>
            </w:pPr>
            <w:r w:rsidRPr="00A848CA">
              <w:t>0x0000076C</w:t>
            </w:r>
          </w:p>
        </w:tc>
        <w:tc>
          <w:tcPr>
            <w:tcW w:w="992" w:type="dxa"/>
            <w:tcBorders>
              <w:top w:val="single" w:sz="4" w:space="0" w:color="009EE3"/>
            </w:tcBorders>
          </w:tcPr>
          <w:p w14:paraId="349DDC5C" w14:textId="77777777" w:rsidR="009F75FD" w:rsidRPr="00A848CA" w:rsidRDefault="009F75FD" w:rsidP="009F75FD">
            <w:pPr>
              <w:pStyle w:val="Tabletext"/>
            </w:pPr>
            <w:r w:rsidRPr="00A848CA">
              <w:t>1900</w:t>
            </w:r>
          </w:p>
        </w:tc>
      </w:tr>
      <w:tr w:rsidR="009F75FD" w:rsidRPr="00CB3E0B" w14:paraId="4F42799B" w14:textId="77777777" w:rsidTr="008A7007">
        <w:trPr>
          <w:trHeight w:val="300"/>
        </w:trPr>
        <w:tc>
          <w:tcPr>
            <w:tcW w:w="1134" w:type="dxa"/>
            <w:tcBorders>
              <w:top w:val="single" w:sz="4" w:space="0" w:color="009EE3"/>
            </w:tcBorders>
            <w:shd w:val="clear" w:color="auto" w:fill="auto"/>
          </w:tcPr>
          <w:p w14:paraId="6596430E"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5097626D"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5AA7D07B" w14:textId="77777777" w:rsidR="009F75FD" w:rsidRPr="00A848CA" w:rsidRDefault="009F75FD" w:rsidP="009F75FD">
            <w:pPr>
              <w:pStyle w:val="Tabletext"/>
            </w:pPr>
            <w:r w:rsidRPr="00A848CA">
              <w:t>71</w:t>
            </w:r>
          </w:p>
        </w:tc>
        <w:tc>
          <w:tcPr>
            <w:tcW w:w="1559" w:type="dxa"/>
            <w:tcBorders>
              <w:top w:val="single" w:sz="4" w:space="0" w:color="009EE3"/>
            </w:tcBorders>
          </w:tcPr>
          <w:p w14:paraId="72F5D333" w14:textId="77777777" w:rsidR="009F75FD" w:rsidRPr="00A848CA" w:rsidRDefault="009F75FD" w:rsidP="009F75FD">
            <w:pPr>
              <w:pStyle w:val="Tabletext"/>
            </w:pPr>
            <w:r w:rsidRPr="00A848CA">
              <w:t>0-0:17.0.3.255</w:t>
            </w:r>
          </w:p>
        </w:tc>
        <w:tc>
          <w:tcPr>
            <w:tcW w:w="992" w:type="dxa"/>
            <w:tcBorders>
              <w:top w:val="single" w:sz="4" w:space="0" w:color="009EE3"/>
            </w:tcBorders>
          </w:tcPr>
          <w:p w14:paraId="5BB44788" w14:textId="77777777" w:rsidR="009F75FD" w:rsidRPr="00A848CA" w:rsidRDefault="009F75FD" w:rsidP="009F75FD">
            <w:pPr>
              <w:pStyle w:val="Tabletext"/>
            </w:pPr>
            <w:r w:rsidRPr="00A848CA">
              <w:t>6</w:t>
            </w:r>
          </w:p>
        </w:tc>
        <w:tc>
          <w:tcPr>
            <w:tcW w:w="992" w:type="dxa"/>
            <w:tcBorders>
              <w:top w:val="single" w:sz="4" w:space="0" w:color="009EE3"/>
            </w:tcBorders>
          </w:tcPr>
          <w:p w14:paraId="2E291DED"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7A6DC7B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092ACC9" w14:textId="77777777" w:rsidR="009F75FD" w:rsidRPr="00A848CA" w:rsidRDefault="009F75FD" w:rsidP="009F75FD">
            <w:pPr>
              <w:pStyle w:val="Tabletext"/>
            </w:pPr>
            <w:r w:rsidRPr="00A848CA">
              <w:t>0x000000B4</w:t>
            </w:r>
          </w:p>
        </w:tc>
        <w:tc>
          <w:tcPr>
            <w:tcW w:w="992" w:type="dxa"/>
            <w:tcBorders>
              <w:top w:val="single" w:sz="4" w:space="0" w:color="009EE3"/>
            </w:tcBorders>
          </w:tcPr>
          <w:p w14:paraId="75FB92FA" w14:textId="77777777" w:rsidR="009F75FD" w:rsidRPr="00A848CA" w:rsidRDefault="009F75FD" w:rsidP="009F75FD">
            <w:pPr>
              <w:pStyle w:val="Tabletext"/>
            </w:pPr>
            <w:r w:rsidRPr="00A848CA">
              <w:t>180</w:t>
            </w:r>
          </w:p>
        </w:tc>
      </w:tr>
      <w:tr w:rsidR="009F75FD" w:rsidRPr="00CB3E0B" w14:paraId="3C177CB1" w14:textId="77777777" w:rsidTr="008A7007">
        <w:trPr>
          <w:trHeight w:val="300"/>
        </w:trPr>
        <w:tc>
          <w:tcPr>
            <w:tcW w:w="1134" w:type="dxa"/>
            <w:tcBorders>
              <w:top w:val="single" w:sz="4" w:space="0" w:color="009EE3"/>
            </w:tcBorders>
            <w:shd w:val="clear" w:color="auto" w:fill="auto"/>
          </w:tcPr>
          <w:p w14:paraId="444001A8"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668C5568"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30B56CA5" w14:textId="77777777" w:rsidR="009F75FD" w:rsidRPr="00A848CA" w:rsidRDefault="009F75FD" w:rsidP="009F75FD">
            <w:pPr>
              <w:pStyle w:val="Tabletext"/>
            </w:pPr>
            <w:r w:rsidRPr="00A848CA">
              <w:t>71</w:t>
            </w:r>
          </w:p>
        </w:tc>
        <w:tc>
          <w:tcPr>
            <w:tcW w:w="1559" w:type="dxa"/>
            <w:tcBorders>
              <w:top w:val="single" w:sz="4" w:space="0" w:color="009EE3"/>
            </w:tcBorders>
          </w:tcPr>
          <w:p w14:paraId="3B15C511" w14:textId="77777777" w:rsidR="009F75FD" w:rsidRPr="00A848CA" w:rsidRDefault="009F75FD" w:rsidP="009F75FD">
            <w:pPr>
              <w:pStyle w:val="Tabletext"/>
            </w:pPr>
            <w:r w:rsidRPr="00A848CA">
              <w:t>0-0:17.0.4.255</w:t>
            </w:r>
          </w:p>
        </w:tc>
        <w:tc>
          <w:tcPr>
            <w:tcW w:w="992" w:type="dxa"/>
            <w:tcBorders>
              <w:top w:val="single" w:sz="4" w:space="0" w:color="009EE3"/>
            </w:tcBorders>
          </w:tcPr>
          <w:p w14:paraId="4D35EFD2" w14:textId="77777777" w:rsidR="009F75FD" w:rsidRPr="00A848CA" w:rsidRDefault="009F75FD" w:rsidP="009F75FD">
            <w:pPr>
              <w:pStyle w:val="Tabletext"/>
            </w:pPr>
            <w:r w:rsidRPr="00A848CA">
              <w:t>4</w:t>
            </w:r>
          </w:p>
        </w:tc>
        <w:tc>
          <w:tcPr>
            <w:tcW w:w="992" w:type="dxa"/>
            <w:tcBorders>
              <w:top w:val="single" w:sz="4" w:space="0" w:color="009EE3"/>
            </w:tcBorders>
          </w:tcPr>
          <w:p w14:paraId="293E328B"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5225BD8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CE41B37" w14:textId="77777777" w:rsidR="009F75FD" w:rsidRPr="00A848CA" w:rsidRDefault="009F75FD" w:rsidP="009F75FD">
            <w:pPr>
              <w:pStyle w:val="Tabletext"/>
            </w:pPr>
            <w:r w:rsidRPr="00A848CA">
              <w:t>0x00000A5A</w:t>
            </w:r>
          </w:p>
        </w:tc>
        <w:tc>
          <w:tcPr>
            <w:tcW w:w="992" w:type="dxa"/>
            <w:tcBorders>
              <w:top w:val="single" w:sz="4" w:space="0" w:color="009EE3"/>
            </w:tcBorders>
          </w:tcPr>
          <w:p w14:paraId="25F4D18B" w14:textId="77777777" w:rsidR="009F75FD" w:rsidRPr="00A848CA" w:rsidRDefault="009F75FD" w:rsidP="009F75FD">
            <w:pPr>
              <w:pStyle w:val="Tabletext"/>
            </w:pPr>
            <w:r w:rsidRPr="00A848CA">
              <w:t>2650</w:t>
            </w:r>
          </w:p>
        </w:tc>
      </w:tr>
      <w:tr w:rsidR="009F75FD" w:rsidRPr="00CB3E0B" w14:paraId="7ECB6F98" w14:textId="77777777" w:rsidTr="008A7007">
        <w:trPr>
          <w:trHeight w:val="300"/>
        </w:trPr>
        <w:tc>
          <w:tcPr>
            <w:tcW w:w="1134" w:type="dxa"/>
            <w:tcBorders>
              <w:top w:val="single" w:sz="4" w:space="0" w:color="009EE3"/>
            </w:tcBorders>
            <w:shd w:val="clear" w:color="auto" w:fill="auto"/>
          </w:tcPr>
          <w:p w14:paraId="6C1758CE"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56B6D41D"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3EF45159" w14:textId="77777777" w:rsidR="009F75FD" w:rsidRPr="00A848CA" w:rsidRDefault="009F75FD" w:rsidP="009F75FD">
            <w:pPr>
              <w:pStyle w:val="Tabletext"/>
            </w:pPr>
            <w:r w:rsidRPr="00A848CA">
              <w:t>71</w:t>
            </w:r>
          </w:p>
        </w:tc>
        <w:tc>
          <w:tcPr>
            <w:tcW w:w="1559" w:type="dxa"/>
            <w:tcBorders>
              <w:top w:val="single" w:sz="4" w:space="0" w:color="009EE3"/>
            </w:tcBorders>
          </w:tcPr>
          <w:p w14:paraId="3DE1A3FD" w14:textId="77777777" w:rsidR="009F75FD" w:rsidRPr="00A848CA" w:rsidRDefault="009F75FD" w:rsidP="009F75FD">
            <w:pPr>
              <w:pStyle w:val="Tabletext"/>
            </w:pPr>
            <w:r w:rsidRPr="00A848CA">
              <w:t>0-0:17.0.4.255</w:t>
            </w:r>
          </w:p>
        </w:tc>
        <w:tc>
          <w:tcPr>
            <w:tcW w:w="992" w:type="dxa"/>
            <w:tcBorders>
              <w:top w:val="single" w:sz="4" w:space="0" w:color="009EE3"/>
            </w:tcBorders>
          </w:tcPr>
          <w:p w14:paraId="145D06E4" w14:textId="77777777" w:rsidR="009F75FD" w:rsidRPr="00A848CA" w:rsidRDefault="009F75FD" w:rsidP="009F75FD">
            <w:pPr>
              <w:pStyle w:val="Tabletext"/>
            </w:pPr>
            <w:r w:rsidRPr="00A848CA">
              <w:t>6</w:t>
            </w:r>
          </w:p>
        </w:tc>
        <w:tc>
          <w:tcPr>
            <w:tcW w:w="992" w:type="dxa"/>
            <w:tcBorders>
              <w:top w:val="single" w:sz="4" w:space="0" w:color="009EE3"/>
            </w:tcBorders>
          </w:tcPr>
          <w:p w14:paraId="4FDE1478"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15C42FE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26EE233" w14:textId="77777777" w:rsidR="009F75FD" w:rsidRPr="00A848CA" w:rsidRDefault="009F75FD" w:rsidP="009F75FD">
            <w:pPr>
              <w:pStyle w:val="Tabletext"/>
            </w:pPr>
            <w:r w:rsidRPr="00A848CA">
              <w:t>0x000000B4</w:t>
            </w:r>
          </w:p>
        </w:tc>
        <w:tc>
          <w:tcPr>
            <w:tcW w:w="992" w:type="dxa"/>
            <w:tcBorders>
              <w:top w:val="single" w:sz="4" w:space="0" w:color="009EE3"/>
            </w:tcBorders>
          </w:tcPr>
          <w:p w14:paraId="12E88F3A" w14:textId="77777777" w:rsidR="009F75FD" w:rsidRPr="00A848CA" w:rsidRDefault="009F75FD" w:rsidP="009F75FD">
            <w:pPr>
              <w:pStyle w:val="Tabletext"/>
            </w:pPr>
            <w:r w:rsidRPr="00A848CA">
              <w:t>180</w:t>
            </w:r>
          </w:p>
        </w:tc>
      </w:tr>
      <w:tr w:rsidR="009F75FD" w:rsidRPr="00CB3E0B" w14:paraId="788CF945" w14:textId="77777777" w:rsidTr="008A7007">
        <w:trPr>
          <w:trHeight w:val="300"/>
        </w:trPr>
        <w:tc>
          <w:tcPr>
            <w:tcW w:w="1134" w:type="dxa"/>
            <w:tcBorders>
              <w:top w:val="single" w:sz="4" w:space="0" w:color="009EE3"/>
            </w:tcBorders>
            <w:shd w:val="clear" w:color="auto" w:fill="auto"/>
          </w:tcPr>
          <w:p w14:paraId="5D851E04" w14:textId="77777777" w:rsidR="009F75FD" w:rsidRPr="009F75FD" w:rsidRDefault="009F75FD" w:rsidP="009F75FD">
            <w:pPr>
              <w:pStyle w:val="Tabletext"/>
            </w:pPr>
            <w:r w:rsidRPr="009F75FD">
              <w:t>(Phase[1]) Average RMS Voltage Measurement Period</w:t>
            </w:r>
          </w:p>
        </w:tc>
        <w:tc>
          <w:tcPr>
            <w:tcW w:w="1134" w:type="dxa"/>
            <w:tcBorders>
              <w:top w:val="single" w:sz="4" w:space="0" w:color="009EE3"/>
            </w:tcBorders>
          </w:tcPr>
          <w:p w14:paraId="56DD6CC6" w14:textId="77777777" w:rsidR="009F75FD" w:rsidRPr="004435B7" w:rsidRDefault="009F75FD" w:rsidP="009F75FD">
            <w:pPr>
              <w:pStyle w:val="Tabletext"/>
            </w:pPr>
            <w:r w:rsidRPr="004435B7">
              <w:t>SMETS 5.7.4.6 (5.19.1.3)</w:t>
            </w:r>
          </w:p>
        </w:tc>
        <w:tc>
          <w:tcPr>
            <w:tcW w:w="993" w:type="dxa"/>
            <w:tcBorders>
              <w:top w:val="single" w:sz="4" w:space="0" w:color="009EE3"/>
            </w:tcBorders>
            <w:shd w:val="clear" w:color="auto" w:fill="auto"/>
          </w:tcPr>
          <w:p w14:paraId="07A2C24C" w14:textId="77777777" w:rsidR="009F75FD" w:rsidRPr="00A848CA" w:rsidRDefault="009F75FD" w:rsidP="009F75FD">
            <w:pPr>
              <w:pStyle w:val="Tabletext"/>
            </w:pPr>
            <w:r w:rsidRPr="00A848CA">
              <w:t>7</w:t>
            </w:r>
          </w:p>
        </w:tc>
        <w:tc>
          <w:tcPr>
            <w:tcW w:w="1559" w:type="dxa"/>
            <w:tcBorders>
              <w:top w:val="single" w:sz="4" w:space="0" w:color="009EE3"/>
            </w:tcBorders>
          </w:tcPr>
          <w:p w14:paraId="0A049356" w14:textId="77777777" w:rsidR="009F75FD" w:rsidRPr="00A848CA" w:rsidRDefault="009F75FD" w:rsidP="009F75FD">
            <w:pPr>
              <w:pStyle w:val="Tabletext"/>
            </w:pPr>
            <w:r w:rsidRPr="00A848CA">
              <w:t>1-0:32.24.0.255</w:t>
            </w:r>
          </w:p>
        </w:tc>
        <w:tc>
          <w:tcPr>
            <w:tcW w:w="992" w:type="dxa"/>
            <w:tcBorders>
              <w:top w:val="single" w:sz="4" w:space="0" w:color="009EE3"/>
            </w:tcBorders>
          </w:tcPr>
          <w:p w14:paraId="6C9506C8" w14:textId="77777777" w:rsidR="009F75FD" w:rsidRPr="00A848CA" w:rsidRDefault="009F75FD" w:rsidP="009F75FD">
            <w:pPr>
              <w:pStyle w:val="Tabletext"/>
            </w:pPr>
            <w:r w:rsidRPr="00A848CA">
              <w:t>4</w:t>
            </w:r>
          </w:p>
        </w:tc>
        <w:tc>
          <w:tcPr>
            <w:tcW w:w="992" w:type="dxa"/>
            <w:tcBorders>
              <w:top w:val="single" w:sz="4" w:space="0" w:color="009EE3"/>
            </w:tcBorders>
          </w:tcPr>
          <w:p w14:paraId="2C321DDE"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19B0A73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90AB89A" w14:textId="77777777" w:rsidR="009F75FD" w:rsidRPr="00A848CA" w:rsidRDefault="009F75FD" w:rsidP="009F75FD">
            <w:pPr>
              <w:pStyle w:val="Tabletext"/>
            </w:pPr>
            <w:r w:rsidRPr="00A848CA">
              <w:t>0x00000708</w:t>
            </w:r>
          </w:p>
        </w:tc>
        <w:tc>
          <w:tcPr>
            <w:tcW w:w="992" w:type="dxa"/>
            <w:tcBorders>
              <w:top w:val="single" w:sz="4" w:space="0" w:color="009EE3"/>
            </w:tcBorders>
          </w:tcPr>
          <w:p w14:paraId="1B58AF75" w14:textId="77777777" w:rsidR="009F75FD" w:rsidRPr="00A848CA" w:rsidRDefault="009F75FD" w:rsidP="00A848CA">
            <w:pPr>
              <w:pStyle w:val="Tabletext"/>
            </w:pPr>
            <w:r w:rsidRPr="00A848CA">
              <w:t>1800</w:t>
            </w:r>
          </w:p>
          <w:p w14:paraId="344FE83B" w14:textId="77777777" w:rsidR="009F75FD" w:rsidRPr="00A848CA" w:rsidRDefault="009F75FD" w:rsidP="00A848CA">
            <w:pPr>
              <w:pStyle w:val="Tabletext"/>
            </w:pPr>
          </w:p>
        </w:tc>
      </w:tr>
      <w:tr w:rsidR="009F75FD" w:rsidRPr="00CB3E0B" w14:paraId="5B5CC624" w14:textId="77777777" w:rsidTr="008A7007">
        <w:trPr>
          <w:trHeight w:val="300"/>
        </w:trPr>
        <w:tc>
          <w:tcPr>
            <w:tcW w:w="1134" w:type="dxa"/>
            <w:tcBorders>
              <w:top w:val="single" w:sz="4" w:space="0" w:color="009EE3"/>
            </w:tcBorders>
            <w:shd w:val="clear" w:color="auto" w:fill="auto"/>
          </w:tcPr>
          <w:p w14:paraId="5343C41A" w14:textId="77777777" w:rsidR="009F75FD" w:rsidRPr="009F75FD" w:rsidRDefault="009F75FD" w:rsidP="009F75FD">
            <w:pPr>
              <w:pStyle w:val="Tabletext"/>
            </w:pPr>
            <w:r w:rsidRPr="009F75FD">
              <w:t>(Phase[1]) Average RMS Under Voltage Threshold</w:t>
            </w:r>
          </w:p>
        </w:tc>
        <w:tc>
          <w:tcPr>
            <w:tcW w:w="1134" w:type="dxa"/>
            <w:tcBorders>
              <w:top w:val="single" w:sz="4" w:space="0" w:color="009EE3"/>
            </w:tcBorders>
          </w:tcPr>
          <w:p w14:paraId="69C6F2FB"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106489B6" w14:textId="77777777" w:rsidR="009F75FD" w:rsidRPr="00A848CA" w:rsidRDefault="009F75FD" w:rsidP="009F75FD">
            <w:pPr>
              <w:pStyle w:val="Tabletext"/>
            </w:pPr>
            <w:r w:rsidRPr="00A848CA">
              <w:t>1</w:t>
            </w:r>
          </w:p>
        </w:tc>
        <w:tc>
          <w:tcPr>
            <w:tcW w:w="1559" w:type="dxa"/>
            <w:tcBorders>
              <w:top w:val="single" w:sz="4" w:space="0" w:color="009EE3"/>
            </w:tcBorders>
          </w:tcPr>
          <w:p w14:paraId="7C03CEA0" w14:textId="77777777" w:rsidR="009F75FD" w:rsidRPr="00A848CA" w:rsidRDefault="009F75FD" w:rsidP="009F75FD">
            <w:pPr>
              <w:pStyle w:val="Tabletext"/>
            </w:pPr>
            <w:r w:rsidRPr="00A848CA">
              <w:t>1-0:32.31.0.4</w:t>
            </w:r>
          </w:p>
        </w:tc>
        <w:tc>
          <w:tcPr>
            <w:tcW w:w="992" w:type="dxa"/>
            <w:tcBorders>
              <w:top w:val="single" w:sz="4" w:space="0" w:color="009EE3"/>
            </w:tcBorders>
          </w:tcPr>
          <w:p w14:paraId="391AC337" w14:textId="77777777" w:rsidR="009F75FD" w:rsidRPr="00A848CA" w:rsidRDefault="009F75FD" w:rsidP="009F75FD">
            <w:pPr>
              <w:pStyle w:val="Tabletext"/>
            </w:pPr>
            <w:r w:rsidRPr="00A848CA">
              <w:t>2</w:t>
            </w:r>
          </w:p>
        </w:tc>
        <w:tc>
          <w:tcPr>
            <w:tcW w:w="992" w:type="dxa"/>
            <w:tcBorders>
              <w:top w:val="single" w:sz="4" w:space="0" w:color="009EE3"/>
            </w:tcBorders>
          </w:tcPr>
          <w:p w14:paraId="52BFEED2" w14:textId="77777777" w:rsidR="009F75FD" w:rsidRPr="00A848CA" w:rsidRDefault="009F75FD" w:rsidP="009F75FD">
            <w:pPr>
              <w:pStyle w:val="Tabletext"/>
            </w:pPr>
            <w:r w:rsidRPr="00A848CA">
              <w:t>value</w:t>
            </w:r>
          </w:p>
        </w:tc>
        <w:tc>
          <w:tcPr>
            <w:tcW w:w="993" w:type="dxa"/>
            <w:tcBorders>
              <w:top w:val="single" w:sz="4" w:space="0" w:color="009EE3"/>
            </w:tcBorders>
          </w:tcPr>
          <w:p w14:paraId="2839BFF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A8619C2" w14:textId="77777777" w:rsidR="009F75FD" w:rsidRPr="00A848CA" w:rsidRDefault="009F75FD" w:rsidP="009F75FD">
            <w:pPr>
              <w:pStyle w:val="Tabletext"/>
            </w:pPr>
            <w:r w:rsidRPr="00A848CA">
              <w:t>0x00000848</w:t>
            </w:r>
          </w:p>
        </w:tc>
        <w:tc>
          <w:tcPr>
            <w:tcW w:w="992" w:type="dxa"/>
            <w:tcBorders>
              <w:top w:val="single" w:sz="4" w:space="0" w:color="009EE3"/>
            </w:tcBorders>
          </w:tcPr>
          <w:p w14:paraId="1596F5B4" w14:textId="77777777" w:rsidR="009F75FD" w:rsidRPr="00A848CA" w:rsidRDefault="009F75FD" w:rsidP="00A848CA">
            <w:pPr>
              <w:pStyle w:val="Tabletext"/>
            </w:pPr>
            <w:r w:rsidRPr="00A848CA">
              <w:t>2120</w:t>
            </w:r>
          </w:p>
        </w:tc>
      </w:tr>
      <w:tr w:rsidR="009F75FD" w:rsidRPr="00CB3E0B" w14:paraId="597FDAC0" w14:textId="77777777" w:rsidTr="008A7007">
        <w:trPr>
          <w:trHeight w:val="300"/>
        </w:trPr>
        <w:tc>
          <w:tcPr>
            <w:tcW w:w="1134" w:type="dxa"/>
            <w:tcBorders>
              <w:top w:val="single" w:sz="4" w:space="0" w:color="009EE3"/>
            </w:tcBorders>
            <w:shd w:val="clear" w:color="auto" w:fill="auto"/>
          </w:tcPr>
          <w:p w14:paraId="112A456C" w14:textId="77777777" w:rsidR="009F75FD" w:rsidRPr="009F75FD" w:rsidRDefault="009F75FD" w:rsidP="009F75FD">
            <w:pPr>
              <w:pStyle w:val="Tabletext"/>
            </w:pPr>
            <w:r w:rsidRPr="009F75FD">
              <w:t>(Phase[1]) Average RMS Over Voltage Threshold</w:t>
            </w:r>
          </w:p>
        </w:tc>
        <w:tc>
          <w:tcPr>
            <w:tcW w:w="1134" w:type="dxa"/>
            <w:tcBorders>
              <w:top w:val="single" w:sz="4" w:space="0" w:color="009EE3"/>
            </w:tcBorders>
          </w:tcPr>
          <w:p w14:paraId="1DB5FAC1"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696192A1" w14:textId="77777777" w:rsidR="009F75FD" w:rsidRPr="00A848CA" w:rsidRDefault="009F75FD" w:rsidP="009F75FD">
            <w:pPr>
              <w:pStyle w:val="Tabletext"/>
            </w:pPr>
            <w:r w:rsidRPr="00A848CA">
              <w:t>1</w:t>
            </w:r>
          </w:p>
        </w:tc>
        <w:tc>
          <w:tcPr>
            <w:tcW w:w="1559" w:type="dxa"/>
            <w:tcBorders>
              <w:top w:val="single" w:sz="4" w:space="0" w:color="009EE3"/>
            </w:tcBorders>
          </w:tcPr>
          <w:p w14:paraId="5F43267E" w14:textId="77777777" w:rsidR="009F75FD" w:rsidRPr="00A848CA" w:rsidRDefault="009F75FD" w:rsidP="009F75FD">
            <w:pPr>
              <w:pStyle w:val="Tabletext"/>
            </w:pPr>
            <w:r w:rsidRPr="00A848CA">
              <w:t>1-0:32.35.0.4</w:t>
            </w:r>
          </w:p>
        </w:tc>
        <w:tc>
          <w:tcPr>
            <w:tcW w:w="992" w:type="dxa"/>
            <w:tcBorders>
              <w:top w:val="single" w:sz="4" w:space="0" w:color="009EE3"/>
            </w:tcBorders>
          </w:tcPr>
          <w:p w14:paraId="2E28A137" w14:textId="77777777" w:rsidR="009F75FD" w:rsidRPr="00A848CA" w:rsidRDefault="009F75FD" w:rsidP="009F75FD">
            <w:pPr>
              <w:pStyle w:val="Tabletext"/>
            </w:pPr>
            <w:r w:rsidRPr="00A848CA">
              <w:t>2</w:t>
            </w:r>
          </w:p>
        </w:tc>
        <w:tc>
          <w:tcPr>
            <w:tcW w:w="992" w:type="dxa"/>
            <w:tcBorders>
              <w:top w:val="single" w:sz="4" w:space="0" w:color="009EE3"/>
            </w:tcBorders>
          </w:tcPr>
          <w:p w14:paraId="67BD94F8" w14:textId="77777777" w:rsidR="009F75FD" w:rsidRPr="00A848CA" w:rsidRDefault="009F75FD" w:rsidP="009F75FD">
            <w:pPr>
              <w:pStyle w:val="Tabletext"/>
            </w:pPr>
            <w:r w:rsidRPr="00A848CA">
              <w:t>value</w:t>
            </w:r>
          </w:p>
        </w:tc>
        <w:tc>
          <w:tcPr>
            <w:tcW w:w="993" w:type="dxa"/>
            <w:tcBorders>
              <w:top w:val="single" w:sz="4" w:space="0" w:color="009EE3"/>
            </w:tcBorders>
          </w:tcPr>
          <w:p w14:paraId="6F08CDB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FC8438A" w14:textId="77777777" w:rsidR="009F75FD" w:rsidRPr="00A848CA" w:rsidRDefault="009F75FD" w:rsidP="009F75FD">
            <w:pPr>
              <w:pStyle w:val="Tabletext"/>
            </w:pPr>
            <w:r w:rsidRPr="00A848CA">
              <w:t>0x00000A14</w:t>
            </w:r>
          </w:p>
        </w:tc>
        <w:tc>
          <w:tcPr>
            <w:tcW w:w="992" w:type="dxa"/>
            <w:tcBorders>
              <w:top w:val="single" w:sz="4" w:space="0" w:color="009EE3"/>
            </w:tcBorders>
          </w:tcPr>
          <w:p w14:paraId="00D3D430" w14:textId="77777777" w:rsidR="009F75FD" w:rsidRPr="00A848CA" w:rsidRDefault="009F75FD" w:rsidP="00A848CA">
            <w:pPr>
              <w:pStyle w:val="Tabletext"/>
            </w:pPr>
            <w:r w:rsidRPr="00A848CA">
              <w:t>2580</w:t>
            </w:r>
          </w:p>
        </w:tc>
      </w:tr>
      <w:tr w:rsidR="009F75FD" w:rsidRPr="00CB3E0B" w14:paraId="6A7590D6" w14:textId="77777777" w:rsidTr="008A7007">
        <w:trPr>
          <w:trHeight w:val="300"/>
        </w:trPr>
        <w:tc>
          <w:tcPr>
            <w:tcW w:w="1134" w:type="dxa"/>
            <w:tcBorders>
              <w:top w:val="single" w:sz="4" w:space="0" w:color="009EE3"/>
            </w:tcBorders>
            <w:shd w:val="clear" w:color="auto" w:fill="auto"/>
          </w:tcPr>
          <w:p w14:paraId="18F7E320" w14:textId="77777777" w:rsidR="009F75FD" w:rsidRPr="009F75FD" w:rsidRDefault="009F75FD" w:rsidP="009F75FD">
            <w:pPr>
              <w:pStyle w:val="Tabletext"/>
            </w:pPr>
            <w:r w:rsidRPr="009F75FD">
              <w:t>Phase[2] Average RMS Voltage Measurement Period</w:t>
            </w:r>
          </w:p>
        </w:tc>
        <w:tc>
          <w:tcPr>
            <w:tcW w:w="1134" w:type="dxa"/>
            <w:tcBorders>
              <w:top w:val="single" w:sz="4" w:space="0" w:color="009EE3"/>
            </w:tcBorders>
          </w:tcPr>
          <w:p w14:paraId="78D10CBA"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06E22E11" w14:textId="77777777" w:rsidR="009F75FD" w:rsidRPr="00A848CA" w:rsidRDefault="009F75FD" w:rsidP="009F75FD">
            <w:pPr>
              <w:pStyle w:val="Tabletext"/>
            </w:pPr>
            <w:r w:rsidRPr="00A848CA">
              <w:t>7</w:t>
            </w:r>
          </w:p>
        </w:tc>
        <w:tc>
          <w:tcPr>
            <w:tcW w:w="1559" w:type="dxa"/>
            <w:tcBorders>
              <w:top w:val="single" w:sz="4" w:space="0" w:color="009EE3"/>
            </w:tcBorders>
          </w:tcPr>
          <w:p w14:paraId="2E0DE445" w14:textId="77777777" w:rsidR="009F75FD" w:rsidRPr="00A848CA" w:rsidRDefault="009F75FD" w:rsidP="009F75FD">
            <w:pPr>
              <w:pStyle w:val="Tabletext"/>
            </w:pPr>
            <w:r w:rsidRPr="00A848CA">
              <w:t>1-0:52.24.0.255</w:t>
            </w:r>
          </w:p>
        </w:tc>
        <w:tc>
          <w:tcPr>
            <w:tcW w:w="992" w:type="dxa"/>
            <w:tcBorders>
              <w:top w:val="single" w:sz="4" w:space="0" w:color="009EE3"/>
            </w:tcBorders>
          </w:tcPr>
          <w:p w14:paraId="65FAF757" w14:textId="77777777" w:rsidR="009F75FD" w:rsidRPr="00A848CA" w:rsidRDefault="009F75FD" w:rsidP="009F75FD">
            <w:pPr>
              <w:pStyle w:val="Tabletext"/>
            </w:pPr>
            <w:r w:rsidRPr="00A848CA">
              <w:t>4</w:t>
            </w:r>
          </w:p>
        </w:tc>
        <w:tc>
          <w:tcPr>
            <w:tcW w:w="992" w:type="dxa"/>
            <w:tcBorders>
              <w:top w:val="single" w:sz="4" w:space="0" w:color="009EE3"/>
            </w:tcBorders>
          </w:tcPr>
          <w:p w14:paraId="67EFC15C"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73D9D0D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62CDF6F" w14:textId="77777777" w:rsidR="009F75FD" w:rsidRPr="00A848CA" w:rsidRDefault="009F75FD" w:rsidP="009F75FD">
            <w:pPr>
              <w:pStyle w:val="Tabletext"/>
            </w:pPr>
            <w:r w:rsidRPr="00A848CA">
              <w:t>0x00000708</w:t>
            </w:r>
          </w:p>
        </w:tc>
        <w:tc>
          <w:tcPr>
            <w:tcW w:w="992" w:type="dxa"/>
            <w:tcBorders>
              <w:top w:val="single" w:sz="4" w:space="0" w:color="009EE3"/>
            </w:tcBorders>
          </w:tcPr>
          <w:p w14:paraId="02846265" w14:textId="77777777" w:rsidR="009F75FD" w:rsidRPr="00A848CA" w:rsidRDefault="009F75FD" w:rsidP="00A848CA">
            <w:pPr>
              <w:pStyle w:val="Tabletext"/>
            </w:pPr>
            <w:r w:rsidRPr="00A848CA">
              <w:t>1800</w:t>
            </w:r>
          </w:p>
          <w:p w14:paraId="2BBF7198" w14:textId="77777777" w:rsidR="009F75FD" w:rsidRPr="00A848CA" w:rsidRDefault="009F75FD" w:rsidP="00A848CA">
            <w:pPr>
              <w:pStyle w:val="Tabletext"/>
            </w:pPr>
          </w:p>
        </w:tc>
      </w:tr>
      <w:tr w:rsidR="009F75FD" w:rsidRPr="00CB3E0B" w14:paraId="107949B4" w14:textId="77777777" w:rsidTr="008A7007">
        <w:trPr>
          <w:trHeight w:val="300"/>
        </w:trPr>
        <w:tc>
          <w:tcPr>
            <w:tcW w:w="1134" w:type="dxa"/>
            <w:tcBorders>
              <w:top w:val="single" w:sz="4" w:space="0" w:color="009EE3"/>
            </w:tcBorders>
            <w:shd w:val="clear" w:color="auto" w:fill="auto"/>
          </w:tcPr>
          <w:p w14:paraId="3B425090" w14:textId="77777777" w:rsidR="009F75FD" w:rsidRPr="009F75FD" w:rsidRDefault="009F75FD" w:rsidP="009F75FD">
            <w:pPr>
              <w:pStyle w:val="Tabletext"/>
            </w:pPr>
            <w:r w:rsidRPr="009F75FD">
              <w:t>Phase[2] Average RMS Under Voltage Threshold</w:t>
            </w:r>
          </w:p>
        </w:tc>
        <w:tc>
          <w:tcPr>
            <w:tcW w:w="1134" w:type="dxa"/>
            <w:tcBorders>
              <w:top w:val="single" w:sz="4" w:space="0" w:color="009EE3"/>
            </w:tcBorders>
          </w:tcPr>
          <w:p w14:paraId="7A197096"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3D012740" w14:textId="77777777" w:rsidR="009F75FD" w:rsidRPr="00A848CA" w:rsidRDefault="009F75FD" w:rsidP="009F75FD">
            <w:pPr>
              <w:pStyle w:val="Tabletext"/>
            </w:pPr>
            <w:r w:rsidRPr="00A848CA">
              <w:t>1</w:t>
            </w:r>
          </w:p>
        </w:tc>
        <w:tc>
          <w:tcPr>
            <w:tcW w:w="1559" w:type="dxa"/>
            <w:tcBorders>
              <w:top w:val="single" w:sz="4" w:space="0" w:color="009EE3"/>
            </w:tcBorders>
          </w:tcPr>
          <w:p w14:paraId="704B865B" w14:textId="77777777" w:rsidR="009F75FD" w:rsidRPr="00A848CA" w:rsidRDefault="009F75FD" w:rsidP="009F75FD">
            <w:pPr>
              <w:pStyle w:val="Tabletext"/>
            </w:pPr>
            <w:r w:rsidRPr="00A848CA">
              <w:t>1-0:52.31.0.4</w:t>
            </w:r>
          </w:p>
        </w:tc>
        <w:tc>
          <w:tcPr>
            <w:tcW w:w="992" w:type="dxa"/>
            <w:tcBorders>
              <w:top w:val="single" w:sz="4" w:space="0" w:color="009EE3"/>
            </w:tcBorders>
          </w:tcPr>
          <w:p w14:paraId="1C6E5589" w14:textId="77777777" w:rsidR="009F75FD" w:rsidRPr="00A848CA" w:rsidRDefault="009F75FD" w:rsidP="009F75FD">
            <w:pPr>
              <w:pStyle w:val="Tabletext"/>
            </w:pPr>
            <w:r w:rsidRPr="00A848CA">
              <w:t>2</w:t>
            </w:r>
          </w:p>
        </w:tc>
        <w:tc>
          <w:tcPr>
            <w:tcW w:w="992" w:type="dxa"/>
            <w:tcBorders>
              <w:top w:val="single" w:sz="4" w:space="0" w:color="009EE3"/>
            </w:tcBorders>
          </w:tcPr>
          <w:p w14:paraId="4FD421A4" w14:textId="77777777" w:rsidR="009F75FD" w:rsidRPr="00A848CA" w:rsidRDefault="009F75FD" w:rsidP="009F75FD">
            <w:pPr>
              <w:pStyle w:val="Tabletext"/>
            </w:pPr>
            <w:r w:rsidRPr="00A848CA">
              <w:t>value</w:t>
            </w:r>
          </w:p>
        </w:tc>
        <w:tc>
          <w:tcPr>
            <w:tcW w:w="993" w:type="dxa"/>
            <w:tcBorders>
              <w:top w:val="single" w:sz="4" w:space="0" w:color="009EE3"/>
            </w:tcBorders>
          </w:tcPr>
          <w:p w14:paraId="181B654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E080577" w14:textId="77777777" w:rsidR="009F75FD" w:rsidRPr="00A848CA" w:rsidRDefault="009F75FD" w:rsidP="009F75FD">
            <w:pPr>
              <w:pStyle w:val="Tabletext"/>
            </w:pPr>
            <w:r w:rsidRPr="00A848CA">
              <w:t>0x00000848</w:t>
            </w:r>
          </w:p>
        </w:tc>
        <w:tc>
          <w:tcPr>
            <w:tcW w:w="992" w:type="dxa"/>
            <w:tcBorders>
              <w:top w:val="single" w:sz="4" w:space="0" w:color="009EE3"/>
            </w:tcBorders>
          </w:tcPr>
          <w:p w14:paraId="44C68F6E" w14:textId="77777777" w:rsidR="009F75FD" w:rsidRPr="00A848CA" w:rsidRDefault="009F75FD" w:rsidP="00A848CA">
            <w:pPr>
              <w:pStyle w:val="Tabletext"/>
            </w:pPr>
            <w:r w:rsidRPr="00A848CA">
              <w:t>2120</w:t>
            </w:r>
          </w:p>
        </w:tc>
      </w:tr>
      <w:tr w:rsidR="009F75FD" w:rsidRPr="00CB3E0B" w14:paraId="599CE9FE" w14:textId="77777777" w:rsidTr="008A7007">
        <w:trPr>
          <w:trHeight w:val="300"/>
        </w:trPr>
        <w:tc>
          <w:tcPr>
            <w:tcW w:w="1134" w:type="dxa"/>
            <w:tcBorders>
              <w:top w:val="single" w:sz="4" w:space="0" w:color="009EE3"/>
            </w:tcBorders>
            <w:shd w:val="clear" w:color="auto" w:fill="auto"/>
          </w:tcPr>
          <w:p w14:paraId="180D3098" w14:textId="77777777" w:rsidR="009F75FD" w:rsidRPr="009F75FD" w:rsidRDefault="009F75FD" w:rsidP="009F75FD">
            <w:pPr>
              <w:pStyle w:val="Tabletext"/>
            </w:pPr>
            <w:r w:rsidRPr="009F75FD">
              <w:t>Phase[2] Average RMS Over Voltage Threshold</w:t>
            </w:r>
          </w:p>
        </w:tc>
        <w:tc>
          <w:tcPr>
            <w:tcW w:w="1134" w:type="dxa"/>
            <w:tcBorders>
              <w:top w:val="single" w:sz="4" w:space="0" w:color="009EE3"/>
            </w:tcBorders>
          </w:tcPr>
          <w:p w14:paraId="4D0E0585"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2DF6920A" w14:textId="77777777" w:rsidR="009F75FD" w:rsidRPr="00A848CA" w:rsidRDefault="009F75FD" w:rsidP="009F75FD">
            <w:pPr>
              <w:pStyle w:val="Tabletext"/>
            </w:pPr>
            <w:r w:rsidRPr="00A848CA">
              <w:t>1</w:t>
            </w:r>
          </w:p>
        </w:tc>
        <w:tc>
          <w:tcPr>
            <w:tcW w:w="1559" w:type="dxa"/>
            <w:tcBorders>
              <w:top w:val="single" w:sz="4" w:space="0" w:color="009EE3"/>
            </w:tcBorders>
          </w:tcPr>
          <w:p w14:paraId="674D517D" w14:textId="77777777" w:rsidR="009F75FD" w:rsidRPr="00A848CA" w:rsidRDefault="009F75FD" w:rsidP="009F75FD">
            <w:pPr>
              <w:pStyle w:val="Tabletext"/>
            </w:pPr>
            <w:r w:rsidRPr="00A848CA">
              <w:t>1-0:52.35.0.4</w:t>
            </w:r>
          </w:p>
        </w:tc>
        <w:tc>
          <w:tcPr>
            <w:tcW w:w="992" w:type="dxa"/>
            <w:tcBorders>
              <w:top w:val="single" w:sz="4" w:space="0" w:color="009EE3"/>
            </w:tcBorders>
          </w:tcPr>
          <w:p w14:paraId="1C3C09AB" w14:textId="77777777" w:rsidR="009F75FD" w:rsidRPr="00A848CA" w:rsidRDefault="009F75FD" w:rsidP="009F75FD">
            <w:pPr>
              <w:pStyle w:val="Tabletext"/>
            </w:pPr>
            <w:r w:rsidRPr="00A848CA">
              <w:t>2</w:t>
            </w:r>
          </w:p>
        </w:tc>
        <w:tc>
          <w:tcPr>
            <w:tcW w:w="992" w:type="dxa"/>
            <w:tcBorders>
              <w:top w:val="single" w:sz="4" w:space="0" w:color="009EE3"/>
            </w:tcBorders>
          </w:tcPr>
          <w:p w14:paraId="464BB61E" w14:textId="77777777" w:rsidR="009F75FD" w:rsidRPr="00A848CA" w:rsidRDefault="009F75FD" w:rsidP="009F75FD">
            <w:pPr>
              <w:pStyle w:val="Tabletext"/>
            </w:pPr>
            <w:r w:rsidRPr="00A848CA">
              <w:t>value</w:t>
            </w:r>
          </w:p>
        </w:tc>
        <w:tc>
          <w:tcPr>
            <w:tcW w:w="993" w:type="dxa"/>
            <w:tcBorders>
              <w:top w:val="single" w:sz="4" w:space="0" w:color="009EE3"/>
            </w:tcBorders>
          </w:tcPr>
          <w:p w14:paraId="6196844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65E4AEC" w14:textId="77777777" w:rsidR="009F75FD" w:rsidRPr="00A848CA" w:rsidRDefault="009F75FD" w:rsidP="009F75FD">
            <w:pPr>
              <w:pStyle w:val="Tabletext"/>
            </w:pPr>
            <w:r w:rsidRPr="00A848CA">
              <w:t>0x00000A14</w:t>
            </w:r>
          </w:p>
        </w:tc>
        <w:tc>
          <w:tcPr>
            <w:tcW w:w="992" w:type="dxa"/>
            <w:tcBorders>
              <w:top w:val="single" w:sz="4" w:space="0" w:color="009EE3"/>
            </w:tcBorders>
          </w:tcPr>
          <w:p w14:paraId="4A6D2E7A" w14:textId="77777777" w:rsidR="009F75FD" w:rsidRPr="00A848CA" w:rsidRDefault="009F75FD" w:rsidP="00A848CA">
            <w:pPr>
              <w:pStyle w:val="Tabletext"/>
            </w:pPr>
            <w:r w:rsidRPr="00A848CA">
              <w:t>2580</w:t>
            </w:r>
          </w:p>
        </w:tc>
      </w:tr>
      <w:tr w:rsidR="009F75FD" w:rsidRPr="00CB3E0B" w14:paraId="22F0CE91" w14:textId="77777777" w:rsidTr="008A7007">
        <w:trPr>
          <w:trHeight w:val="300"/>
        </w:trPr>
        <w:tc>
          <w:tcPr>
            <w:tcW w:w="1134" w:type="dxa"/>
            <w:tcBorders>
              <w:top w:val="single" w:sz="4" w:space="0" w:color="009EE3"/>
            </w:tcBorders>
            <w:shd w:val="clear" w:color="auto" w:fill="auto"/>
          </w:tcPr>
          <w:p w14:paraId="73C98FC9" w14:textId="77777777" w:rsidR="009F75FD" w:rsidRPr="009F75FD" w:rsidRDefault="009F75FD" w:rsidP="009F75FD">
            <w:pPr>
              <w:pStyle w:val="Tabletext"/>
            </w:pPr>
            <w:r w:rsidRPr="009F75FD">
              <w:t>Phase[3] Average RMS Voltage Measurement Period</w:t>
            </w:r>
          </w:p>
        </w:tc>
        <w:tc>
          <w:tcPr>
            <w:tcW w:w="1134" w:type="dxa"/>
            <w:tcBorders>
              <w:top w:val="single" w:sz="4" w:space="0" w:color="009EE3"/>
            </w:tcBorders>
          </w:tcPr>
          <w:p w14:paraId="169DFC0C"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45DB0CBC" w14:textId="77777777" w:rsidR="009F75FD" w:rsidRPr="00A848CA" w:rsidRDefault="009F75FD" w:rsidP="009F75FD">
            <w:pPr>
              <w:pStyle w:val="Tabletext"/>
            </w:pPr>
            <w:r w:rsidRPr="00A848CA">
              <w:t>7</w:t>
            </w:r>
          </w:p>
        </w:tc>
        <w:tc>
          <w:tcPr>
            <w:tcW w:w="1559" w:type="dxa"/>
            <w:tcBorders>
              <w:top w:val="single" w:sz="4" w:space="0" w:color="009EE3"/>
            </w:tcBorders>
          </w:tcPr>
          <w:p w14:paraId="7F8460DC" w14:textId="77777777" w:rsidR="009F75FD" w:rsidRPr="00A848CA" w:rsidRDefault="009F75FD" w:rsidP="009F75FD">
            <w:pPr>
              <w:pStyle w:val="Tabletext"/>
            </w:pPr>
            <w:r w:rsidRPr="00A848CA">
              <w:t>1-0:72.24.0.255</w:t>
            </w:r>
          </w:p>
        </w:tc>
        <w:tc>
          <w:tcPr>
            <w:tcW w:w="992" w:type="dxa"/>
            <w:tcBorders>
              <w:top w:val="single" w:sz="4" w:space="0" w:color="009EE3"/>
            </w:tcBorders>
          </w:tcPr>
          <w:p w14:paraId="1484CC97" w14:textId="77777777" w:rsidR="009F75FD" w:rsidRPr="00A848CA" w:rsidRDefault="009F75FD" w:rsidP="009F75FD">
            <w:pPr>
              <w:pStyle w:val="Tabletext"/>
            </w:pPr>
            <w:r w:rsidRPr="00A848CA">
              <w:t>4</w:t>
            </w:r>
          </w:p>
        </w:tc>
        <w:tc>
          <w:tcPr>
            <w:tcW w:w="992" w:type="dxa"/>
            <w:tcBorders>
              <w:top w:val="single" w:sz="4" w:space="0" w:color="009EE3"/>
            </w:tcBorders>
          </w:tcPr>
          <w:p w14:paraId="45A9694A"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0F390AB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A5C9EE4" w14:textId="77777777" w:rsidR="009F75FD" w:rsidRPr="00A848CA" w:rsidRDefault="009F75FD" w:rsidP="009F75FD">
            <w:pPr>
              <w:pStyle w:val="Tabletext"/>
            </w:pPr>
            <w:r w:rsidRPr="00A848CA">
              <w:t>0x00000708</w:t>
            </w:r>
          </w:p>
        </w:tc>
        <w:tc>
          <w:tcPr>
            <w:tcW w:w="992" w:type="dxa"/>
            <w:tcBorders>
              <w:top w:val="single" w:sz="4" w:space="0" w:color="009EE3"/>
            </w:tcBorders>
          </w:tcPr>
          <w:p w14:paraId="6E486233" w14:textId="77777777" w:rsidR="009F75FD" w:rsidRPr="00A848CA" w:rsidRDefault="009F75FD" w:rsidP="00A848CA">
            <w:pPr>
              <w:pStyle w:val="Tabletext"/>
            </w:pPr>
            <w:r w:rsidRPr="00A848CA">
              <w:t>1800</w:t>
            </w:r>
          </w:p>
          <w:p w14:paraId="69EC2268" w14:textId="77777777" w:rsidR="009F75FD" w:rsidRPr="00A848CA" w:rsidRDefault="009F75FD" w:rsidP="00A848CA">
            <w:pPr>
              <w:pStyle w:val="Tabletext"/>
            </w:pPr>
          </w:p>
        </w:tc>
      </w:tr>
      <w:tr w:rsidR="009F75FD" w:rsidRPr="00CB3E0B" w14:paraId="6D9AC5B9" w14:textId="77777777" w:rsidTr="008A7007">
        <w:trPr>
          <w:trHeight w:val="300"/>
        </w:trPr>
        <w:tc>
          <w:tcPr>
            <w:tcW w:w="1134" w:type="dxa"/>
            <w:tcBorders>
              <w:top w:val="single" w:sz="4" w:space="0" w:color="009EE3"/>
            </w:tcBorders>
            <w:shd w:val="clear" w:color="auto" w:fill="auto"/>
          </w:tcPr>
          <w:p w14:paraId="0B3161E7" w14:textId="77777777" w:rsidR="009F75FD" w:rsidRPr="009F75FD" w:rsidRDefault="009F75FD" w:rsidP="009F75FD">
            <w:pPr>
              <w:pStyle w:val="Tabletext"/>
            </w:pPr>
            <w:r w:rsidRPr="009F75FD">
              <w:t>Phase[3] Average RMS Under Voltage Threshold</w:t>
            </w:r>
          </w:p>
        </w:tc>
        <w:tc>
          <w:tcPr>
            <w:tcW w:w="1134" w:type="dxa"/>
            <w:tcBorders>
              <w:top w:val="single" w:sz="4" w:space="0" w:color="009EE3"/>
            </w:tcBorders>
          </w:tcPr>
          <w:p w14:paraId="00858A80"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1E1F1117" w14:textId="77777777" w:rsidR="009F75FD" w:rsidRPr="00A848CA" w:rsidRDefault="009F75FD" w:rsidP="009F75FD">
            <w:pPr>
              <w:pStyle w:val="Tabletext"/>
            </w:pPr>
            <w:r w:rsidRPr="00A848CA">
              <w:t>1</w:t>
            </w:r>
          </w:p>
        </w:tc>
        <w:tc>
          <w:tcPr>
            <w:tcW w:w="1559" w:type="dxa"/>
            <w:tcBorders>
              <w:top w:val="single" w:sz="4" w:space="0" w:color="009EE3"/>
            </w:tcBorders>
          </w:tcPr>
          <w:p w14:paraId="28DF68DD" w14:textId="77777777" w:rsidR="009F75FD" w:rsidRPr="00A848CA" w:rsidRDefault="009F75FD" w:rsidP="009F75FD">
            <w:pPr>
              <w:pStyle w:val="Tabletext"/>
            </w:pPr>
            <w:r w:rsidRPr="00A848CA">
              <w:t>1-0:72.31.0.4</w:t>
            </w:r>
          </w:p>
        </w:tc>
        <w:tc>
          <w:tcPr>
            <w:tcW w:w="992" w:type="dxa"/>
            <w:tcBorders>
              <w:top w:val="single" w:sz="4" w:space="0" w:color="009EE3"/>
            </w:tcBorders>
          </w:tcPr>
          <w:p w14:paraId="1DC6AC88" w14:textId="77777777" w:rsidR="009F75FD" w:rsidRPr="00A848CA" w:rsidRDefault="009F75FD" w:rsidP="009F75FD">
            <w:pPr>
              <w:pStyle w:val="Tabletext"/>
            </w:pPr>
            <w:r w:rsidRPr="00A848CA">
              <w:t>2</w:t>
            </w:r>
          </w:p>
        </w:tc>
        <w:tc>
          <w:tcPr>
            <w:tcW w:w="992" w:type="dxa"/>
            <w:tcBorders>
              <w:top w:val="single" w:sz="4" w:space="0" w:color="009EE3"/>
            </w:tcBorders>
          </w:tcPr>
          <w:p w14:paraId="69D5AF1D" w14:textId="77777777" w:rsidR="009F75FD" w:rsidRPr="00A848CA" w:rsidRDefault="009F75FD" w:rsidP="009F75FD">
            <w:pPr>
              <w:pStyle w:val="Tabletext"/>
            </w:pPr>
            <w:r w:rsidRPr="00A848CA">
              <w:t>value</w:t>
            </w:r>
          </w:p>
        </w:tc>
        <w:tc>
          <w:tcPr>
            <w:tcW w:w="993" w:type="dxa"/>
            <w:tcBorders>
              <w:top w:val="single" w:sz="4" w:space="0" w:color="009EE3"/>
            </w:tcBorders>
          </w:tcPr>
          <w:p w14:paraId="45ABDB9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D140F29" w14:textId="77777777" w:rsidR="009F75FD" w:rsidRPr="00A848CA" w:rsidRDefault="009F75FD" w:rsidP="009F75FD">
            <w:pPr>
              <w:pStyle w:val="Tabletext"/>
            </w:pPr>
            <w:r w:rsidRPr="00A848CA">
              <w:t>0x00000848</w:t>
            </w:r>
          </w:p>
        </w:tc>
        <w:tc>
          <w:tcPr>
            <w:tcW w:w="992" w:type="dxa"/>
            <w:tcBorders>
              <w:top w:val="single" w:sz="4" w:space="0" w:color="009EE3"/>
            </w:tcBorders>
          </w:tcPr>
          <w:p w14:paraId="359699E5" w14:textId="77777777" w:rsidR="009F75FD" w:rsidRPr="00A848CA" w:rsidRDefault="009F75FD" w:rsidP="00A848CA">
            <w:pPr>
              <w:pStyle w:val="Tabletext"/>
            </w:pPr>
            <w:r w:rsidRPr="00A848CA">
              <w:t>2120</w:t>
            </w:r>
          </w:p>
        </w:tc>
      </w:tr>
      <w:tr w:rsidR="009F75FD" w:rsidRPr="00CB3E0B" w14:paraId="42DD6D01" w14:textId="77777777" w:rsidTr="008A7007">
        <w:trPr>
          <w:trHeight w:val="300"/>
        </w:trPr>
        <w:tc>
          <w:tcPr>
            <w:tcW w:w="1134" w:type="dxa"/>
            <w:tcBorders>
              <w:top w:val="single" w:sz="4" w:space="0" w:color="009EE3"/>
            </w:tcBorders>
            <w:shd w:val="clear" w:color="auto" w:fill="auto"/>
          </w:tcPr>
          <w:p w14:paraId="65A03ABF" w14:textId="77777777" w:rsidR="009F75FD" w:rsidRPr="009F75FD" w:rsidRDefault="009F75FD" w:rsidP="009F75FD">
            <w:pPr>
              <w:pStyle w:val="Tabletext"/>
            </w:pPr>
            <w:r w:rsidRPr="009F75FD">
              <w:t>Phase[3] Average RMS Over Voltage Threshold</w:t>
            </w:r>
          </w:p>
        </w:tc>
        <w:tc>
          <w:tcPr>
            <w:tcW w:w="1134" w:type="dxa"/>
            <w:tcBorders>
              <w:top w:val="single" w:sz="4" w:space="0" w:color="009EE3"/>
            </w:tcBorders>
          </w:tcPr>
          <w:p w14:paraId="4EFAAAFF"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017ECAEA" w14:textId="77777777" w:rsidR="009F75FD" w:rsidRPr="00A848CA" w:rsidRDefault="009F75FD" w:rsidP="009F75FD">
            <w:pPr>
              <w:pStyle w:val="Tabletext"/>
            </w:pPr>
            <w:r w:rsidRPr="00A848CA">
              <w:t>1</w:t>
            </w:r>
          </w:p>
        </w:tc>
        <w:tc>
          <w:tcPr>
            <w:tcW w:w="1559" w:type="dxa"/>
            <w:tcBorders>
              <w:top w:val="single" w:sz="4" w:space="0" w:color="009EE3"/>
            </w:tcBorders>
          </w:tcPr>
          <w:p w14:paraId="783B110D" w14:textId="77777777" w:rsidR="009F75FD" w:rsidRPr="00A848CA" w:rsidRDefault="009F75FD" w:rsidP="009F75FD">
            <w:pPr>
              <w:pStyle w:val="Tabletext"/>
            </w:pPr>
            <w:r w:rsidRPr="00A848CA">
              <w:t>1-0:72.35.0.4</w:t>
            </w:r>
          </w:p>
        </w:tc>
        <w:tc>
          <w:tcPr>
            <w:tcW w:w="992" w:type="dxa"/>
            <w:tcBorders>
              <w:top w:val="single" w:sz="4" w:space="0" w:color="009EE3"/>
            </w:tcBorders>
          </w:tcPr>
          <w:p w14:paraId="0D0A19B6" w14:textId="77777777" w:rsidR="009F75FD" w:rsidRPr="00A848CA" w:rsidRDefault="009F75FD" w:rsidP="009F75FD">
            <w:pPr>
              <w:pStyle w:val="Tabletext"/>
            </w:pPr>
            <w:r w:rsidRPr="00A848CA">
              <w:t>2</w:t>
            </w:r>
          </w:p>
        </w:tc>
        <w:tc>
          <w:tcPr>
            <w:tcW w:w="992" w:type="dxa"/>
            <w:tcBorders>
              <w:top w:val="single" w:sz="4" w:space="0" w:color="009EE3"/>
            </w:tcBorders>
          </w:tcPr>
          <w:p w14:paraId="57890F0B" w14:textId="77777777" w:rsidR="009F75FD" w:rsidRPr="00A848CA" w:rsidRDefault="009F75FD" w:rsidP="009F75FD">
            <w:pPr>
              <w:pStyle w:val="Tabletext"/>
            </w:pPr>
            <w:r w:rsidRPr="00A848CA">
              <w:t>value</w:t>
            </w:r>
          </w:p>
        </w:tc>
        <w:tc>
          <w:tcPr>
            <w:tcW w:w="993" w:type="dxa"/>
            <w:tcBorders>
              <w:top w:val="single" w:sz="4" w:space="0" w:color="009EE3"/>
            </w:tcBorders>
          </w:tcPr>
          <w:p w14:paraId="4012EE1D"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145B590" w14:textId="77777777" w:rsidR="009F75FD" w:rsidRPr="00A848CA" w:rsidRDefault="009F75FD" w:rsidP="009F75FD">
            <w:pPr>
              <w:pStyle w:val="Tabletext"/>
            </w:pPr>
            <w:r w:rsidRPr="00A848CA">
              <w:t>0x00000A14</w:t>
            </w:r>
          </w:p>
        </w:tc>
        <w:tc>
          <w:tcPr>
            <w:tcW w:w="992" w:type="dxa"/>
            <w:tcBorders>
              <w:top w:val="single" w:sz="4" w:space="0" w:color="009EE3"/>
            </w:tcBorders>
          </w:tcPr>
          <w:p w14:paraId="5A5325C9" w14:textId="77777777" w:rsidR="009F75FD" w:rsidRPr="00A848CA" w:rsidRDefault="009F75FD" w:rsidP="00A848CA">
            <w:pPr>
              <w:pStyle w:val="Tabletext"/>
            </w:pPr>
            <w:r w:rsidRPr="00A848CA">
              <w:t>2580</w:t>
            </w:r>
          </w:p>
        </w:tc>
      </w:tr>
    </w:tbl>
    <w:p w14:paraId="43ABA92A"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081D4D">
        <w:t>28</w:t>
      </w:r>
      <w:r w:rsidR="00DC3501">
        <w:fldChar w:fldCharType="end"/>
      </w:r>
      <w:r w:rsidR="00DC3501">
        <w:t>b</w:t>
      </w:r>
      <w:r w:rsidRPr="00DA75A2">
        <w:t xml:space="preserve">: </w:t>
      </w:r>
      <w:r w:rsidR="00DC3501" w:rsidRPr="00DC3501">
        <w:t>DLMS COSEM values to be configured in Devices at manufacture.</w:t>
      </w:r>
    </w:p>
    <w:tbl>
      <w:tblPr>
        <w:tblW w:w="903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23"/>
        <w:gridCol w:w="4864"/>
        <w:gridCol w:w="1463"/>
        <w:gridCol w:w="1582"/>
      </w:tblGrid>
      <w:tr w:rsidR="001F40D2" w:rsidRPr="008A7007" w:rsidDel="00D23456" w14:paraId="01FC2455" w14:textId="146FCEC2" w:rsidTr="001F40D2">
        <w:trPr>
          <w:trHeight w:val="679"/>
          <w:tblHeader/>
          <w:del w:id="13094" w:author="Author"/>
        </w:trPr>
        <w:tc>
          <w:tcPr>
            <w:tcW w:w="112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B857605" w14:textId="06AF8F0D" w:rsidR="001F40D2" w:rsidRPr="00D66024" w:rsidDel="00D23456" w:rsidRDefault="001F40D2" w:rsidP="00D66024">
            <w:pPr>
              <w:pStyle w:val="Tabletext"/>
              <w:rPr>
                <w:del w:id="13095" w:author="Author"/>
                <w:b/>
                <w:bCs/>
                <w:color w:val="FFFFFF" w:themeColor="background1"/>
                <w:sz w:val="18"/>
                <w:szCs w:val="18"/>
              </w:rPr>
            </w:pPr>
            <w:del w:id="13096" w:author="Author">
              <w:r w:rsidRPr="00D66024" w:rsidDel="00D23456">
                <w:rPr>
                  <w:b/>
                  <w:bCs/>
                  <w:color w:val="FFFFFF" w:themeColor="background1"/>
                  <w:sz w:val="18"/>
                  <w:szCs w:val="18"/>
                </w:rPr>
                <w:delText>Event / Alert Code</w:delText>
              </w:r>
            </w:del>
          </w:p>
        </w:tc>
        <w:tc>
          <w:tcPr>
            <w:tcW w:w="48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0D556A" w14:textId="28DF91ED" w:rsidR="001F40D2" w:rsidRPr="00D66024" w:rsidDel="00D23456" w:rsidRDefault="001F40D2" w:rsidP="00D66024">
            <w:pPr>
              <w:pStyle w:val="Tabletext"/>
              <w:rPr>
                <w:del w:id="13097" w:author="Author"/>
                <w:b/>
                <w:bCs/>
                <w:color w:val="FFFFFF" w:themeColor="background1"/>
                <w:sz w:val="18"/>
                <w:szCs w:val="18"/>
              </w:rPr>
            </w:pPr>
            <w:del w:id="13098" w:author="Author">
              <w:r w:rsidRPr="00D66024" w:rsidDel="00D23456">
                <w:rPr>
                  <w:b/>
                  <w:bCs/>
                  <w:color w:val="FFFFFF" w:themeColor="background1"/>
                  <w:sz w:val="18"/>
                  <w:szCs w:val="18"/>
                </w:rPr>
                <w:delText>Event / Alert Code Meaning</w:delText>
              </w:r>
            </w:del>
          </w:p>
        </w:tc>
        <w:tc>
          <w:tcPr>
            <w:tcW w:w="146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9294CE" w14:textId="3AE82726" w:rsidR="001F40D2" w:rsidRPr="00D66024" w:rsidDel="00D23456" w:rsidRDefault="001F40D2" w:rsidP="00D66024">
            <w:pPr>
              <w:pStyle w:val="Tabletext"/>
              <w:rPr>
                <w:del w:id="13099" w:author="Author"/>
                <w:b/>
                <w:bCs/>
                <w:color w:val="FFFFFF" w:themeColor="background1"/>
                <w:sz w:val="18"/>
                <w:szCs w:val="18"/>
              </w:rPr>
            </w:pPr>
            <w:del w:id="13100" w:author="Author">
              <w:r w:rsidRPr="00D66024" w:rsidDel="00D23456">
                <w:rPr>
                  <w:b/>
                  <w:bCs/>
                  <w:color w:val="FFFFFF" w:themeColor="background1"/>
                  <w:sz w:val="18"/>
                  <w:szCs w:val="18"/>
                </w:rPr>
                <w:delText>Default Configuration - Send WAN Alert</w:delText>
              </w:r>
            </w:del>
          </w:p>
          <w:p w14:paraId="0E637FC0" w14:textId="6D1D4610" w:rsidR="001F40D2" w:rsidRPr="00D66024" w:rsidDel="00D23456" w:rsidRDefault="001F40D2" w:rsidP="00D66024">
            <w:pPr>
              <w:pStyle w:val="Tabletext"/>
              <w:rPr>
                <w:del w:id="13101" w:author="Author"/>
                <w:b/>
                <w:bCs/>
                <w:color w:val="FFFFFF" w:themeColor="background1"/>
                <w:sz w:val="18"/>
                <w:szCs w:val="18"/>
              </w:rPr>
            </w:pPr>
            <w:del w:id="13102" w:author="Author">
              <w:r w:rsidRPr="00D66024" w:rsidDel="00D23456">
                <w:rPr>
                  <w:b/>
                  <w:bCs/>
                  <w:color w:val="FFFFFF" w:themeColor="background1"/>
                  <w:sz w:val="18"/>
                  <w:szCs w:val="18"/>
                </w:rPr>
                <w:delText>Y = Send Alert</w:delText>
              </w:r>
            </w:del>
          </w:p>
          <w:p w14:paraId="1A28A538" w14:textId="394B8808" w:rsidR="001F40D2" w:rsidRPr="00D66024" w:rsidDel="00D23456" w:rsidRDefault="001F40D2" w:rsidP="00D66024">
            <w:pPr>
              <w:pStyle w:val="Tabletext"/>
              <w:rPr>
                <w:del w:id="13103" w:author="Author"/>
                <w:b/>
                <w:bCs/>
                <w:color w:val="FFFFFF" w:themeColor="background1"/>
                <w:sz w:val="18"/>
                <w:szCs w:val="18"/>
              </w:rPr>
            </w:pPr>
            <w:del w:id="13104" w:author="Author">
              <w:r w:rsidRPr="00D66024" w:rsidDel="00D23456">
                <w:rPr>
                  <w:b/>
                  <w:bCs/>
                  <w:color w:val="FFFFFF" w:themeColor="background1"/>
                  <w:sz w:val="18"/>
                  <w:szCs w:val="18"/>
                </w:rPr>
                <w:delText>N = Do not send Alert</w:delText>
              </w:r>
            </w:del>
          </w:p>
        </w:tc>
        <w:tc>
          <w:tcPr>
            <w:tcW w:w="158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571F3A" w14:textId="3B93C2A3" w:rsidR="001F40D2" w:rsidRPr="00D66024" w:rsidDel="00D23456" w:rsidRDefault="001F40D2" w:rsidP="00D66024">
            <w:pPr>
              <w:pStyle w:val="Tabletext"/>
              <w:rPr>
                <w:del w:id="13105" w:author="Author"/>
                <w:b/>
                <w:bCs/>
                <w:color w:val="FFFFFF" w:themeColor="background1"/>
                <w:sz w:val="18"/>
                <w:szCs w:val="18"/>
              </w:rPr>
            </w:pPr>
            <w:del w:id="13106" w:author="Author">
              <w:r w:rsidRPr="00D66024" w:rsidDel="00D23456">
                <w:rPr>
                  <w:b/>
                  <w:bCs/>
                  <w:color w:val="FFFFFF" w:themeColor="background1"/>
                  <w:sz w:val="18"/>
                  <w:szCs w:val="18"/>
                </w:rPr>
                <w:delText>Default Configuration - Store Alert in Power Event Log</w:delText>
              </w:r>
            </w:del>
          </w:p>
          <w:p w14:paraId="3D55AB4B" w14:textId="1CEAD60B" w:rsidR="001F40D2" w:rsidRPr="00D66024" w:rsidDel="00D23456" w:rsidRDefault="001F40D2" w:rsidP="00D66024">
            <w:pPr>
              <w:pStyle w:val="Tabletext"/>
              <w:rPr>
                <w:del w:id="13107" w:author="Author"/>
                <w:b/>
                <w:bCs/>
                <w:color w:val="FFFFFF" w:themeColor="background1"/>
                <w:sz w:val="18"/>
                <w:szCs w:val="18"/>
              </w:rPr>
            </w:pPr>
            <w:del w:id="13108" w:author="Author">
              <w:r w:rsidRPr="00D66024" w:rsidDel="00D23456">
                <w:rPr>
                  <w:b/>
                  <w:bCs/>
                  <w:color w:val="FFFFFF" w:themeColor="background1"/>
                  <w:sz w:val="18"/>
                  <w:szCs w:val="18"/>
                </w:rPr>
                <w:delText>Y = Store in log</w:delText>
              </w:r>
            </w:del>
          </w:p>
          <w:p w14:paraId="1A993111" w14:textId="507ADCA7" w:rsidR="001F40D2" w:rsidRPr="00D66024" w:rsidDel="00D23456" w:rsidRDefault="001F40D2" w:rsidP="00D66024">
            <w:pPr>
              <w:pStyle w:val="Tabletext"/>
              <w:rPr>
                <w:del w:id="13109" w:author="Author"/>
                <w:b/>
                <w:bCs/>
                <w:color w:val="FFFFFF" w:themeColor="background1"/>
                <w:sz w:val="18"/>
                <w:szCs w:val="18"/>
              </w:rPr>
            </w:pPr>
            <w:del w:id="13110" w:author="Author">
              <w:r w:rsidRPr="00D66024" w:rsidDel="00D23456">
                <w:rPr>
                  <w:b/>
                  <w:bCs/>
                  <w:color w:val="FFFFFF" w:themeColor="background1"/>
                  <w:sz w:val="18"/>
                  <w:szCs w:val="18"/>
                </w:rPr>
                <w:delText>N = Do not store in log</w:delText>
              </w:r>
            </w:del>
          </w:p>
        </w:tc>
      </w:tr>
      <w:tr w:rsidR="001F40D2" w:rsidRPr="00A158F6" w:rsidDel="00D23456" w14:paraId="309C539D" w14:textId="27C9B38C" w:rsidTr="00D66024">
        <w:trPr>
          <w:trHeight w:val="680"/>
          <w:del w:id="13111" w:author="Author"/>
        </w:trPr>
        <w:tc>
          <w:tcPr>
            <w:tcW w:w="1123" w:type="dxa"/>
            <w:tcBorders>
              <w:top w:val="single" w:sz="4" w:space="0" w:color="009EE3"/>
              <w:bottom w:val="single" w:sz="4" w:space="0" w:color="009EE3"/>
            </w:tcBorders>
            <w:shd w:val="clear" w:color="auto" w:fill="auto"/>
          </w:tcPr>
          <w:p w14:paraId="410A8B79" w14:textId="76D681A9" w:rsidR="001F40D2" w:rsidRPr="00D66024" w:rsidDel="00D23456" w:rsidRDefault="001F40D2" w:rsidP="00D66024">
            <w:pPr>
              <w:pStyle w:val="Tabletext"/>
              <w:rPr>
                <w:del w:id="13112" w:author="Author"/>
                <w:sz w:val="18"/>
                <w:szCs w:val="18"/>
              </w:rPr>
            </w:pPr>
            <w:del w:id="13113" w:author="Author">
              <w:r w:rsidRPr="00D66024" w:rsidDel="00D23456">
                <w:rPr>
                  <w:sz w:val="18"/>
                  <w:szCs w:val="18"/>
                </w:rPr>
                <w:delText>0x8002</w:delText>
              </w:r>
            </w:del>
          </w:p>
          <w:p w14:paraId="4C957C72" w14:textId="1E393039" w:rsidR="001F40D2" w:rsidRPr="00D66024" w:rsidDel="00D23456" w:rsidRDefault="001F40D2" w:rsidP="00D66024">
            <w:pPr>
              <w:pStyle w:val="Tabletext"/>
              <w:rPr>
                <w:del w:id="13114" w:author="Author"/>
                <w:sz w:val="18"/>
                <w:szCs w:val="18"/>
              </w:rPr>
            </w:pPr>
          </w:p>
        </w:tc>
        <w:tc>
          <w:tcPr>
            <w:tcW w:w="4864" w:type="dxa"/>
            <w:tcBorders>
              <w:top w:val="single" w:sz="4" w:space="0" w:color="009EE3"/>
              <w:bottom w:val="single" w:sz="4" w:space="0" w:color="009EE3"/>
            </w:tcBorders>
          </w:tcPr>
          <w:p w14:paraId="1DD409F1" w14:textId="216CF95C" w:rsidR="001F40D2" w:rsidRPr="00D66024" w:rsidDel="00D23456" w:rsidRDefault="001F40D2" w:rsidP="00D66024">
            <w:pPr>
              <w:pStyle w:val="Tabletext"/>
              <w:rPr>
                <w:del w:id="13115" w:author="Author"/>
                <w:sz w:val="18"/>
                <w:szCs w:val="18"/>
              </w:rPr>
            </w:pPr>
            <w:del w:id="13116" w:author="Author">
              <w:r w:rsidRPr="00D66024" w:rsidDel="00D23456">
                <w:rPr>
                  <w:sz w:val="18"/>
                  <w:szCs w:val="18"/>
                </w:rPr>
                <w:delText>Average RMS Voltage above Average RMS Over Voltage Threshold (current value above threshold; previous value below threshold)</w:delText>
              </w:r>
            </w:del>
          </w:p>
        </w:tc>
        <w:tc>
          <w:tcPr>
            <w:tcW w:w="1463" w:type="dxa"/>
            <w:tcBorders>
              <w:top w:val="single" w:sz="4" w:space="0" w:color="009EE3"/>
              <w:bottom w:val="single" w:sz="4" w:space="0" w:color="009EE3"/>
            </w:tcBorders>
          </w:tcPr>
          <w:p w14:paraId="6A8E24EF" w14:textId="5C3EAEDB" w:rsidR="001F40D2" w:rsidRPr="00D66024" w:rsidDel="00D23456" w:rsidRDefault="001F40D2" w:rsidP="00D66024">
            <w:pPr>
              <w:pStyle w:val="Tabletext"/>
              <w:rPr>
                <w:del w:id="13117" w:author="Author"/>
                <w:sz w:val="18"/>
                <w:szCs w:val="18"/>
              </w:rPr>
            </w:pPr>
            <w:del w:id="13118" w:author="Author">
              <w:r w:rsidRPr="00D66024" w:rsidDel="00D23456">
                <w:rPr>
                  <w:sz w:val="18"/>
                  <w:szCs w:val="18"/>
                </w:rPr>
                <w:delText>Y</w:delText>
              </w:r>
            </w:del>
          </w:p>
        </w:tc>
        <w:tc>
          <w:tcPr>
            <w:tcW w:w="1582" w:type="dxa"/>
            <w:tcBorders>
              <w:top w:val="single" w:sz="4" w:space="0" w:color="009EE3"/>
              <w:bottom w:val="single" w:sz="4" w:space="0" w:color="009EE3"/>
            </w:tcBorders>
          </w:tcPr>
          <w:p w14:paraId="6A2BE27A" w14:textId="46FE6085" w:rsidR="001F40D2" w:rsidRPr="00D66024" w:rsidDel="00D23456" w:rsidRDefault="001F40D2" w:rsidP="00D66024">
            <w:pPr>
              <w:pStyle w:val="Tabletext"/>
              <w:rPr>
                <w:del w:id="13119" w:author="Author"/>
                <w:sz w:val="18"/>
                <w:szCs w:val="18"/>
              </w:rPr>
            </w:pPr>
            <w:del w:id="13120" w:author="Author">
              <w:r w:rsidRPr="00D66024" w:rsidDel="00D23456">
                <w:rPr>
                  <w:sz w:val="18"/>
                  <w:szCs w:val="18"/>
                </w:rPr>
                <w:delText>Y</w:delText>
              </w:r>
            </w:del>
          </w:p>
        </w:tc>
      </w:tr>
      <w:tr w:rsidR="001F40D2" w:rsidRPr="00A158F6" w:rsidDel="00D23456" w14:paraId="48A06475" w14:textId="5CBB589F" w:rsidTr="00D66024">
        <w:trPr>
          <w:trHeight w:val="680"/>
          <w:del w:id="13121" w:author="Author"/>
        </w:trPr>
        <w:tc>
          <w:tcPr>
            <w:tcW w:w="1123" w:type="dxa"/>
            <w:tcBorders>
              <w:top w:val="single" w:sz="4" w:space="0" w:color="009EE3"/>
              <w:bottom w:val="single" w:sz="4" w:space="0" w:color="009EE3"/>
            </w:tcBorders>
            <w:shd w:val="clear" w:color="auto" w:fill="auto"/>
          </w:tcPr>
          <w:p w14:paraId="78407A16" w14:textId="2BF5FBAA" w:rsidR="001F40D2" w:rsidRPr="00D66024" w:rsidDel="00D23456" w:rsidRDefault="001F40D2" w:rsidP="001F40D2">
            <w:pPr>
              <w:pStyle w:val="Tabletext"/>
              <w:rPr>
                <w:del w:id="13122" w:author="Author"/>
                <w:sz w:val="18"/>
                <w:szCs w:val="18"/>
              </w:rPr>
            </w:pPr>
            <w:del w:id="13123" w:author="Author">
              <w:r w:rsidRPr="00D66024" w:rsidDel="00D23456">
                <w:rPr>
                  <w:sz w:val="18"/>
                  <w:szCs w:val="18"/>
                </w:rPr>
                <w:delText>0x8003</w:delText>
              </w:r>
            </w:del>
          </w:p>
        </w:tc>
        <w:tc>
          <w:tcPr>
            <w:tcW w:w="4864" w:type="dxa"/>
            <w:tcBorders>
              <w:top w:val="single" w:sz="4" w:space="0" w:color="009EE3"/>
              <w:bottom w:val="single" w:sz="4" w:space="0" w:color="009EE3"/>
            </w:tcBorders>
          </w:tcPr>
          <w:p w14:paraId="5C9885D7" w14:textId="07216F51" w:rsidR="001F40D2" w:rsidRPr="00D66024" w:rsidDel="00D23456" w:rsidRDefault="001F40D2" w:rsidP="001F40D2">
            <w:pPr>
              <w:pStyle w:val="Tabletext"/>
              <w:rPr>
                <w:del w:id="13124" w:author="Author"/>
                <w:sz w:val="18"/>
                <w:szCs w:val="18"/>
              </w:rPr>
            </w:pPr>
            <w:del w:id="13125" w:author="Author">
              <w:r w:rsidRPr="00D66024" w:rsidDel="00D23456">
                <w:rPr>
                  <w:sz w:val="18"/>
                  <w:szCs w:val="18"/>
                </w:rPr>
                <w:delText>Average RMS Voltage above Average RMS Over Voltage Threshold  on Phase 1 (current value above threshold; previous value below threshold)</w:delText>
              </w:r>
            </w:del>
          </w:p>
        </w:tc>
        <w:tc>
          <w:tcPr>
            <w:tcW w:w="1463" w:type="dxa"/>
            <w:tcBorders>
              <w:top w:val="single" w:sz="4" w:space="0" w:color="009EE3"/>
              <w:bottom w:val="single" w:sz="4" w:space="0" w:color="009EE3"/>
            </w:tcBorders>
          </w:tcPr>
          <w:p w14:paraId="62538004" w14:textId="3B8B5BD5" w:rsidR="001F40D2" w:rsidRPr="00D66024" w:rsidDel="00D23456" w:rsidRDefault="001F40D2" w:rsidP="001F40D2">
            <w:pPr>
              <w:pStyle w:val="Tabletext"/>
              <w:rPr>
                <w:del w:id="13126" w:author="Author"/>
                <w:sz w:val="18"/>
                <w:szCs w:val="18"/>
              </w:rPr>
            </w:pPr>
            <w:del w:id="13127" w:author="Author">
              <w:r w:rsidRPr="00D66024" w:rsidDel="00D23456">
                <w:rPr>
                  <w:sz w:val="18"/>
                  <w:szCs w:val="18"/>
                </w:rPr>
                <w:delText>Y</w:delText>
              </w:r>
            </w:del>
          </w:p>
        </w:tc>
        <w:tc>
          <w:tcPr>
            <w:tcW w:w="1582" w:type="dxa"/>
            <w:tcBorders>
              <w:top w:val="single" w:sz="4" w:space="0" w:color="009EE3"/>
              <w:bottom w:val="single" w:sz="4" w:space="0" w:color="009EE3"/>
            </w:tcBorders>
          </w:tcPr>
          <w:p w14:paraId="3862FD69" w14:textId="2735F9C2" w:rsidR="001F40D2" w:rsidRPr="00D66024" w:rsidDel="00D23456" w:rsidRDefault="001F40D2" w:rsidP="001F40D2">
            <w:pPr>
              <w:pStyle w:val="Tabletext"/>
              <w:rPr>
                <w:del w:id="13128" w:author="Author"/>
                <w:sz w:val="18"/>
                <w:szCs w:val="18"/>
              </w:rPr>
            </w:pPr>
            <w:del w:id="13129" w:author="Author">
              <w:r w:rsidRPr="00D66024" w:rsidDel="00D23456">
                <w:rPr>
                  <w:sz w:val="18"/>
                  <w:szCs w:val="18"/>
                </w:rPr>
                <w:delText>Y</w:delText>
              </w:r>
            </w:del>
          </w:p>
        </w:tc>
      </w:tr>
      <w:tr w:rsidR="001F40D2" w:rsidRPr="00A158F6" w:rsidDel="00D23456" w14:paraId="25120F6C" w14:textId="2EB1C37F" w:rsidTr="00D66024">
        <w:trPr>
          <w:trHeight w:val="680"/>
          <w:del w:id="13130" w:author="Author"/>
        </w:trPr>
        <w:tc>
          <w:tcPr>
            <w:tcW w:w="1123" w:type="dxa"/>
            <w:tcBorders>
              <w:top w:val="single" w:sz="4" w:space="0" w:color="009EE3"/>
              <w:bottom w:val="single" w:sz="4" w:space="0" w:color="009EE3"/>
            </w:tcBorders>
            <w:shd w:val="clear" w:color="auto" w:fill="auto"/>
          </w:tcPr>
          <w:p w14:paraId="4C3AC900" w14:textId="3453C728" w:rsidR="001F40D2" w:rsidRPr="00D66024" w:rsidDel="00D23456" w:rsidRDefault="001F40D2" w:rsidP="001F40D2">
            <w:pPr>
              <w:pStyle w:val="Tabletext"/>
              <w:rPr>
                <w:del w:id="13131" w:author="Author"/>
                <w:sz w:val="18"/>
                <w:szCs w:val="18"/>
              </w:rPr>
            </w:pPr>
            <w:del w:id="13132" w:author="Author">
              <w:r w:rsidRPr="00D66024" w:rsidDel="00D23456">
                <w:rPr>
                  <w:sz w:val="18"/>
                  <w:szCs w:val="18"/>
                </w:rPr>
                <w:delText>0x8004</w:delText>
              </w:r>
            </w:del>
          </w:p>
        </w:tc>
        <w:tc>
          <w:tcPr>
            <w:tcW w:w="4864" w:type="dxa"/>
            <w:tcBorders>
              <w:top w:val="single" w:sz="4" w:space="0" w:color="009EE3"/>
              <w:bottom w:val="single" w:sz="4" w:space="0" w:color="009EE3"/>
            </w:tcBorders>
          </w:tcPr>
          <w:p w14:paraId="063DDF71" w14:textId="3A0437D9" w:rsidR="001F40D2" w:rsidRPr="00D66024" w:rsidDel="00D23456" w:rsidRDefault="001F40D2" w:rsidP="001F40D2">
            <w:pPr>
              <w:pStyle w:val="Tabletext"/>
              <w:rPr>
                <w:del w:id="13133" w:author="Author"/>
                <w:sz w:val="18"/>
                <w:szCs w:val="18"/>
              </w:rPr>
            </w:pPr>
            <w:del w:id="13134" w:author="Author">
              <w:r w:rsidRPr="00D66024" w:rsidDel="00D23456">
                <w:rPr>
                  <w:sz w:val="18"/>
                  <w:szCs w:val="18"/>
                </w:rPr>
                <w:delText>Average RMS Voltage above Average RMS Over Voltage Threshold  on Phase 2 (current value above threshold; previous value below threshold)</w:delText>
              </w:r>
            </w:del>
          </w:p>
        </w:tc>
        <w:tc>
          <w:tcPr>
            <w:tcW w:w="1463" w:type="dxa"/>
            <w:tcBorders>
              <w:top w:val="single" w:sz="4" w:space="0" w:color="009EE3"/>
              <w:bottom w:val="single" w:sz="4" w:space="0" w:color="009EE3"/>
            </w:tcBorders>
          </w:tcPr>
          <w:p w14:paraId="0EB1AEBF" w14:textId="66BCCCF8" w:rsidR="001F40D2" w:rsidRPr="00D66024" w:rsidDel="00D23456" w:rsidRDefault="001F40D2" w:rsidP="001F40D2">
            <w:pPr>
              <w:pStyle w:val="Tabletext"/>
              <w:rPr>
                <w:del w:id="13135" w:author="Author"/>
                <w:sz w:val="18"/>
                <w:szCs w:val="18"/>
              </w:rPr>
            </w:pPr>
            <w:del w:id="13136" w:author="Author">
              <w:r w:rsidRPr="00D66024" w:rsidDel="00D23456">
                <w:rPr>
                  <w:sz w:val="18"/>
                  <w:szCs w:val="18"/>
                </w:rPr>
                <w:delText>Y</w:delText>
              </w:r>
            </w:del>
          </w:p>
        </w:tc>
        <w:tc>
          <w:tcPr>
            <w:tcW w:w="1582" w:type="dxa"/>
            <w:tcBorders>
              <w:top w:val="single" w:sz="4" w:space="0" w:color="009EE3"/>
              <w:bottom w:val="single" w:sz="4" w:space="0" w:color="009EE3"/>
            </w:tcBorders>
          </w:tcPr>
          <w:p w14:paraId="51898DCF" w14:textId="2C074A15" w:rsidR="001F40D2" w:rsidRPr="00D66024" w:rsidDel="00D23456" w:rsidRDefault="001F40D2" w:rsidP="001F40D2">
            <w:pPr>
              <w:pStyle w:val="Tabletext"/>
              <w:rPr>
                <w:del w:id="13137" w:author="Author"/>
                <w:sz w:val="18"/>
                <w:szCs w:val="18"/>
              </w:rPr>
            </w:pPr>
            <w:del w:id="13138" w:author="Author">
              <w:r w:rsidRPr="00D66024" w:rsidDel="00D23456">
                <w:rPr>
                  <w:sz w:val="18"/>
                  <w:szCs w:val="18"/>
                </w:rPr>
                <w:delText>Y</w:delText>
              </w:r>
            </w:del>
          </w:p>
        </w:tc>
      </w:tr>
      <w:tr w:rsidR="001F40D2" w:rsidRPr="00A158F6" w:rsidDel="00D23456" w14:paraId="539F8005" w14:textId="0EA5EE43" w:rsidTr="00D66024">
        <w:trPr>
          <w:trHeight w:val="680"/>
          <w:del w:id="13139" w:author="Author"/>
        </w:trPr>
        <w:tc>
          <w:tcPr>
            <w:tcW w:w="1123" w:type="dxa"/>
            <w:tcBorders>
              <w:top w:val="single" w:sz="4" w:space="0" w:color="009EE3"/>
              <w:bottom w:val="single" w:sz="4" w:space="0" w:color="009EE3"/>
            </w:tcBorders>
            <w:shd w:val="clear" w:color="auto" w:fill="auto"/>
          </w:tcPr>
          <w:p w14:paraId="40E6782D" w14:textId="1576B7D5" w:rsidR="001F40D2" w:rsidRPr="00D66024" w:rsidDel="00D23456" w:rsidRDefault="001F40D2" w:rsidP="001F40D2">
            <w:pPr>
              <w:pStyle w:val="Tabletext"/>
              <w:rPr>
                <w:del w:id="13140" w:author="Author"/>
                <w:sz w:val="18"/>
                <w:szCs w:val="18"/>
              </w:rPr>
            </w:pPr>
            <w:del w:id="13141" w:author="Author">
              <w:r w:rsidRPr="00D66024" w:rsidDel="00D23456">
                <w:rPr>
                  <w:sz w:val="18"/>
                  <w:szCs w:val="18"/>
                </w:rPr>
                <w:delText>0x8005</w:delText>
              </w:r>
            </w:del>
          </w:p>
        </w:tc>
        <w:tc>
          <w:tcPr>
            <w:tcW w:w="4864" w:type="dxa"/>
            <w:tcBorders>
              <w:top w:val="single" w:sz="4" w:space="0" w:color="009EE3"/>
              <w:bottom w:val="single" w:sz="4" w:space="0" w:color="009EE3"/>
            </w:tcBorders>
          </w:tcPr>
          <w:p w14:paraId="649D3D4C" w14:textId="20F705F1" w:rsidR="001F40D2" w:rsidRPr="00D66024" w:rsidDel="00D23456" w:rsidRDefault="001F40D2" w:rsidP="001F40D2">
            <w:pPr>
              <w:pStyle w:val="Tabletext"/>
              <w:rPr>
                <w:del w:id="13142" w:author="Author"/>
                <w:sz w:val="18"/>
                <w:szCs w:val="18"/>
              </w:rPr>
            </w:pPr>
            <w:del w:id="13143" w:author="Author">
              <w:r w:rsidRPr="00D66024" w:rsidDel="00D23456">
                <w:rPr>
                  <w:sz w:val="18"/>
                  <w:szCs w:val="18"/>
                </w:rPr>
                <w:delText>Average RMS Voltage above Average RMS Over Voltage Threshold  on Phase 3 (current value above threshold; previous value below threshold)</w:delText>
              </w:r>
            </w:del>
          </w:p>
        </w:tc>
        <w:tc>
          <w:tcPr>
            <w:tcW w:w="1463" w:type="dxa"/>
            <w:tcBorders>
              <w:top w:val="single" w:sz="4" w:space="0" w:color="009EE3"/>
              <w:bottom w:val="single" w:sz="4" w:space="0" w:color="009EE3"/>
            </w:tcBorders>
          </w:tcPr>
          <w:p w14:paraId="7F457C79" w14:textId="389B9F63" w:rsidR="001F40D2" w:rsidRPr="00D66024" w:rsidDel="00D23456" w:rsidRDefault="001F40D2" w:rsidP="001F40D2">
            <w:pPr>
              <w:pStyle w:val="Tabletext"/>
              <w:rPr>
                <w:del w:id="13144" w:author="Author"/>
                <w:sz w:val="18"/>
                <w:szCs w:val="18"/>
              </w:rPr>
            </w:pPr>
            <w:del w:id="13145" w:author="Author">
              <w:r w:rsidRPr="00D66024" w:rsidDel="00D23456">
                <w:rPr>
                  <w:sz w:val="18"/>
                  <w:szCs w:val="18"/>
                </w:rPr>
                <w:delText>Y</w:delText>
              </w:r>
            </w:del>
          </w:p>
        </w:tc>
        <w:tc>
          <w:tcPr>
            <w:tcW w:w="1582" w:type="dxa"/>
            <w:tcBorders>
              <w:top w:val="single" w:sz="4" w:space="0" w:color="009EE3"/>
              <w:bottom w:val="single" w:sz="4" w:space="0" w:color="009EE3"/>
            </w:tcBorders>
          </w:tcPr>
          <w:p w14:paraId="27C5356E" w14:textId="041E04AC" w:rsidR="001F40D2" w:rsidRPr="00D66024" w:rsidDel="00D23456" w:rsidRDefault="001F40D2" w:rsidP="001F40D2">
            <w:pPr>
              <w:pStyle w:val="Tabletext"/>
              <w:rPr>
                <w:del w:id="13146" w:author="Author"/>
                <w:sz w:val="18"/>
                <w:szCs w:val="18"/>
              </w:rPr>
            </w:pPr>
            <w:del w:id="13147" w:author="Author">
              <w:r w:rsidRPr="00D66024" w:rsidDel="00D23456">
                <w:rPr>
                  <w:sz w:val="18"/>
                  <w:szCs w:val="18"/>
                </w:rPr>
                <w:delText>Y</w:delText>
              </w:r>
            </w:del>
          </w:p>
        </w:tc>
      </w:tr>
      <w:tr w:rsidR="001F40D2" w:rsidRPr="00A158F6" w:rsidDel="00D23456" w14:paraId="0DBFA93C" w14:textId="688FAA87" w:rsidTr="00D66024">
        <w:trPr>
          <w:trHeight w:val="680"/>
          <w:del w:id="13148" w:author="Author"/>
        </w:trPr>
        <w:tc>
          <w:tcPr>
            <w:tcW w:w="1123" w:type="dxa"/>
            <w:tcBorders>
              <w:top w:val="single" w:sz="4" w:space="0" w:color="009EE3"/>
              <w:bottom w:val="single" w:sz="4" w:space="0" w:color="009EE3"/>
            </w:tcBorders>
            <w:shd w:val="clear" w:color="auto" w:fill="auto"/>
          </w:tcPr>
          <w:p w14:paraId="28FF2F76" w14:textId="686EA895" w:rsidR="001F40D2" w:rsidRPr="00D66024" w:rsidDel="00D23456" w:rsidRDefault="001F40D2" w:rsidP="001F40D2">
            <w:pPr>
              <w:pStyle w:val="Tabletext"/>
              <w:rPr>
                <w:del w:id="13149" w:author="Author"/>
                <w:sz w:val="18"/>
                <w:szCs w:val="18"/>
              </w:rPr>
            </w:pPr>
            <w:del w:id="13150" w:author="Author">
              <w:r w:rsidRPr="00D66024" w:rsidDel="00D23456">
                <w:rPr>
                  <w:sz w:val="18"/>
                  <w:szCs w:val="18"/>
                </w:rPr>
                <w:delText>0x8006</w:delText>
              </w:r>
            </w:del>
          </w:p>
        </w:tc>
        <w:tc>
          <w:tcPr>
            <w:tcW w:w="4864" w:type="dxa"/>
            <w:tcBorders>
              <w:top w:val="single" w:sz="4" w:space="0" w:color="009EE3"/>
              <w:bottom w:val="single" w:sz="4" w:space="0" w:color="009EE3"/>
            </w:tcBorders>
          </w:tcPr>
          <w:p w14:paraId="60CC8E11" w14:textId="3CCCEC03" w:rsidR="001F40D2" w:rsidRPr="00D66024" w:rsidDel="00D23456" w:rsidRDefault="001F40D2" w:rsidP="001F40D2">
            <w:pPr>
              <w:pStyle w:val="Tabletext"/>
              <w:rPr>
                <w:del w:id="13151" w:author="Author"/>
                <w:sz w:val="18"/>
                <w:szCs w:val="18"/>
              </w:rPr>
            </w:pPr>
            <w:del w:id="13152" w:author="Author">
              <w:r w:rsidRPr="00D66024" w:rsidDel="00D23456">
                <w:rPr>
                  <w:sz w:val="18"/>
                  <w:szCs w:val="18"/>
                </w:rPr>
                <w:delText>Average RMS Voltage below Average RMS Under Voltage Threshold (current value below threshold; previous value above threshold)</w:delText>
              </w:r>
            </w:del>
          </w:p>
        </w:tc>
        <w:tc>
          <w:tcPr>
            <w:tcW w:w="1463" w:type="dxa"/>
            <w:tcBorders>
              <w:top w:val="single" w:sz="4" w:space="0" w:color="009EE3"/>
              <w:bottom w:val="single" w:sz="4" w:space="0" w:color="009EE3"/>
            </w:tcBorders>
          </w:tcPr>
          <w:p w14:paraId="227317F7" w14:textId="008305C3" w:rsidR="001F40D2" w:rsidRPr="00D66024" w:rsidDel="00D23456" w:rsidRDefault="001F40D2" w:rsidP="001F40D2">
            <w:pPr>
              <w:pStyle w:val="Tabletext"/>
              <w:rPr>
                <w:del w:id="13153" w:author="Author"/>
                <w:sz w:val="18"/>
                <w:szCs w:val="18"/>
              </w:rPr>
            </w:pPr>
            <w:del w:id="13154" w:author="Author">
              <w:r w:rsidRPr="00D66024" w:rsidDel="00D23456">
                <w:rPr>
                  <w:sz w:val="18"/>
                  <w:szCs w:val="18"/>
                </w:rPr>
                <w:delText>Y</w:delText>
              </w:r>
            </w:del>
          </w:p>
        </w:tc>
        <w:tc>
          <w:tcPr>
            <w:tcW w:w="1582" w:type="dxa"/>
            <w:tcBorders>
              <w:top w:val="single" w:sz="4" w:space="0" w:color="009EE3"/>
              <w:bottom w:val="single" w:sz="4" w:space="0" w:color="009EE3"/>
            </w:tcBorders>
          </w:tcPr>
          <w:p w14:paraId="346B26E3" w14:textId="0E72E389" w:rsidR="001F40D2" w:rsidRPr="00D66024" w:rsidDel="00D23456" w:rsidRDefault="001F40D2" w:rsidP="001F40D2">
            <w:pPr>
              <w:pStyle w:val="Tabletext"/>
              <w:rPr>
                <w:del w:id="13155" w:author="Author"/>
                <w:sz w:val="18"/>
                <w:szCs w:val="18"/>
              </w:rPr>
            </w:pPr>
            <w:del w:id="13156" w:author="Author">
              <w:r w:rsidRPr="00D66024" w:rsidDel="00D23456">
                <w:rPr>
                  <w:sz w:val="18"/>
                  <w:szCs w:val="18"/>
                </w:rPr>
                <w:delText>Y</w:delText>
              </w:r>
            </w:del>
          </w:p>
        </w:tc>
      </w:tr>
      <w:tr w:rsidR="001F40D2" w:rsidRPr="00A158F6" w:rsidDel="00D23456" w14:paraId="2CFB0A34" w14:textId="21B20F32" w:rsidTr="00D66024">
        <w:trPr>
          <w:trHeight w:val="680"/>
          <w:del w:id="13157" w:author="Author"/>
        </w:trPr>
        <w:tc>
          <w:tcPr>
            <w:tcW w:w="1123" w:type="dxa"/>
            <w:tcBorders>
              <w:top w:val="single" w:sz="4" w:space="0" w:color="009EE3"/>
              <w:bottom w:val="single" w:sz="4" w:space="0" w:color="009EE3"/>
            </w:tcBorders>
            <w:shd w:val="clear" w:color="auto" w:fill="auto"/>
          </w:tcPr>
          <w:p w14:paraId="0CCC2350" w14:textId="5EEC6899" w:rsidR="001F40D2" w:rsidRPr="00D66024" w:rsidDel="00D23456" w:rsidRDefault="001F40D2" w:rsidP="001F40D2">
            <w:pPr>
              <w:pStyle w:val="Tabletext"/>
              <w:rPr>
                <w:del w:id="13158" w:author="Author"/>
                <w:sz w:val="18"/>
                <w:szCs w:val="18"/>
              </w:rPr>
            </w:pPr>
            <w:del w:id="13159" w:author="Author">
              <w:r w:rsidRPr="00D66024" w:rsidDel="00D23456">
                <w:rPr>
                  <w:sz w:val="18"/>
                  <w:szCs w:val="18"/>
                </w:rPr>
                <w:delText>0x8007</w:delText>
              </w:r>
            </w:del>
          </w:p>
        </w:tc>
        <w:tc>
          <w:tcPr>
            <w:tcW w:w="4864" w:type="dxa"/>
            <w:tcBorders>
              <w:top w:val="single" w:sz="4" w:space="0" w:color="009EE3"/>
              <w:bottom w:val="single" w:sz="4" w:space="0" w:color="009EE3"/>
            </w:tcBorders>
          </w:tcPr>
          <w:p w14:paraId="0E73769A" w14:textId="35F751F7" w:rsidR="001F40D2" w:rsidRPr="00D66024" w:rsidDel="00D23456" w:rsidRDefault="001F40D2" w:rsidP="001F40D2">
            <w:pPr>
              <w:pStyle w:val="Tabletext"/>
              <w:rPr>
                <w:del w:id="13160" w:author="Author"/>
                <w:sz w:val="18"/>
                <w:szCs w:val="18"/>
              </w:rPr>
            </w:pPr>
            <w:del w:id="13161" w:author="Author">
              <w:r w:rsidRPr="00D66024" w:rsidDel="00D23456">
                <w:rPr>
                  <w:sz w:val="18"/>
                  <w:szCs w:val="18"/>
                </w:rPr>
                <w:delText>Average RMS Voltage below Average RMS Under Voltage Threshold on Phase 1 (current value below threshold; previous value above threshold)</w:delText>
              </w:r>
            </w:del>
          </w:p>
        </w:tc>
        <w:tc>
          <w:tcPr>
            <w:tcW w:w="1463" w:type="dxa"/>
            <w:tcBorders>
              <w:top w:val="single" w:sz="4" w:space="0" w:color="009EE3"/>
              <w:bottom w:val="single" w:sz="4" w:space="0" w:color="009EE3"/>
            </w:tcBorders>
          </w:tcPr>
          <w:p w14:paraId="7E99B0CF" w14:textId="48EF8A5D" w:rsidR="001F40D2" w:rsidRPr="00D66024" w:rsidDel="00D23456" w:rsidRDefault="001F40D2" w:rsidP="001F40D2">
            <w:pPr>
              <w:pStyle w:val="Tabletext"/>
              <w:rPr>
                <w:del w:id="13162" w:author="Author"/>
                <w:sz w:val="18"/>
                <w:szCs w:val="18"/>
              </w:rPr>
            </w:pPr>
            <w:del w:id="13163" w:author="Author">
              <w:r w:rsidRPr="00D66024" w:rsidDel="00D23456">
                <w:rPr>
                  <w:sz w:val="18"/>
                  <w:szCs w:val="18"/>
                </w:rPr>
                <w:delText>Y</w:delText>
              </w:r>
            </w:del>
          </w:p>
        </w:tc>
        <w:tc>
          <w:tcPr>
            <w:tcW w:w="1582" w:type="dxa"/>
            <w:tcBorders>
              <w:top w:val="single" w:sz="4" w:space="0" w:color="009EE3"/>
              <w:bottom w:val="single" w:sz="4" w:space="0" w:color="009EE3"/>
            </w:tcBorders>
          </w:tcPr>
          <w:p w14:paraId="6920DE3F" w14:textId="02F5906B" w:rsidR="001F40D2" w:rsidRPr="00D66024" w:rsidDel="00D23456" w:rsidRDefault="001F40D2" w:rsidP="001F40D2">
            <w:pPr>
              <w:pStyle w:val="Tabletext"/>
              <w:rPr>
                <w:del w:id="13164" w:author="Author"/>
                <w:sz w:val="18"/>
                <w:szCs w:val="18"/>
              </w:rPr>
            </w:pPr>
            <w:del w:id="13165" w:author="Author">
              <w:r w:rsidRPr="00D66024" w:rsidDel="00D23456">
                <w:rPr>
                  <w:sz w:val="18"/>
                  <w:szCs w:val="18"/>
                </w:rPr>
                <w:delText>Y</w:delText>
              </w:r>
            </w:del>
          </w:p>
        </w:tc>
      </w:tr>
      <w:tr w:rsidR="001F40D2" w:rsidRPr="00A158F6" w:rsidDel="00D23456" w14:paraId="4AB24564" w14:textId="4D1C29C7" w:rsidTr="00D66024">
        <w:trPr>
          <w:trHeight w:val="680"/>
          <w:del w:id="13166" w:author="Author"/>
        </w:trPr>
        <w:tc>
          <w:tcPr>
            <w:tcW w:w="1123" w:type="dxa"/>
            <w:tcBorders>
              <w:top w:val="single" w:sz="4" w:space="0" w:color="009EE3"/>
              <w:bottom w:val="single" w:sz="4" w:space="0" w:color="009EE3"/>
            </w:tcBorders>
            <w:shd w:val="clear" w:color="auto" w:fill="auto"/>
          </w:tcPr>
          <w:p w14:paraId="35C33546" w14:textId="0F98C29B" w:rsidR="001F40D2" w:rsidRPr="00D66024" w:rsidDel="00D23456" w:rsidRDefault="001F40D2" w:rsidP="001F40D2">
            <w:pPr>
              <w:pStyle w:val="Tabletext"/>
              <w:rPr>
                <w:del w:id="13167" w:author="Author"/>
                <w:sz w:val="18"/>
                <w:szCs w:val="18"/>
              </w:rPr>
            </w:pPr>
            <w:del w:id="13168" w:author="Author">
              <w:r w:rsidRPr="00D66024" w:rsidDel="00D23456">
                <w:rPr>
                  <w:sz w:val="18"/>
                  <w:szCs w:val="18"/>
                </w:rPr>
                <w:delText>0x8008</w:delText>
              </w:r>
            </w:del>
          </w:p>
        </w:tc>
        <w:tc>
          <w:tcPr>
            <w:tcW w:w="4864" w:type="dxa"/>
            <w:tcBorders>
              <w:top w:val="single" w:sz="4" w:space="0" w:color="009EE3"/>
              <w:bottom w:val="single" w:sz="4" w:space="0" w:color="009EE3"/>
            </w:tcBorders>
          </w:tcPr>
          <w:p w14:paraId="1CDF83BE" w14:textId="0F9926D1" w:rsidR="001F40D2" w:rsidRPr="00D66024" w:rsidDel="00D23456" w:rsidRDefault="001F40D2" w:rsidP="001F40D2">
            <w:pPr>
              <w:pStyle w:val="Tabletext"/>
              <w:rPr>
                <w:del w:id="13169" w:author="Author"/>
                <w:sz w:val="18"/>
                <w:szCs w:val="18"/>
              </w:rPr>
            </w:pPr>
            <w:del w:id="13170" w:author="Author">
              <w:r w:rsidRPr="00D66024" w:rsidDel="00D23456">
                <w:rPr>
                  <w:sz w:val="18"/>
                  <w:szCs w:val="18"/>
                </w:rPr>
                <w:delText>Average RMS Voltage below Average RMS Under Voltage Threshold on Phase 2 (current value below threshold; previous value above threshold)</w:delText>
              </w:r>
            </w:del>
          </w:p>
        </w:tc>
        <w:tc>
          <w:tcPr>
            <w:tcW w:w="1463" w:type="dxa"/>
            <w:tcBorders>
              <w:top w:val="single" w:sz="4" w:space="0" w:color="009EE3"/>
              <w:bottom w:val="single" w:sz="4" w:space="0" w:color="009EE3"/>
            </w:tcBorders>
          </w:tcPr>
          <w:p w14:paraId="45CDC42C" w14:textId="2E725917" w:rsidR="001F40D2" w:rsidRPr="00D66024" w:rsidDel="00D23456" w:rsidRDefault="001F40D2" w:rsidP="001F40D2">
            <w:pPr>
              <w:pStyle w:val="Tabletext"/>
              <w:rPr>
                <w:del w:id="13171" w:author="Author"/>
                <w:sz w:val="18"/>
                <w:szCs w:val="18"/>
              </w:rPr>
            </w:pPr>
            <w:del w:id="13172" w:author="Author">
              <w:r w:rsidRPr="00D66024" w:rsidDel="00D23456">
                <w:rPr>
                  <w:sz w:val="18"/>
                  <w:szCs w:val="18"/>
                </w:rPr>
                <w:delText>Y</w:delText>
              </w:r>
            </w:del>
          </w:p>
        </w:tc>
        <w:tc>
          <w:tcPr>
            <w:tcW w:w="1582" w:type="dxa"/>
            <w:tcBorders>
              <w:top w:val="single" w:sz="4" w:space="0" w:color="009EE3"/>
              <w:bottom w:val="single" w:sz="4" w:space="0" w:color="009EE3"/>
            </w:tcBorders>
          </w:tcPr>
          <w:p w14:paraId="01EBB603" w14:textId="230D37A3" w:rsidR="001F40D2" w:rsidRPr="00D66024" w:rsidDel="00D23456" w:rsidRDefault="001F40D2" w:rsidP="001F40D2">
            <w:pPr>
              <w:pStyle w:val="Tabletext"/>
              <w:rPr>
                <w:del w:id="13173" w:author="Author"/>
                <w:sz w:val="18"/>
                <w:szCs w:val="18"/>
              </w:rPr>
            </w:pPr>
            <w:del w:id="13174" w:author="Author">
              <w:r w:rsidRPr="00D66024" w:rsidDel="00D23456">
                <w:rPr>
                  <w:sz w:val="18"/>
                  <w:szCs w:val="18"/>
                </w:rPr>
                <w:delText>Y</w:delText>
              </w:r>
            </w:del>
          </w:p>
        </w:tc>
      </w:tr>
      <w:tr w:rsidR="001F40D2" w:rsidRPr="00A158F6" w:rsidDel="00D23456" w14:paraId="6B36F976" w14:textId="6D410696" w:rsidTr="00D66024">
        <w:trPr>
          <w:trHeight w:val="680"/>
          <w:del w:id="13175" w:author="Author"/>
        </w:trPr>
        <w:tc>
          <w:tcPr>
            <w:tcW w:w="1123" w:type="dxa"/>
            <w:tcBorders>
              <w:top w:val="single" w:sz="4" w:space="0" w:color="009EE3"/>
              <w:bottom w:val="single" w:sz="4" w:space="0" w:color="009EE3"/>
            </w:tcBorders>
            <w:shd w:val="clear" w:color="auto" w:fill="auto"/>
          </w:tcPr>
          <w:p w14:paraId="341CDEEE" w14:textId="3B1CBB4B" w:rsidR="001F40D2" w:rsidRPr="00D66024" w:rsidDel="00D23456" w:rsidRDefault="001F40D2" w:rsidP="001F40D2">
            <w:pPr>
              <w:pStyle w:val="Tabletext"/>
              <w:rPr>
                <w:del w:id="13176" w:author="Author"/>
                <w:sz w:val="18"/>
                <w:szCs w:val="18"/>
              </w:rPr>
            </w:pPr>
            <w:del w:id="13177" w:author="Author">
              <w:r w:rsidRPr="00D66024" w:rsidDel="00D23456">
                <w:rPr>
                  <w:sz w:val="18"/>
                  <w:szCs w:val="18"/>
                </w:rPr>
                <w:delText>0x8009</w:delText>
              </w:r>
            </w:del>
          </w:p>
        </w:tc>
        <w:tc>
          <w:tcPr>
            <w:tcW w:w="4864" w:type="dxa"/>
            <w:tcBorders>
              <w:top w:val="single" w:sz="4" w:space="0" w:color="009EE3"/>
              <w:bottom w:val="single" w:sz="4" w:space="0" w:color="009EE3"/>
            </w:tcBorders>
          </w:tcPr>
          <w:p w14:paraId="52A11385" w14:textId="531EB647" w:rsidR="001F40D2" w:rsidRPr="00D66024" w:rsidDel="00D23456" w:rsidRDefault="001F40D2" w:rsidP="001F40D2">
            <w:pPr>
              <w:pStyle w:val="Tabletext"/>
              <w:rPr>
                <w:del w:id="13178" w:author="Author"/>
                <w:sz w:val="18"/>
                <w:szCs w:val="18"/>
              </w:rPr>
            </w:pPr>
            <w:del w:id="13179" w:author="Author">
              <w:r w:rsidRPr="00D66024" w:rsidDel="00D23456">
                <w:rPr>
                  <w:sz w:val="18"/>
                  <w:szCs w:val="18"/>
                </w:rPr>
                <w:delText>Average RMS Voltage below Average RMS Under Voltage Threshold on Phase 3 (current value below threshold; previous value above threshold)</w:delText>
              </w:r>
            </w:del>
          </w:p>
        </w:tc>
        <w:tc>
          <w:tcPr>
            <w:tcW w:w="1463" w:type="dxa"/>
            <w:tcBorders>
              <w:top w:val="single" w:sz="4" w:space="0" w:color="009EE3"/>
              <w:bottom w:val="single" w:sz="4" w:space="0" w:color="009EE3"/>
            </w:tcBorders>
          </w:tcPr>
          <w:p w14:paraId="0876C4F7" w14:textId="2ACD0F78" w:rsidR="001F40D2" w:rsidRPr="00D66024" w:rsidDel="00D23456" w:rsidRDefault="001F40D2" w:rsidP="001F40D2">
            <w:pPr>
              <w:pStyle w:val="Tabletext"/>
              <w:rPr>
                <w:del w:id="13180" w:author="Author"/>
                <w:sz w:val="18"/>
                <w:szCs w:val="18"/>
              </w:rPr>
            </w:pPr>
            <w:del w:id="13181" w:author="Author">
              <w:r w:rsidRPr="00D66024" w:rsidDel="00D23456">
                <w:rPr>
                  <w:sz w:val="18"/>
                  <w:szCs w:val="18"/>
                </w:rPr>
                <w:delText>Y</w:delText>
              </w:r>
            </w:del>
          </w:p>
        </w:tc>
        <w:tc>
          <w:tcPr>
            <w:tcW w:w="1582" w:type="dxa"/>
            <w:tcBorders>
              <w:top w:val="single" w:sz="4" w:space="0" w:color="009EE3"/>
              <w:bottom w:val="single" w:sz="4" w:space="0" w:color="009EE3"/>
            </w:tcBorders>
          </w:tcPr>
          <w:p w14:paraId="4F6EDD92" w14:textId="390E1B7B" w:rsidR="001F40D2" w:rsidRPr="00D66024" w:rsidDel="00D23456" w:rsidRDefault="001F40D2" w:rsidP="001F40D2">
            <w:pPr>
              <w:pStyle w:val="Tabletext"/>
              <w:rPr>
                <w:del w:id="13182" w:author="Author"/>
                <w:sz w:val="18"/>
                <w:szCs w:val="18"/>
              </w:rPr>
            </w:pPr>
            <w:del w:id="13183" w:author="Author">
              <w:r w:rsidRPr="00D66024" w:rsidDel="00D23456">
                <w:rPr>
                  <w:sz w:val="18"/>
                  <w:szCs w:val="18"/>
                </w:rPr>
                <w:delText>Y</w:delText>
              </w:r>
            </w:del>
          </w:p>
        </w:tc>
      </w:tr>
      <w:tr w:rsidR="001F40D2" w:rsidRPr="00A158F6" w:rsidDel="00D23456" w14:paraId="7DD7C482" w14:textId="4C298121" w:rsidTr="00D66024">
        <w:trPr>
          <w:trHeight w:val="680"/>
          <w:del w:id="13184" w:author="Author"/>
        </w:trPr>
        <w:tc>
          <w:tcPr>
            <w:tcW w:w="1123" w:type="dxa"/>
            <w:tcBorders>
              <w:top w:val="single" w:sz="4" w:space="0" w:color="009EE3"/>
              <w:bottom w:val="single" w:sz="4" w:space="0" w:color="009EE3"/>
            </w:tcBorders>
            <w:shd w:val="clear" w:color="auto" w:fill="auto"/>
          </w:tcPr>
          <w:p w14:paraId="370D1263" w14:textId="7D1E77CB" w:rsidR="001F40D2" w:rsidRPr="00D66024" w:rsidDel="00D23456" w:rsidRDefault="001F40D2" w:rsidP="001F40D2">
            <w:pPr>
              <w:pStyle w:val="Tabletext"/>
              <w:rPr>
                <w:del w:id="13185" w:author="Author"/>
                <w:sz w:val="18"/>
                <w:szCs w:val="18"/>
              </w:rPr>
            </w:pPr>
            <w:del w:id="13186" w:author="Author">
              <w:r w:rsidRPr="00D66024" w:rsidDel="00D23456">
                <w:rPr>
                  <w:sz w:val="18"/>
                  <w:szCs w:val="18"/>
                </w:rPr>
                <w:delText>0x8020</w:delText>
              </w:r>
            </w:del>
          </w:p>
        </w:tc>
        <w:tc>
          <w:tcPr>
            <w:tcW w:w="4864" w:type="dxa"/>
            <w:tcBorders>
              <w:top w:val="single" w:sz="4" w:space="0" w:color="009EE3"/>
              <w:bottom w:val="single" w:sz="4" w:space="0" w:color="009EE3"/>
            </w:tcBorders>
          </w:tcPr>
          <w:p w14:paraId="0B8736CF" w14:textId="6CB42BA5" w:rsidR="001F40D2" w:rsidRPr="00D66024" w:rsidDel="00D23456" w:rsidRDefault="001F40D2" w:rsidP="001F40D2">
            <w:pPr>
              <w:pStyle w:val="Tabletext"/>
              <w:rPr>
                <w:del w:id="13187" w:author="Author"/>
                <w:sz w:val="18"/>
                <w:szCs w:val="18"/>
              </w:rPr>
            </w:pPr>
            <w:del w:id="13188" w:author="Author">
              <w:r w:rsidRPr="00D66024" w:rsidDel="00D23456">
                <w:rPr>
                  <w:sz w:val="18"/>
                  <w:szCs w:val="18"/>
                </w:rPr>
                <w:delText>RMS Voltage above Extreme Over Voltage Threshold (voltage rises above for longer than the configurable period)</w:delText>
              </w:r>
            </w:del>
          </w:p>
        </w:tc>
        <w:tc>
          <w:tcPr>
            <w:tcW w:w="1463" w:type="dxa"/>
            <w:tcBorders>
              <w:top w:val="single" w:sz="4" w:space="0" w:color="009EE3"/>
              <w:bottom w:val="single" w:sz="4" w:space="0" w:color="009EE3"/>
            </w:tcBorders>
          </w:tcPr>
          <w:p w14:paraId="5D4E6AAE" w14:textId="042A4BAC" w:rsidR="001F40D2" w:rsidRPr="00D66024" w:rsidDel="00D23456" w:rsidRDefault="001F40D2" w:rsidP="001F40D2">
            <w:pPr>
              <w:pStyle w:val="Tabletext"/>
              <w:rPr>
                <w:del w:id="13189" w:author="Author"/>
                <w:sz w:val="18"/>
                <w:szCs w:val="18"/>
              </w:rPr>
            </w:pPr>
            <w:del w:id="13190" w:author="Author">
              <w:r w:rsidRPr="00D66024" w:rsidDel="00D23456">
                <w:rPr>
                  <w:sz w:val="18"/>
                  <w:szCs w:val="18"/>
                </w:rPr>
                <w:delText>Y</w:delText>
              </w:r>
            </w:del>
          </w:p>
        </w:tc>
        <w:tc>
          <w:tcPr>
            <w:tcW w:w="1582" w:type="dxa"/>
            <w:tcBorders>
              <w:top w:val="single" w:sz="4" w:space="0" w:color="009EE3"/>
              <w:bottom w:val="single" w:sz="4" w:space="0" w:color="009EE3"/>
            </w:tcBorders>
          </w:tcPr>
          <w:p w14:paraId="245F79FE" w14:textId="20FAAF73" w:rsidR="001F40D2" w:rsidRPr="00D66024" w:rsidDel="00D23456" w:rsidRDefault="001F40D2" w:rsidP="001F40D2">
            <w:pPr>
              <w:pStyle w:val="Tabletext"/>
              <w:rPr>
                <w:del w:id="13191" w:author="Author"/>
                <w:sz w:val="18"/>
                <w:szCs w:val="18"/>
              </w:rPr>
            </w:pPr>
            <w:del w:id="13192" w:author="Author">
              <w:r w:rsidRPr="00D66024" w:rsidDel="00D23456">
                <w:rPr>
                  <w:sz w:val="18"/>
                  <w:szCs w:val="18"/>
                </w:rPr>
                <w:delText>Y</w:delText>
              </w:r>
            </w:del>
          </w:p>
        </w:tc>
      </w:tr>
      <w:tr w:rsidR="001F40D2" w:rsidRPr="00A158F6" w:rsidDel="00D23456" w14:paraId="06425746" w14:textId="6742EF5E" w:rsidTr="00D66024">
        <w:trPr>
          <w:trHeight w:val="680"/>
          <w:del w:id="13193" w:author="Author"/>
        </w:trPr>
        <w:tc>
          <w:tcPr>
            <w:tcW w:w="1123" w:type="dxa"/>
            <w:tcBorders>
              <w:top w:val="single" w:sz="4" w:space="0" w:color="009EE3"/>
              <w:bottom w:val="single" w:sz="4" w:space="0" w:color="009EE3"/>
            </w:tcBorders>
            <w:shd w:val="clear" w:color="auto" w:fill="auto"/>
          </w:tcPr>
          <w:p w14:paraId="599ABB1E" w14:textId="44F49A8D" w:rsidR="001F40D2" w:rsidRPr="00D66024" w:rsidDel="00D23456" w:rsidRDefault="001F40D2" w:rsidP="001F40D2">
            <w:pPr>
              <w:pStyle w:val="Tabletext"/>
              <w:rPr>
                <w:del w:id="13194" w:author="Author"/>
                <w:sz w:val="18"/>
                <w:szCs w:val="18"/>
              </w:rPr>
            </w:pPr>
            <w:del w:id="13195" w:author="Author">
              <w:r w:rsidRPr="00D66024" w:rsidDel="00D23456">
                <w:rPr>
                  <w:sz w:val="18"/>
                  <w:szCs w:val="18"/>
                </w:rPr>
                <w:delText>0x8021</w:delText>
              </w:r>
            </w:del>
          </w:p>
        </w:tc>
        <w:tc>
          <w:tcPr>
            <w:tcW w:w="4864" w:type="dxa"/>
            <w:tcBorders>
              <w:top w:val="single" w:sz="4" w:space="0" w:color="009EE3"/>
              <w:bottom w:val="single" w:sz="4" w:space="0" w:color="009EE3"/>
            </w:tcBorders>
          </w:tcPr>
          <w:p w14:paraId="20094C89" w14:textId="032E2F85" w:rsidR="001F40D2" w:rsidRPr="00D66024" w:rsidDel="00D23456" w:rsidRDefault="001F40D2" w:rsidP="001F40D2">
            <w:pPr>
              <w:pStyle w:val="Tabletext"/>
              <w:rPr>
                <w:del w:id="13196" w:author="Author"/>
                <w:sz w:val="18"/>
                <w:szCs w:val="18"/>
              </w:rPr>
            </w:pPr>
            <w:del w:id="13197" w:author="Author">
              <w:r w:rsidRPr="00D66024" w:rsidDel="00D23456">
                <w:rPr>
                  <w:sz w:val="18"/>
                  <w:szCs w:val="18"/>
                </w:rPr>
                <w:delText>RMS Voltage above Extreme Over Voltage Threshold on Phase 1 (voltage rises above for longer than the configurable period)</w:delText>
              </w:r>
            </w:del>
          </w:p>
        </w:tc>
        <w:tc>
          <w:tcPr>
            <w:tcW w:w="1463" w:type="dxa"/>
            <w:tcBorders>
              <w:top w:val="single" w:sz="4" w:space="0" w:color="009EE3"/>
              <w:bottom w:val="single" w:sz="4" w:space="0" w:color="009EE3"/>
            </w:tcBorders>
          </w:tcPr>
          <w:p w14:paraId="1FC9E70F" w14:textId="75ED4C69" w:rsidR="001F40D2" w:rsidRPr="00D66024" w:rsidDel="00D23456" w:rsidRDefault="001F40D2" w:rsidP="001F40D2">
            <w:pPr>
              <w:pStyle w:val="Tabletext"/>
              <w:rPr>
                <w:del w:id="13198" w:author="Author"/>
                <w:sz w:val="18"/>
                <w:szCs w:val="18"/>
              </w:rPr>
            </w:pPr>
            <w:del w:id="13199" w:author="Author">
              <w:r w:rsidRPr="00D66024" w:rsidDel="00D23456">
                <w:rPr>
                  <w:sz w:val="18"/>
                  <w:szCs w:val="18"/>
                </w:rPr>
                <w:delText>Y</w:delText>
              </w:r>
            </w:del>
          </w:p>
        </w:tc>
        <w:tc>
          <w:tcPr>
            <w:tcW w:w="1582" w:type="dxa"/>
            <w:tcBorders>
              <w:top w:val="single" w:sz="4" w:space="0" w:color="009EE3"/>
              <w:bottom w:val="single" w:sz="4" w:space="0" w:color="009EE3"/>
            </w:tcBorders>
          </w:tcPr>
          <w:p w14:paraId="1FB1E246" w14:textId="334132B4" w:rsidR="001F40D2" w:rsidRPr="00D66024" w:rsidDel="00D23456" w:rsidRDefault="001F40D2" w:rsidP="001F40D2">
            <w:pPr>
              <w:pStyle w:val="Tabletext"/>
              <w:rPr>
                <w:del w:id="13200" w:author="Author"/>
                <w:sz w:val="18"/>
                <w:szCs w:val="18"/>
              </w:rPr>
            </w:pPr>
            <w:del w:id="13201" w:author="Author">
              <w:r w:rsidRPr="00D66024" w:rsidDel="00D23456">
                <w:rPr>
                  <w:sz w:val="18"/>
                  <w:szCs w:val="18"/>
                </w:rPr>
                <w:delText>Y</w:delText>
              </w:r>
            </w:del>
          </w:p>
        </w:tc>
      </w:tr>
      <w:tr w:rsidR="001F40D2" w:rsidRPr="00A158F6" w:rsidDel="00D23456" w14:paraId="5356CD59" w14:textId="67213E88" w:rsidTr="00D66024">
        <w:trPr>
          <w:trHeight w:val="680"/>
          <w:del w:id="13202" w:author="Author"/>
        </w:trPr>
        <w:tc>
          <w:tcPr>
            <w:tcW w:w="1123" w:type="dxa"/>
            <w:tcBorders>
              <w:top w:val="single" w:sz="4" w:space="0" w:color="009EE3"/>
              <w:bottom w:val="single" w:sz="4" w:space="0" w:color="009EE3"/>
            </w:tcBorders>
            <w:shd w:val="clear" w:color="auto" w:fill="auto"/>
          </w:tcPr>
          <w:p w14:paraId="3A1AC29D" w14:textId="4384696D" w:rsidR="001F40D2" w:rsidRPr="00D66024" w:rsidDel="00D23456" w:rsidRDefault="001F40D2" w:rsidP="001F40D2">
            <w:pPr>
              <w:pStyle w:val="Tabletext"/>
              <w:rPr>
                <w:del w:id="13203" w:author="Author"/>
                <w:sz w:val="18"/>
                <w:szCs w:val="18"/>
              </w:rPr>
            </w:pPr>
            <w:del w:id="13204" w:author="Author">
              <w:r w:rsidRPr="00D66024" w:rsidDel="00D23456">
                <w:rPr>
                  <w:sz w:val="18"/>
                  <w:szCs w:val="18"/>
                </w:rPr>
                <w:delText>0x8022</w:delText>
              </w:r>
            </w:del>
          </w:p>
        </w:tc>
        <w:tc>
          <w:tcPr>
            <w:tcW w:w="4864" w:type="dxa"/>
            <w:tcBorders>
              <w:top w:val="single" w:sz="4" w:space="0" w:color="009EE3"/>
              <w:bottom w:val="single" w:sz="4" w:space="0" w:color="009EE3"/>
            </w:tcBorders>
          </w:tcPr>
          <w:p w14:paraId="2FA8E4FE" w14:textId="648C259A" w:rsidR="001F40D2" w:rsidRPr="00D66024" w:rsidDel="00D23456" w:rsidRDefault="001F40D2" w:rsidP="001F40D2">
            <w:pPr>
              <w:pStyle w:val="Tabletext"/>
              <w:rPr>
                <w:del w:id="13205" w:author="Author"/>
                <w:sz w:val="18"/>
                <w:szCs w:val="18"/>
              </w:rPr>
            </w:pPr>
            <w:del w:id="13206" w:author="Author">
              <w:r w:rsidRPr="00D66024" w:rsidDel="00D23456">
                <w:rPr>
                  <w:sz w:val="18"/>
                  <w:szCs w:val="18"/>
                </w:rPr>
                <w:delText>RMS Voltage above Extreme Over Voltage Threshold on Phase 2 (voltage rises above for longer than the configurable period)</w:delText>
              </w:r>
            </w:del>
          </w:p>
        </w:tc>
        <w:tc>
          <w:tcPr>
            <w:tcW w:w="1463" w:type="dxa"/>
            <w:tcBorders>
              <w:top w:val="single" w:sz="4" w:space="0" w:color="009EE3"/>
              <w:bottom w:val="single" w:sz="4" w:space="0" w:color="009EE3"/>
            </w:tcBorders>
          </w:tcPr>
          <w:p w14:paraId="7D65A396" w14:textId="50C5D66F" w:rsidR="001F40D2" w:rsidRPr="00D66024" w:rsidDel="00D23456" w:rsidRDefault="001F40D2" w:rsidP="001F40D2">
            <w:pPr>
              <w:pStyle w:val="Tabletext"/>
              <w:rPr>
                <w:del w:id="13207" w:author="Author"/>
                <w:sz w:val="18"/>
                <w:szCs w:val="18"/>
              </w:rPr>
            </w:pPr>
            <w:del w:id="13208" w:author="Author">
              <w:r w:rsidRPr="00D66024" w:rsidDel="00D23456">
                <w:rPr>
                  <w:sz w:val="18"/>
                  <w:szCs w:val="18"/>
                </w:rPr>
                <w:delText>Y</w:delText>
              </w:r>
            </w:del>
          </w:p>
        </w:tc>
        <w:tc>
          <w:tcPr>
            <w:tcW w:w="1582" w:type="dxa"/>
            <w:tcBorders>
              <w:top w:val="single" w:sz="4" w:space="0" w:color="009EE3"/>
              <w:bottom w:val="single" w:sz="4" w:space="0" w:color="009EE3"/>
            </w:tcBorders>
          </w:tcPr>
          <w:p w14:paraId="3F419DFD" w14:textId="7836BDEE" w:rsidR="001F40D2" w:rsidRPr="00D66024" w:rsidDel="00D23456" w:rsidRDefault="001F40D2" w:rsidP="001F40D2">
            <w:pPr>
              <w:pStyle w:val="Tabletext"/>
              <w:rPr>
                <w:del w:id="13209" w:author="Author"/>
                <w:sz w:val="18"/>
                <w:szCs w:val="18"/>
              </w:rPr>
            </w:pPr>
            <w:del w:id="13210" w:author="Author">
              <w:r w:rsidRPr="00D66024" w:rsidDel="00D23456">
                <w:rPr>
                  <w:sz w:val="18"/>
                  <w:szCs w:val="18"/>
                </w:rPr>
                <w:delText>Y</w:delText>
              </w:r>
            </w:del>
          </w:p>
        </w:tc>
      </w:tr>
      <w:tr w:rsidR="001F40D2" w:rsidRPr="00A158F6" w:rsidDel="00D23456" w14:paraId="70C69A01" w14:textId="40E5F205" w:rsidTr="00D66024">
        <w:trPr>
          <w:trHeight w:val="680"/>
          <w:del w:id="13211" w:author="Author"/>
        </w:trPr>
        <w:tc>
          <w:tcPr>
            <w:tcW w:w="1123" w:type="dxa"/>
            <w:tcBorders>
              <w:top w:val="single" w:sz="4" w:space="0" w:color="009EE3"/>
              <w:bottom w:val="single" w:sz="4" w:space="0" w:color="009EE3"/>
            </w:tcBorders>
            <w:shd w:val="clear" w:color="auto" w:fill="auto"/>
          </w:tcPr>
          <w:p w14:paraId="4410B263" w14:textId="2E0BFA0E" w:rsidR="001F40D2" w:rsidRPr="00D66024" w:rsidDel="00D23456" w:rsidRDefault="001F40D2" w:rsidP="001F40D2">
            <w:pPr>
              <w:pStyle w:val="Tabletext"/>
              <w:rPr>
                <w:del w:id="13212" w:author="Author"/>
                <w:sz w:val="18"/>
                <w:szCs w:val="18"/>
              </w:rPr>
            </w:pPr>
            <w:del w:id="13213" w:author="Author">
              <w:r w:rsidRPr="00D66024" w:rsidDel="00D23456">
                <w:rPr>
                  <w:sz w:val="18"/>
                  <w:szCs w:val="18"/>
                </w:rPr>
                <w:delText>0x8023</w:delText>
              </w:r>
            </w:del>
          </w:p>
        </w:tc>
        <w:tc>
          <w:tcPr>
            <w:tcW w:w="4864" w:type="dxa"/>
            <w:tcBorders>
              <w:top w:val="single" w:sz="4" w:space="0" w:color="009EE3"/>
              <w:bottom w:val="single" w:sz="4" w:space="0" w:color="009EE3"/>
            </w:tcBorders>
          </w:tcPr>
          <w:p w14:paraId="4F985EC0" w14:textId="1FE7A14A" w:rsidR="001F40D2" w:rsidRPr="00D66024" w:rsidDel="00D23456" w:rsidRDefault="001F40D2" w:rsidP="001F40D2">
            <w:pPr>
              <w:pStyle w:val="Tabletext"/>
              <w:rPr>
                <w:del w:id="13214" w:author="Author"/>
                <w:sz w:val="18"/>
                <w:szCs w:val="18"/>
              </w:rPr>
            </w:pPr>
            <w:del w:id="13215" w:author="Author">
              <w:r w:rsidRPr="00D66024" w:rsidDel="00D23456">
                <w:rPr>
                  <w:sz w:val="18"/>
                  <w:szCs w:val="18"/>
                </w:rPr>
                <w:delText>RMS Voltage above Extreme Over Voltage Threshold on Phase 3 (voltage rises above for longer than the configurable period)</w:delText>
              </w:r>
            </w:del>
          </w:p>
        </w:tc>
        <w:tc>
          <w:tcPr>
            <w:tcW w:w="1463" w:type="dxa"/>
            <w:tcBorders>
              <w:top w:val="single" w:sz="4" w:space="0" w:color="009EE3"/>
              <w:bottom w:val="single" w:sz="4" w:space="0" w:color="009EE3"/>
            </w:tcBorders>
          </w:tcPr>
          <w:p w14:paraId="2377BCF9" w14:textId="2D8FDB51" w:rsidR="001F40D2" w:rsidRPr="00D66024" w:rsidDel="00D23456" w:rsidRDefault="001F40D2" w:rsidP="001F40D2">
            <w:pPr>
              <w:pStyle w:val="Tabletext"/>
              <w:rPr>
                <w:del w:id="13216" w:author="Author"/>
                <w:sz w:val="18"/>
                <w:szCs w:val="18"/>
              </w:rPr>
            </w:pPr>
            <w:del w:id="13217" w:author="Author">
              <w:r w:rsidRPr="00D66024" w:rsidDel="00D23456">
                <w:rPr>
                  <w:sz w:val="18"/>
                  <w:szCs w:val="18"/>
                </w:rPr>
                <w:delText>Y</w:delText>
              </w:r>
            </w:del>
          </w:p>
        </w:tc>
        <w:tc>
          <w:tcPr>
            <w:tcW w:w="1582" w:type="dxa"/>
            <w:tcBorders>
              <w:top w:val="single" w:sz="4" w:space="0" w:color="009EE3"/>
              <w:bottom w:val="single" w:sz="4" w:space="0" w:color="009EE3"/>
            </w:tcBorders>
          </w:tcPr>
          <w:p w14:paraId="43997266" w14:textId="066DE48F" w:rsidR="001F40D2" w:rsidRPr="00D66024" w:rsidDel="00D23456" w:rsidRDefault="001F40D2" w:rsidP="001F40D2">
            <w:pPr>
              <w:pStyle w:val="Tabletext"/>
              <w:rPr>
                <w:del w:id="13218" w:author="Author"/>
                <w:sz w:val="18"/>
                <w:szCs w:val="18"/>
              </w:rPr>
            </w:pPr>
            <w:del w:id="13219" w:author="Author">
              <w:r w:rsidRPr="00D66024" w:rsidDel="00D23456">
                <w:rPr>
                  <w:sz w:val="18"/>
                  <w:szCs w:val="18"/>
                </w:rPr>
                <w:delText>Y</w:delText>
              </w:r>
            </w:del>
          </w:p>
        </w:tc>
      </w:tr>
      <w:tr w:rsidR="001F40D2" w:rsidRPr="00A158F6" w:rsidDel="00D23456" w14:paraId="7E7E9DD6" w14:textId="2D402658" w:rsidTr="00D66024">
        <w:trPr>
          <w:trHeight w:val="680"/>
          <w:del w:id="13220" w:author="Author"/>
        </w:trPr>
        <w:tc>
          <w:tcPr>
            <w:tcW w:w="1123" w:type="dxa"/>
            <w:tcBorders>
              <w:top w:val="single" w:sz="4" w:space="0" w:color="009EE3"/>
              <w:bottom w:val="single" w:sz="4" w:space="0" w:color="009EE3"/>
            </w:tcBorders>
            <w:shd w:val="clear" w:color="auto" w:fill="auto"/>
          </w:tcPr>
          <w:p w14:paraId="0E0F083C" w14:textId="37D502C1" w:rsidR="001F40D2" w:rsidRPr="00D66024" w:rsidDel="00D23456" w:rsidRDefault="001F40D2" w:rsidP="001F40D2">
            <w:pPr>
              <w:pStyle w:val="Tabletext"/>
              <w:rPr>
                <w:del w:id="13221" w:author="Author"/>
                <w:sz w:val="18"/>
                <w:szCs w:val="18"/>
              </w:rPr>
            </w:pPr>
            <w:del w:id="13222" w:author="Author">
              <w:r w:rsidRPr="00D66024" w:rsidDel="00D23456">
                <w:rPr>
                  <w:sz w:val="18"/>
                  <w:szCs w:val="18"/>
                </w:rPr>
                <w:delText>0x8024</w:delText>
              </w:r>
            </w:del>
          </w:p>
        </w:tc>
        <w:tc>
          <w:tcPr>
            <w:tcW w:w="4864" w:type="dxa"/>
            <w:tcBorders>
              <w:top w:val="single" w:sz="4" w:space="0" w:color="009EE3"/>
              <w:bottom w:val="single" w:sz="4" w:space="0" w:color="009EE3"/>
            </w:tcBorders>
          </w:tcPr>
          <w:p w14:paraId="71BBA09D" w14:textId="423DB1DB" w:rsidR="001F40D2" w:rsidRPr="00D66024" w:rsidDel="00D23456" w:rsidRDefault="001F40D2" w:rsidP="001F40D2">
            <w:pPr>
              <w:pStyle w:val="Tabletext"/>
              <w:rPr>
                <w:del w:id="13223" w:author="Author"/>
                <w:sz w:val="18"/>
                <w:szCs w:val="18"/>
              </w:rPr>
            </w:pPr>
            <w:del w:id="13224" w:author="Author">
              <w:r w:rsidRPr="00D66024" w:rsidDel="00D23456">
                <w:rPr>
                  <w:sz w:val="18"/>
                  <w:szCs w:val="18"/>
                </w:rPr>
                <w:delText>RMS Voltage above Voltage Swell Threshold (voltage rises above for longer than the configurable period)</w:delText>
              </w:r>
            </w:del>
          </w:p>
        </w:tc>
        <w:tc>
          <w:tcPr>
            <w:tcW w:w="1463" w:type="dxa"/>
            <w:tcBorders>
              <w:top w:val="single" w:sz="4" w:space="0" w:color="009EE3"/>
              <w:bottom w:val="single" w:sz="4" w:space="0" w:color="009EE3"/>
            </w:tcBorders>
          </w:tcPr>
          <w:p w14:paraId="460D976D" w14:textId="618B0EB3" w:rsidR="001F40D2" w:rsidRPr="00D66024" w:rsidDel="00D23456" w:rsidRDefault="001F40D2" w:rsidP="001F40D2">
            <w:pPr>
              <w:pStyle w:val="Tabletext"/>
              <w:rPr>
                <w:del w:id="13225" w:author="Author"/>
                <w:sz w:val="18"/>
                <w:szCs w:val="18"/>
              </w:rPr>
            </w:pPr>
            <w:del w:id="13226" w:author="Author">
              <w:r w:rsidRPr="00D66024" w:rsidDel="00D23456">
                <w:rPr>
                  <w:sz w:val="18"/>
                  <w:szCs w:val="18"/>
                </w:rPr>
                <w:delText>N</w:delText>
              </w:r>
            </w:del>
          </w:p>
        </w:tc>
        <w:tc>
          <w:tcPr>
            <w:tcW w:w="1582" w:type="dxa"/>
            <w:tcBorders>
              <w:top w:val="single" w:sz="4" w:space="0" w:color="009EE3"/>
              <w:bottom w:val="single" w:sz="4" w:space="0" w:color="009EE3"/>
            </w:tcBorders>
          </w:tcPr>
          <w:p w14:paraId="12771C1F" w14:textId="0F5E3C68" w:rsidR="001F40D2" w:rsidRPr="00D66024" w:rsidDel="00D23456" w:rsidRDefault="001F40D2" w:rsidP="001F40D2">
            <w:pPr>
              <w:pStyle w:val="Tabletext"/>
              <w:rPr>
                <w:del w:id="13227" w:author="Author"/>
                <w:sz w:val="18"/>
                <w:szCs w:val="18"/>
              </w:rPr>
            </w:pPr>
            <w:del w:id="13228" w:author="Author">
              <w:r w:rsidRPr="00D66024" w:rsidDel="00D23456">
                <w:rPr>
                  <w:sz w:val="18"/>
                  <w:szCs w:val="18"/>
                </w:rPr>
                <w:delText>N</w:delText>
              </w:r>
            </w:del>
          </w:p>
        </w:tc>
      </w:tr>
      <w:tr w:rsidR="001F40D2" w:rsidRPr="00A158F6" w:rsidDel="00D23456" w14:paraId="588B81D6" w14:textId="5F1A3794" w:rsidTr="00D66024">
        <w:trPr>
          <w:trHeight w:val="680"/>
          <w:del w:id="13229" w:author="Author"/>
        </w:trPr>
        <w:tc>
          <w:tcPr>
            <w:tcW w:w="1123" w:type="dxa"/>
            <w:tcBorders>
              <w:top w:val="single" w:sz="4" w:space="0" w:color="009EE3"/>
              <w:bottom w:val="single" w:sz="4" w:space="0" w:color="009EE3"/>
            </w:tcBorders>
            <w:shd w:val="clear" w:color="auto" w:fill="auto"/>
          </w:tcPr>
          <w:p w14:paraId="5A7A0D02" w14:textId="09CB46C5" w:rsidR="001F40D2" w:rsidRPr="00D66024" w:rsidDel="00D23456" w:rsidRDefault="001F40D2" w:rsidP="001F40D2">
            <w:pPr>
              <w:pStyle w:val="Tabletext"/>
              <w:rPr>
                <w:del w:id="13230" w:author="Author"/>
                <w:sz w:val="18"/>
                <w:szCs w:val="18"/>
              </w:rPr>
            </w:pPr>
            <w:del w:id="13231" w:author="Author">
              <w:r w:rsidRPr="00D66024" w:rsidDel="00D23456">
                <w:rPr>
                  <w:sz w:val="18"/>
                  <w:szCs w:val="18"/>
                </w:rPr>
                <w:delText>0x8025</w:delText>
              </w:r>
            </w:del>
          </w:p>
        </w:tc>
        <w:tc>
          <w:tcPr>
            <w:tcW w:w="4864" w:type="dxa"/>
            <w:tcBorders>
              <w:top w:val="single" w:sz="4" w:space="0" w:color="009EE3"/>
              <w:bottom w:val="single" w:sz="4" w:space="0" w:color="009EE3"/>
            </w:tcBorders>
          </w:tcPr>
          <w:p w14:paraId="1751DFB8" w14:textId="013BB1C7" w:rsidR="001F40D2" w:rsidRPr="00D66024" w:rsidDel="00D23456" w:rsidRDefault="001F40D2" w:rsidP="001F40D2">
            <w:pPr>
              <w:pStyle w:val="Tabletext"/>
              <w:rPr>
                <w:del w:id="13232" w:author="Author"/>
                <w:sz w:val="18"/>
                <w:szCs w:val="18"/>
              </w:rPr>
            </w:pPr>
            <w:del w:id="13233" w:author="Author">
              <w:r w:rsidRPr="00D66024" w:rsidDel="00D23456">
                <w:rPr>
                  <w:sz w:val="18"/>
                  <w:szCs w:val="18"/>
                </w:rPr>
                <w:delText>RMS Voltage above Voltage Swell Threshold on Phase 1 (voltage rises above for longer than the configurable period)</w:delText>
              </w:r>
            </w:del>
          </w:p>
        </w:tc>
        <w:tc>
          <w:tcPr>
            <w:tcW w:w="1463" w:type="dxa"/>
            <w:tcBorders>
              <w:top w:val="single" w:sz="4" w:space="0" w:color="009EE3"/>
              <w:bottom w:val="single" w:sz="4" w:space="0" w:color="009EE3"/>
            </w:tcBorders>
          </w:tcPr>
          <w:p w14:paraId="3B004F17" w14:textId="63B74C49" w:rsidR="001F40D2" w:rsidRPr="00D66024" w:rsidDel="00D23456" w:rsidRDefault="001F40D2" w:rsidP="001F40D2">
            <w:pPr>
              <w:pStyle w:val="Tabletext"/>
              <w:rPr>
                <w:del w:id="13234" w:author="Author"/>
                <w:sz w:val="18"/>
                <w:szCs w:val="18"/>
              </w:rPr>
            </w:pPr>
            <w:del w:id="13235" w:author="Author">
              <w:r w:rsidRPr="00D66024" w:rsidDel="00D23456">
                <w:rPr>
                  <w:sz w:val="18"/>
                  <w:szCs w:val="18"/>
                </w:rPr>
                <w:delText>N</w:delText>
              </w:r>
            </w:del>
          </w:p>
        </w:tc>
        <w:tc>
          <w:tcPr>
            <w:tcW w:w="1582" w:type="dxa"/>
            <w:tcBorders>
              <w:top w:val="single" w:sz="4" w:space="0" w:color="009EE3"/>
              <w:bottom w:val="single" w:sz="4" w:space="0" w:color="009EE3"/>
            </w:tcBorders>
          </w:tcPr>
          <w:p w14:paraId="15E6F681" w14:textId="51D7CE82" w:rsidR="001F40D2" w:rsidRPr="00D66024" w:rsidDel="00D23456" w:rsidRDefault="001F40D2" w:rsidP="001F40D2">
            <w:pPr>
              <w:pStyle w:val="Tabletext"/>
              <w:rPr>
                <w:del w:id="13236" w:author="Author"/>
                <w:sz w:val="18"/>
                <w:szCs w:val="18"/>
              </w:rPr>
            </w:pPr>
            <w:del w:id="13237" w:author="Author">
              <w:r w:rsidRPr="00D66024" w:rsidDel="00D23456">
                <w:rPr>
                  <w:sz w:val="18"/>
                  <w:szCs w:val="18"/>
                </w:rPr>
                <w:delText>N</w:delText>
              </w:r>
            </w:del>
          </w:p>
        </w:tc>
      </w:tr>
      <w:tr w:rsidR="001F40D2" w:rsidRPr="00A158F6" w:rsidDel="00D23456" w14:paraId="264D8237" w14:textId="7B57B750" w:rsidTr="00D66024">
        <w:trPr>
          <w:trHeight w:val="680"/>
          <w:del w:id="13238" w:author="Author"/>
        </w:trPr>
        <w:tc>
          <w:tcPr>
            <w:tcW w:w="1123" w:type="dxa"/>
            <w:tcBorders>
              <w:top w:val="single" w:sz="4" w:space="0" w:color="009EE3"/>
              <w:bottom w:val="single" w:sz="4" w:space="0" w:color="009EE3"/>
            </w:tcBorders>
            <w:shd w:val="clear" w:color="auto" w:fill="auto"/>
          </w:tcPr>
          <w:p w14:paraId="7B00D9D0" w14:textId="39C9FDF7" w:rsidR="001F40D2" w:rsidRPr="00D66024" w:rsidDel="00D23456" w:rsidRDefault="001F40D2" w:rsidP="001F40D2">
            <w:pPr>
              <w:pStyle w:val="Tabletext"/>
              <w:rPr>
                <w:del w:id="13239" w:author="Author"/>
                <w:sz w:val="18"/>
                <w:szCs w:val="18"/>
              </w:rPr>
            </w:pPr>
            <w:del w:id="13240" w:author="Author">
              <w:r w:rsidRPr="00D66024" w:rsidDel="00D23456">
                <w:rPr>
                  <w:sz w:val="18"/>
                  <w:szCs w:val="18"/>
                </w:rPr>
                <w:delText>0x8026</w:delText>
              </w:r>
            </w:del>
          </w:p>
        </w:tc>
        <w:tc>
          <w:tcPr>
            <w:tcW w:w="4864" w:type="dxa"/>
            <w:tcBorders>
              <w:top w:val="single" w:sz="4" w:space="0" w:color="009EE3"/>
              <w:bottom w:val="single" w:sz="4" w:space="0" w:color="009EE3"/>
            </w:tcBorders>
          </w:tcPr>
          <w:p w14:paraId="6AB0F00E" w14:textId="2191CD34" w:rsidR="001F40D2" w:rsidRPr="00D66024" w:rsidDel="00D23456" w:rsidRDefault="001F40D2" w:rsidP="001F40D2">
            <w:pPr>
              <w:pStyle w:val="Tabletext"/>
              <w:rPr>
                <w:del w:id="13241" w:author="Author"/>
                <w:sz w:val="18"/>
                <w:szCs w:val="18"/>
              </w:rPr>
            </w:pPr>
            <w:del w:id="13242" w:author="Author">
              <w:r w:rsidRPr="00D66024" w:rsidDel="00D23456">
                <w:rPr>
                  <w:sz w:val="18"/>
                  <w:szCs w:val="18"/>
                </w:rPr>
                <w:delText>RMS Voltage above Voltage Swell Threshold on Phase 2 (voltage rises above for longer than the configurable period)</w:delText>
              </w:r>
            </w:del>
          </w:p>
        </w:tc>
        <w:tc>
          <w:tcPr>
            <w:tcW w:w="1463" w:type="dxa"/>
            <w:tcBorders>
              <w:top w:val="single" w:sz="4" w:space="0" w:color="009EE3"/>
              <w:bottom w:val="single" w:sz="4" w:space="0" w:color="009EE3"/>
            </w:tcBorders>
          </w:tcPr>
          <w:p w14:paraId="20F62DB8" w14:textId="6EBD66B3" w:rsidR="001F40D2" w:rsidRPr="00D66024" w:rsidDel="00D23456" w:rsidRDefault="001F40D2" w:rsidP="001F40D2">
            <w:pPr>
              <w:pStyle w:val="Tabletext"/>
              <w:rPr>
                <w:del w:id="13243" w:author="Author"/>
                <w:sz w:val="18"/>
                <w:szCs w:val="18"/>
              </w:rPr>
            </w:pPr>
            <w:del w:id="13244" w:author="Author">
              <w:r w:rsidRPr="00D66024" w:rsidDel="00D23456">
                <w:rPr>
                  <w:sz w:val="18"/>
                  <w:szCs w:val="18"/>
                </w:rPr>
                <w:delText>N</w:delText>
              </w:r>
            </w:del>
          </w:p>
        </w:tc>
        <w:tc>
          <w:tcPr>
            <w:tcW w:w="1582" w:type="dxa"/>
            <w:tcBorders>
              <w:top w:val="single" w:sz="4" w:space="0" w:color="009EE3"/>
              <w:bottom w:val="single" w:sz="4" w:space="0" w:color="009EE3"/>
            </w:tcBorders>
          </w:tcPr>
          <w:p w14:paraId="1F449D26" w14:textId="3E591A6E" w:rsidR="001F40D2" w:rsidRPr="00D66024" w:rsidDel="00D23456" w:rsidRDefault="001F40D2" w:rsidP="001F40D2">
            <w:pPr>
              <w:pStyle w:val="Tabletext"/>
              <w:rPr>
                <w:del w:id="13245" w:author="Author"/>
                <w:sz w:val="18"/>
                <w:szCs w:val="18"/>
              </w:rPr>
            </w:pPr>
            <w:del w:id="13246" w:author="Author">
              <w:r w:rsidRPr="00D66024" w:rsidDel="00D23456">
                <w:rPr>
                  <w:sz w:val="18"/>
                  <w:szCs w:val="18"/>
                </w:rPr>
                <w:delText>N</w:delText>
              </w:r>
            </w:del>
          </w:p>
        </w:tc>
      </w:tr>
      <w:tr w:rsidR="001F40D2" w:rsidRPr="00A158F6" w:rsidDel="00D23456" w14:paraId="273972C7" w14:textId="2CF339FA" w:rsidTr="00D66024">
        <w:trPr>
          <w:trHeight w:val="680"/>
          <w:del w:id="13247" w:author="Author"/>
        </w:trPr>
        <w:tc>
          <w:tcPr>
            <w:tcW w:w="1123" w:type="dxa"/>
            <w:tcBorders>
              <w:top w:val="single" w:sz="4" w:space="0" w:color="009EE3"/>
              <w:bottom w:val="single" w:sz="4" w:space="0" w:color="009EE3"/>
            </w:tcBorders>
            <w:shd w:val="clear" w:color="auto" w:fill="auto"/>
          </w:tcPr>
          <w:p w14:paraId="06892F6E" w14:textId="4AB2C609" w:rsidR="001F40D2" w:rsidRPr="00D66024" w:rsidDel="00D23456" w:rsidRDefault="001F40D2" w:rsidP="001F40D2">
            <w:pPr>
              <w:pStyle w:val="Tabletext"/>
              <w:rPr>
                <w:del w:id="13248" w:author="Author"/>
                <w:sz w:val="18"/>
                <w:szCs w:val="18"/>
              </w:rPr>
            </w:pPr>
            <w:del w:id="13249" w:author="Author">
              <w:r w:rsidRPr="00D66024" w:rsidDel="00D23456">
                <w:rPr>
                  <w:sz w:val="18"/>
                  <w:szCs w:val="18"/>
                </w:rPr>
                <w:delText>0x8027</w:delText>
              </w:r>
            </w:del>
          </w:p>
        </w:tc>
        <w:tc>
          <w:tcPr>
            <w:tcW w:w="4864" w:type="dxa"/>
            <w:tcBorders>
              <w:top w:val="single" w:sz="4" w:space="0" w:color="009EE3"/>
              <w:bottom w:val="single" w:sz="4" w:space="0" w:color="009EE3"/>
            </w:tcBorders>
          </w:tcPr>
          <w:p w14:paraId="57ED5252" w14:textId="1BAE04AC" w:rsidR="001F40D2" w:rsidRPr="00D66024" w:rsidDel="00D23456" w:rsidRDefault="001F40D2" w:rsidP="001F40D2">
            <w:pPr>
              <w:pStyle w:val="Tabletext"/>
              <w:rPr>
                <w:del w:id="13250" w:author="Author"/>
                <w:sz w:val="18"/>
                <w:szCs w:val="18"/>
              </w:rPr>
            </w:pPr>
            <w:del w:id="13251" w:author="Author">
              <w:r w:rsidRPr="00D66024" w:rsidDel="00D23456">
                <w:rPr>
                  <w:sz w:val="18"/>
                  <w:szCs w:val="18"/>
                </w:rPr>
                <w:delText>RMS Voltage above Voltage Swell Threshold on Phase 3 (voltage rises above for longer than the configurable period)</w:delText>
              </w:r>
            </w:del>
          </w:p>
        </w:tc>
        <w:tc>
          <w:tcPr>
            <w:tcW w:w="1463" w:type="dxa"/>
            <w:tcBorders>
              <w:top w:val="single" w:sz="4" w:space="0" w:color="009EE3"/>
              <w:bottom w:val="single" w:sz="4" w:space="0" w:color="009EE3"/>
            </w:tcBorders>
          </w:tcPr>
          <w:p w14:paraId="467BF8F1" w14:textId="60409652" w:rsidR="001F40D2" w:rsidRPr="00D66024" w:rsidDel="00D23456" w:rsidRDefault="001F40D2" w:rsidP="001F40D2">
            <w:pPr>
              <w:pStyle w:val="Tabletext"/>
              <w:rPr>
                <w:del w:id="13252" w:author="Author"/>
                <w:sz w:val="18"/>
                <w:szCs w:val="18"/>
              </w:rPr>
            </w:pPr>
            <w:del w:id="13253" w:author="Author">
              <w:r w:rsidRPr="00D66024" w:rsidDel="00D23456">
                <w:rPr>
                  <w:sz w:val="18"/>
                  <w:szCs w:val="18"/>
                </w:rPr>
                <w:delText>N</w:delText>
              </w:r>
            </w:del>
          </w:p>
        </w:tc>
        <w:tc>
          <w:tcPr>
            <w:tcW w:w="1582" w:type="dxa"/>
            <w:tcBorders>
              <w:top w:val="single" w:sz="4" w:space="0" w:color="009EE3"/>
              <w:bottom w:val="single" w:sz="4" w:space="0" w:color="009EE3"/>
            </w:tcBorders>
          </w:tcPr>
          <w:p w14:paraId="1D0A17A2" w14:textId="5B7EDD0E" w:rsidR="001F40D2" w:rsidRPr="00D66024" w:rsidDel="00D23456" w:rsidRDefault="001F40D2" w:rsidP="001F40D2">
            <w:pPr>
              <w:pStyle w:val="Tabletext"/>
              <w:rPr>
                <w:del w:id="13254" w:author="Author"/>
                <w:sz w:val="18"/>
                <w:szCs w:val="18"/>
              </w:rPr>
            </w:pPr>
            <w:del w:id="13255" w:author="Author">
              <w:r w:rsidRPr="00D66024" w:rsidDel="00D23456">
                <w:rPr>
                  <w:sz w:val="18"/>
                  <w:szCs w:val="18"/>
                </w:rPr>
                <w:delText>N</w:delText>
              </w:r>
            </w:del>
          </w:p>
        </w:tc>
      </w:tr>
      <w:tr w:rsidR="001F40D2" w:rsidRPr="00A158F6" w:rsidDel="00D23456" w14:paraId="402E5A00" w14:textId="32138B0A" w:rsidTr="00D66024">
        <w:trPr>
          <w:trHeight w:val="680"/>
          <w:del w:id="13256" w:author="Author"/>
        </w:trPr>
        <w:tc>
          <w:tcPr>
            <w:tcW w:w="1123" w:type="dxa"/>
            <w:tcBorders>
              <w:top w:val="single" w:sz="4" w:space="0" w:color="009EE3"/>
              <w:bottom w:val="single" w:sz="4" w:space="0" w:color="009EE3"/>
            </w:tcBorders>
            <w:shd w:val="clear" w:color="auto" w:fill="auto"/>
          </w:tcPr>
          <w:p w14:paraId="61F4F65C" w14:textId="57B8D1CC" w:rsidR="001F40D2" w:rsidRPr="00D66024" w:rsidDel="00D23456" w:rsidRDefault="001F40D2" w:rsidP="001F40D2">
            <w:pPr>
              <w:pStyle w:val="Tabletext"/>
              <w:rPr>
                <w:del w:id="13257" w:author="Author"/>
                <w:sz w:val="18"/>
                <w:szCs w:val="18"/>
              </w:rPr>
            </w:pPr>
            <w:del w:id="13258" w:author="Author">
              <w:r w:rsidRPr="00D66024" w:rsidDel="00D23456">
                <w:rPr>
                  <w:sz w:val="18"/>
                  <w:szCs w:val="18"/>
                </w:rPr>
                <w:delText>0x8028</w:delText>
              </w:r>
            </w:del>
          </w:p>
        </w:tc>
        <w:tc>
          <w:tcPr>
            <w:tcW w:w="4864" w:type="dxa"/>
            <w:tcBorders>
              <w:top w:val="single" w:sz="4" w:space="0" w:color="009EE3"/>
              <w:bottom w:val="single" w:sz="4" w:space="0" w:color="009EE3"/>
            </w:tcBorders>
          </w:tcPr>
          <w:p w14:paraId="0D9C1EDC" w14:textId="2FCEB698" w:rsidR="001F40D2" w:rsidRPr="00D66024" w:rsidDel="00D23456" w:rsidRDefault="001F40D2" w:rsidP="001F40D2">
            <w:pPr>
              <w:pStyle w:val="Tabletext"/>
              <w:rPr>
                <w:del w:id="13259" w:author="Author"/>
                <w:sz w:val="18"/>
                <w:szCs w:val="18"/>
              </w:rPr>
            </w:pPr>
            <w:del w:id="13260" w:author="Author">
              <w:r w:rsidRPr="00D66024" w:rsidDel="00D23456">
                <w:rPr>
                  <w:sz w:val="18"/>
                  <w:szCs w:val="18"/>
                </w:rPr>
                <w:delText>RMS Voltage below Extreme Under Voltage Threshold (voltage falls below for longer than the configurable period)</w:delText>
              </w:r>
            </w:del>
          </w:p>
        </w:tc>
        <w:tc>
          <w:tcPr>
            <w:tcW w:w="1463" w:type="dxa"/>
            <w:tcBorders>
              <w:top w:val="single" w:sz="4" w:space="0" w:color="009EE3"/>
              <w:bottom w:val="single" w:sz="4" w:space="0" w:color="009EE3"/>
            </w:tcBorders>
          </w:tcPr>
          <w:p w14:paraId="3958A5EE" w14:textId="2E49EE60" w:rsidR="001F40D2" w:rsidRPr="00D66024" w:rsidDel="00D23456" w:rsidRDefault="001F40D2" w:rsidP="001F40D2">
            <w:pPr>
              <w:pStyle w:val="Tabletext"/>
              <w:rPr>
                <w:del w:id="13261" w:author="Author"/>
                <w:sz w:val="18"/>
                <w:szCs w:val="18"/>
              </w:rPr>
            </w:pPr>
            <w:del w:id="13262" w:author="Author">
              <w:r w:rsidRPr="00D66024" w:rsidDel="00D23456">
                <w:rPr>
                  <w:sz w:val="18"/>
                  <w:szCs w:val="18"/>
                </w:rPr>
                <w:delText>Y</w:delText>
              </w:r>
            </w:del>
          </w:p>
        </w:tc>
        <w:tc>
          <w:tcPr>
            <w:tcW w:w="1582" w:type="dxa"/>
            <w:tcBorders>
              <w:top w:val="single" w:sz="4" w:space="0" w:color="009EE3"/>
              <w:bottom w:val="single" w:sz="4" w:space="0" w:color="009EE3"/>
            </w:tcBorders>
          </w:tcPr>
          <w:p w14:paraId="18E2644B" w14:textId="7C8915BA" w:rsidR="001F40D2" w:rsidRPr="00D66024" w:rsidDel="00D23456" w:rsidRDefault="001F40D2" w:rsidP="001F40D2">
            <w:pPr>
              <w:pStyle w:val="Tabletext"/>
              <w:rPr>
                <w:del w:id="13263" w:author="Author"/>
                <w:sz w:val="18"/>
                <w:szCs w:val="18"/>
              </w:rPr>
            </w:pPr>
            <w:del w:id="13264" w:author="Author">
              <w:r w:rsidRPr="00D66024" w:rsidDel="00D23456">
                <w:rPr>
                  <w:sz w:val="18"/>
                  <w:szCs w:val="18"/>
                </w:rPr>
                <w:delText>Y</w:delText>
              </w:r>
            </w:del>
          </w:p>
        </w:tc>
      </w:tr>
      <w:tr w:rsidR="001F40D2" w:rsidRPr="00A158F6" w:rsidDel="00D23456" w14:paraId="42D9A9B4" w14:textId="205D4EA2" w:rsidTr="00D66024">
        <w:trPr>
          <w:trHeight w:val="680"/>
          <w:del w:id="13265" w:author="Author"/>
        </w:trPr>
        <w:tc>
          <w:tcPr>
            <w:tcW w:w="1123" w:type="dxa"/>
            <w:tcBorders>
              <w:top w:val="single" w:sz="4" w:space="0" w:color="009EE3"/>
              <w:bottom w:val="single" w:sz="4" w:space="0" w:color="009EE3"/>
            </w:tcBorders>
            <w:shd w:val="clear" w:color="auto" w:fill="auto"/>
          </w:tcPr>
          <w:p w14:paraId="4D3F9A26" w14:textId="029F815C" w:rsidR="001F40D2" w:rsidRPr="00D66024" w:rsidDel="00D23456" w:rsidRDefault="001F40D2" w:rsidP="001F40D2">
            <w:pPr>
              <w:pStyle w:val="Tabletext"/>
              <w:rPr>
                <w:del w:id="13266" w:author="Author"/>
                <w:sz w:val="18"/>
                <w:szCs w:val="18"/>
              </w:rPr>
            </w:pPr>
            <w:del w:id="13267" w:author="Author">
              <w:r w:rsidRPr="00D66024" w:rsidDel="00D23456">
                <w:rPr>
                  <w:sz w:val="18"/>
                  <w:szCs w:val="18"/>
                </w:rPr>
                <w:delText>0x8029</w:delText>
              </w:r>
            </w:del>
          </w:p>
        </w:tc>
        <w:tc>
          <w:tcPr>
            <w:tcW w:w="4864" w:type="dxa"/>
            <w:tcBorders>
              <w:top w:val="single" w:sz="4" w:space="0" w:color="009EE3"/>
              <w:bottom w:val="single" w:sz="4" w:space="0" w:color="009EE3"/>
            </w:tcBorders>
          </w:tcPr>
          <w:p w14:paraId="1C099014" w14:textId="1749797F" w:rsidR="001F40D2" w:rsidRPr="00D66024" w:rsidDel="00D23456" w:rsidRDefault="001F40D2" w:rsidP="001F40D2">
            <w:pPr>
              <w:pStyle w:val="Tabletext"/>
              <w:rPr>
                <w:del w:id="13268" w:author="Author"/>
                <w:sz w:val="18"/>
                <w:szCs w:val="18"/>
              </w:rPr>
            </w:pPr>
            <w:del w:id="13269" w:author="Author">
              <w:r w:rsidRPr="00D66024" w:rsidDel="00D23456">
                <w:rPr>
                  <w:sz w:val="18"/>
                  <w:szCs w:val="18"/>
                </w:rPr>
                <w:delText>RMS Voltage below Extreme Under Voltage Threshold on Phase 1 (voltage falls below for longer than the configurable period)</w:delText>
              </w:r>
            </w:del>
          </w:p>
        </w:tc>
        <w:tc>
          <w:tcPr>
            <w:tcW w:w="1463" w:type="dxa"/>
            <w:tcBorders>
              <w:top w:val="single" w:sz="4" w:space="0" w:color="009EE3"/>
              <w:bottom w:val="single" w:sz="4" w:space="0" w:color="009EE3"/>
            </w:tcBorders>
          </w:tcPr>
          <w:p w14:paraId="35E914CD" w14:textId="7D211E49" w:rsidR="001F40D2" w:rsidRPr="00D66024" w:rsidDel="00D23456" w:rsidRDefault="001F40D2" w:rsidP="001F40D2">
            <w:pPr>
              <w:pStyle w:val="Tabletext"/>
              <w:rPr>
                <w:del w:id="13270" w:author="Author"/>
                <w:sz w:val="18"/>
                <w:szCs w:val="18"/>
              </w:rPr>
            </w:pPr>
            <w:del w:id="13271" w:author="Author">
              <w:r w:rsidRPr="00D66024" w:rsidDel="00D23456">
                <w:rPr>
                  <w:sz w:val="18"/>
                  <w:szCs w:val="18"/>
                </w:rPr>
                <w:delText>Y</w:delText>
              </w:r>
            </w:del>
          </w:p>
        </w:tc>
        <w:tc>
          <w:tcPr>
            <w:tcW w:w="1582" w:type="dxa"/>
            <w:tcBorders>
              <w:top w:val="single" w:sz="4" w:space="0" w:color="009EE3"/>
              <w:bottom w:val="single" w:sz="4" w:space="0" w:color="009EE3"/>
            </w:tcBorders>
          </w:tcPr>
          <w:p w14:paraId="49CFC587" w14:textId="133CD8FE" w:rsidR="001F40D2" w:rsidRPr="00D66024" w:rsidDel="00D23456" w:rsidRDefault="001F40D2" w:rsidP="001F40D2">
            <w:pPr>
              <w:pStyle w:val="Tabletext"/>
              <w:rPr>
                <w:del w:id="13272" w:author="Author"/>
                <w:sz w:val="18"/>
                <w:szCs w:val="18"/>
              </w:rPr>
            </w:pPr>
            <w:del w:id="13273" w:author="Author">
              <w:r w:rsidRPr="00D66024" w:rsidDel="00D23456">
                <w:rPr>
                  <w:sz w:val="18"/>
                  <w:szCs w:val="18"/>
                </w:rPr>
                <w:delText>Y</w:delText>
              </w:r>
            </w:del>
          </w:p>
        </w:tc>
      </w:tr>
      <w:tr w:rsidR="001F40D2" w:rsidRPr="00A158F6" w:rsidDel="00D23456" w14:paraId="24A7D376" w14:textId="399AD387" w:rsidTr="00D66024">
        <w:trPr>
          <w:trHeight w:val="680"/>
          <w:del w:id="13274" w:author="Author"/>
        </w:trPr>
        <w:tc>
          <w:tcPr>
            <w:tcW w:w="1123" w:type="dxa"/>
            <w:tcBorders>
              <w:top w:val="single" w:sz="4" w:space="0" w:color="009EE3"/>
              <w:bottom w:val="single" w:sz="4" w:space="0" w:color="009EE3"/>
            </w:tcBorders>
            <w:shd w:val="clear" w:color="auto" w:fill="auto"/>
          </w:tcPr>
          <w:p w14:paraId="33503A2E" w14:textId="75B57311" w:rsidR="001F40D2" w:rsidRPr="00D66024" w:rsidDel="00D23456" w:rsidRDefault="001F40D2" w:rsidP="001F40D2">
            <w:pPr>
              <w:pStyle w:val="Tabletext"/>
              <w:rPr>
                <w:del w:id="13275" w:author="Author"/>
                <w:sz w:val="18"/>
                <w:szCs w:val="18"/>
              </w:rPr>
            </w:pPr>
            <w:del w:id="13276" w:author="Author">
              <w:r w:rsidRPr="00D66024" w:rsidDel="00D23456">
                <w:rPr>
                  <w:sz w:val="18"/>
                  <w:szCs w:val="18"/>
                </w:rPr>
                <w:delText>0x802A</w:delText>
              </w:r>
            </w:del>
          </w:p>
        </w:tc>
        <w:tc>
          <w:tcPr>
            <w:tcW w:w="4864" w:type="dxa"/>
            <w:tcBorders>
              <w:top w:val="single" w:sz="4" w:space="0" w:color="009EE3"/>
              <w:bottom w:val="single" w:sz="4" w:space="0" w:color="009EE3"/>
            </w:tcBorders>
          </w:tcPr>
          <w:p w14:paraId="27D4BDBF" w14:textId="6DD0576F" w:rsidR="001F40D2" w:rsidRPr="00D66024" w:rsidDel="00D23456" w:rsidRDefault="001F40D2" w:rsidP="001F40D2">
            <w:pPr>
              <w:pStyle w:val="Tabletext"/>
              <w:rPr>
                <w:del w:id="13277" w:author="Author"/>
                <w:sz w:val="18"/>
                <w:szCs w:val="18"/>
              </w:rPr>
            </w:pPr>
            <w:del w:id="13278" w:author="Author">
              <w:r w:rsidRPr="00D66024" w:rsidDel="00D23456">
                <w:rPr>
                  <w:sz w:val="18"/>
                  <w:szCs w:val="18"/>
                </w:rPr>
                <w:delText>RMS Voltage below Extreme Under Voltage Threshold on Phase 2 (voltage falls below for longer than the configurable period)</w:delText>
              </w:r>
            </w:del>
          </w:p>
        </w:tc>
        <w:tc>
          <w:tcPr>
            <w:tcW w:w="1463" w:type="dxa"/>
            <w:tcBorders>
              <w:top w:val="single" w:sz="4" w:space="0" w:color="009EE3"/>
              <w:bottom w:val="single" w:sz="4" w:space="0" w:color="009EE3"/>
            </w:tcBorders>
          </w:tcPr>
          <w:p w14:paraId="2780035B" w14:textId="48A70512" w:rsidR="001F40D2" w:rsidRPr="00D66024" w:rsidDel="00D23456" w:rsidRDefault="001F40D2" w:rsidP="001F40D2">
            <w:pPr>
              <w:pStyle w:val="Tabletext"/>
              <w:rPr>
                <w:del w:id="13279" w:author="Author"/>
                <w:sz w:val="18"/>
                <w:szCs w:val="18"/>
              </w:rPr>
            </w:pPr>
            <w:del w:id="13280" w:author="Author">
              <w:r w:rsidRPr="00D66024" w:rsidDel="00D23456">
                <w:rPr>
                  <w:sz w:val="18"/>
                  <w:szCs w:val="18"/>
                </w:rPr>
                <w:delText>Y</w:delText>
              </w:r>
            </w:del>
          </w:p>
        </w:tc>
        <w:tc>
          <w:tcPr>
            <w:tcW w:w="1582" w:type="dxa"/>
            <w:tcBorders>
              <w:top w:val="single" w:sz="4" w:space="0" w:color="009EE3"/>
              <w:bottom w:val="single" w:sz="4" w:space="0" w:color="009EE3"/>
            </w:tcBorders>
          </w:tcPr>
          <w:p w14:paraId="750D9206" w14:textId="50D940E1" w:rsidR="001F40D2" w:rsidRPr="00D66024" w:rsidDel="00D23456" w:rsidRDefault="001F40D2" w:rsidP="001F40D2">
            <w:pPr>
              <w:pStyle w:val="Tabletext"/>
              <w:rPr>
                <w:del w:id="13281" w:author="Author"/>
                <w:sz w:val="18"/>
                <w:szCs w:val="18"/>
              </w:rPr>
            </w:pPr>
            <w:del w:id="13282" w:author="Author">
              <w:r w:rsidRPr="00D66024" w:rsidDel="00D23456">
                <w:rPr>
                  <w:sz w:val="18"/>
                  <w:szCs w:val="18"/>
                </w:rPr>
                <w:delText>Y</w:delText>
              </w:r>
            </w:del>
          </w:p>
        </w:tc>
      </w:tr>
      <w:tr w:rsidR="001F40D2" w:rsidRPr="00A158F6" w:rsidDel="00D23456" w14:paraId="42696D5D" w14:textId="7830E11F" w:rsidTr="00D66024">
        <w:trPr>
          <w:trHeight w:val="680"/>
          <w:del w:id="13283" w:author="Author"/>
        </w:trPr>
        <w:tc>
          <w:tcPr>
            <w:tcW w:w="1123" w:type="dxa"/>
            <w:tcBorders>
              <w:top w:val="single" w:sz="4" w:space="0" w:color="009EE3"/>
              <w:bottom w:val="single" w:sz="4" w:space="0" w:color="009EE3"/>
            </w:tcBorders>
            <w:shd w:val="clear" w:color="auto" w:fill="auto"/>
          </w:tcPr>
          <w:p w14:paraId="55682344" w14:textId="6CAB18C3" w:rsidR="001F40D2" w:rsidRPr="00D66024" w:rsidDel="00D23456" w:rsidRDefault="001F40D2" w:rsidP="001F40D2">
            <w:pPr>
              <w:pStyle w:val="Tabletext"/>
              <w:rPr>
                <w:del w:id="13284" w:author="Author"/>
                <w:sz w:val="18"/>
                <w:szCs w:val="18"/>
              </w:rPr>
            </w:pPr>
            <w:del w:id="13285" w:author="Author">
              <w:r w:rsidRPr="00D66024" w:rsidDel="00D23456">
                <w:rPr>
                  <w:sz w:val="18"/>
                  <w:szCs w:val="18"/>
                </w:rPr>
                <w:delText>0x802B</w:delText>
              </w:r>
            </w:del>
          </w:p>
        </w:tc>
        <w:tc>
          <w:tcPr>
            <w:tcW w:w="4864" w:type="dxa"/>
            <w:tcBorders>
              <w:top w:val="single" w:sz="4" w:space="0" w:color="009EE3"/>
              <w:bottom w:val="single" w:sz="4" w:space="0" w:color="009EE3"/>
            </w:tcBorders>
          </w:tcPr>
          <w:p w14:paraId="171DD9E6" w14:textId="449376AA" w:rsidR="001F40D2" w:rsidRPr="00D66024" w:rsidDel="00D23456" w:rsidRDefault="001F40D2" w:rsidP="001F40D2">
            <w:pPr>
              <w:pStyle w:val="Tabletext"/>
              <w:rPr>
                <w:del w:id="13286" w:author="Author"/>
                <w:sz w:val="18"/>
                <w:szCs w:val="18"/>
              </w:rPr>
            </w:pPr>
            <w:del w:id="13287" w:author="Author">
              <w:r w:rsidRPr="00D66024" w:rsidDel="00D23456">
                <w:rPr>
                  <w:sz w:val="18"/>
                  <w:szCs w:val="18"/>
                </w:rPr>
                <w:delText>RMS Voltage below Extreme Under Voltage Threshold on Phase 3 (voltage falls below for longer than the configurable period)</w:delText>
              </w:r>
            </w:del>
          </w:p>
        </w:tc>
        <w:tc>
          <w:tcPr>
            <w:tcW w:w="1463" w:type="dxa"/>
            <w:tcBorders>
              <w:top w:val="single" w:sz="4" w:space="0" w:color="009EE3"/>
              <w:bottom w:val="single" w:sz="4" w:space="0" w:color="009EE3"/>
            </w:tcBorders>
          </w:tcPr>
          <w:p w14:paraId="6F3CF922" w14:textId="6630E44E" w:rsidR="001F40D2" w:rsidRPr="00D66024" w:rsidDel="00D23456" w:rsidRDefault="001F40D2" w:rsidP="001F40D2">
            <w:pPr>
              <w:pStyle w:val="Tabletext"/>
              <w:rPr>
                <w:del w:id="13288" w:author="Author"/>
                <w:sz w:val="18"/>
                <w:szCs w:val="18"/>
              </w:rPr>
            </w:pPr>
            <w:del w:id="13289" w:author="Author">
              <w:r w:rsidRPr="00D66024" w:rsidDel="00D23456">
                <w:rPr>
                  <w:sz w:val="18"/>
                  <w:szCs w:val="18"/>
                </w:rPr>
                <w:delText>Y</w:delText>
              </w:r>
            </w:del>
          </w:p>
        </w:tc>
        <w:tc>
          <w:tcPr>
            <w:tcW w:w="1582" w:type="dxa"/>
            <w:tcBorders>
              <w:top w:val="single" w:sz="4" w:space="0" w:color="009EE3"/>
              <w:bottom w:val="single" w:sz="4" w:space="0" w:color="009EE3"/>
            </w:tcBorders>
          </w:tcPr>
          <w:p w14:paraId="112E907B" w14:textId="0DC275E1" w:rsidR="001F40D2" w:rsidRPr="00D66024" w:rsidDel="00D23456" w:rsidRDefault="001F40D2" w:rsidP="001F40D2">
            <w:pPr>
              <w:pStyle w:val="Tabletext"/>
              <w:rPr>
                <w:del w:id="13290" w:author="Author"/>
                <w:sz w:val="18"/>
                <w:szCs w:val="18"/>
              </w:rPr>
            </w:pPr>
            <w:del w:id="13291" w:author="Author">
              <w:r w:rsidRPr="00D66024" w:rsidDel="00D23456">
                <w:rPr>
                  <w:sz w:val="18"/>
                  <w:szCs w:val="18"/>
                </w:rPr>
                <w:delText>Y</w:delText>
              </w:r>
            </w:del>
          </w:p>
        </w:tc>
      </w:tr>
      <w:tr w:rsidR="001F40D2" w:rsidRPr="00A158F6" w:rsidDel="00D23456" w14:paraId="301E06F3" w14:textId="53EC7704" w:rsidTr="00D66024">
        <w:trPr>
          <w:trHeight w:val="680"/>
          <w:del w:id="13292" w:author="Author"/>
        </w:trPr>
        <w:tc>
          <w:tcPr>
            <w:tcW w:w="1123" w:type="dxa"/>
            <w:tcBorders>
              <w:top w:val="single" w:sz="4" w:space="0" w:color="009EE3"/>
              <w:bottom w:val="single" w:sz="4" w:space="0" w:color="009EE3"/>
            </w:tcBorders>
            <w:shd w:val="clear" w:color="auto" w:fill="auto"/>
          </w:tcPr>
          <w:p w14:paraId="619568D7" w14:textId="61F66763" w:rsidR="001F40D2" w:rsidRPr="00D66024" w:rsidDel="00D23456" w:rsidRDefault="001F40D2" w:rsidP="001F40D2">
            <w:pPr>
              <w:pStyle w:val="Tabletext"/>
              <w:rPr>
                <w:del w:id="13293" w:author="Author"/>
                <w:sz w:val="18"/>
                <w:szCs w:val="18"/>
              </w:rPr>
            </w:pPr>
            <w:del w:id="13294" w:author="Author">
              <w:r w:rsidRPr="00D66024" w:rsidDel="00D23456">
                <w:rPr>
                  <w:sz w:val="18"/>
                  <w:szCs w:val="18"/>
                </w:rPr>
                <w:delText>0x802C</w:delText>
              </w:r>
            </w:del>
          </w:p>
        </w:tc>
        <w:tc>
          <w:tcPr>
            <w:tcW w:w="4864" w:type="dxa"/>
            <w:tcBorders>
              <w:top w:val="single" w:sz="4" w:space="0" w:color="009EE3"/>
              <w:bottom w:val="single" w:sz="4" w:space="0" w:color="009EE3"/>
            </w:tcBorders>
          </w:tcPr>
          <w:p w14:paraId="3BE3FB10" w14:textId="413F99C5" w:rsidR="001F40D2" w:rsidRPr="00D66024" w:rsidDel="00D23456" w:rsidRDefault="001F40D2" w:rsidP="001F40D2">
            <w:pPr>
              <w:pStyle w:val="Tabletext"/>
              <w:rPr>
                <w:del w:id="13295" w:author="Author"/>
                <w:sz w:val="18"/>
                <w:szCs w:val="18"/>
              </w:rPr>
            </w:pPr>
            <w:del w:id="13296" w:author="Author">
              <w:r w:rsidRPr="00D66024" w:rsidDel="00D23456">
                <w:rPr>
                  <w:sz w:val="18"/>
                  <w:szCs w:val="18"/>
                </w:rPr>
                <w:delText>RMS Voltage below Voltage Sag Threshold (voltage falls below for longer than the configurable period)</w:delText>
              </w:r>
            </w:del>
          </w:p>
        </w:tc>
        <w:tc>
          <w:tcPr>
            <w:tcW w:w="1463" w:type="dxa"/>
            <w:tcBorders>
              <w:top w:val="single" w:sz="4" w:space="0" w:color="009EE3"/>
              <w:bottom w:val="single" w:sz="4" w:space="0" w:color="009EE3"/>
            </w:tcBorders>
          </w:tcPr>
          <w:p w14:paraId="3423716D" w14:textId="1A5C617F" w:rsidR="001F40D2" w:rsidRPr="00D66024" w:rsidDel="00D23456" w:rsidRDefault="001F40D2" w:rsidP="001F40D2">
            <w:pPr>
              <w:pStyle w:val="Tabletext"/>
              <w:rPr>
                <w:del w:id="13297" w:author="Author"/>
                <w:sz w:val="18"/>
                <w:szCs w:val="18"/>
              </w:rPr>
            </w:pPr>
            <w:del w:id="13298" w:author="Author">
              <w:r w:rsidRPr="00D66024" w:rsidDel="00D23456">
                <w:rPr>
                  <w:sz w:val="18"/>
                  <w:szCs w:val="18"/>
                </w:rPr>
                <w:delText>N</w:delText>
              </w:r>
            </w:del>
          </w:p>
        </w:tc>
        <w:tc>
          <w:tcPr>
            <w:tcW w:w="1582" w:type="dxa"/>
            <w:tcBorders>
              <w:top w:val="single" w:sz="4" w:space="0" w:color="009EE3"/>
              <w:bottom w:val="single" w:sz="4" w:space="0" w:color="009EE3"/>
            </w:tcBorders>
          </w:tcPr>
          <w:p w14:paraId="4EC3298E" w14:textId="74B1613E" w:rsidR="001F40D2" w:rsidRPr="00D66024" w:rsidDel="00D23456" w:rsidRDefault="001F40D2" w:rsidP="001F40D2">
            <w:pPr>
              <w:pStyle w:val="Tabletext"/>
              <w:rPr>
                <w:del w:id="13299" w:author="Author"/>
                <w:sz w:val="18"/>
                <w:szCs w:val="18"/>
              </w:rPr>
            </w:pPr>
            <w:del w:id="13300" w:author="Author">
              <w:r w:rsidRPr="00D66024" w:rsidDel="00D23456">
                <w:rPr>
                  <w:sz w:val="18"/>
                  <w:szCs w:val="18"/>
                </w:rPr>
                <w:delText>N</w:delText>
              </w:r>
            </w:del>
          </w:p>
        </w:tc>
      </w:tr>
      <w:tr w:rsidR="001F40D2" w:rsidRPr="00A158F6" w:rsidDel="00D23456" w14:paraId="7BC1C842" w14:textId="6739EC7A" w:rsidTr="00D66024">
        <w:trPr>
          <w:trHeight w:val="680"/>
          <w:del w:id="13301" w:author="Author"/>
        </w:trPr>
        <w:tc>
          <w:tcPr>
            <w:tcW w:w="1123" w:type="dxa"/>
            <w:tcBorders>
              <w:top w:val="single" w:sz="4" w:space="0" w:color="009EE3"/>
              <w:bottom w:val="single" w:sz="4" w:space="0" w:color="009EE3"/>
            </w:tcBorders>
            <w:shd w:val="clear" w:color="auto" w:fill="auto"/>
          </w:tcPr>
          <w:p w14:paraId="0AFD745E" w14:textId="312F324C" w:rsidR="001F40D2" w:rsidRPr="00D66024" w:rsidDel="00D23456" w:rsidRDefault="001F40D2" w:rsidP="001F40D2">
            <w:pPr>
              <w:pStyle w:val="Tabletext"/>
              <w:rPr>
                <w:del w:id="13302" w:author="Author"/>
                <w:sz w:val="18"/>
                <w:szCs w:val="18"/>
              </w:rPr>
            </w:pPr>
            <w:del w:id="13303" w:author="Author">
              <w:r w:rsidRPr="00D66024" w:rsidDel="00D23456">
                <w:rPr>
                  <w:sz w:val="18"/>
                  <w:szCs w:val="18"/>
                </w:rPr>
                <w:delText>0x802D</w:delText>
              </w:r>
            </w:del>
          </w:p>
        </w:tc>
        <w:tc>
          <w:tcPr>
            <w:tcW w:w="4864" w:type="dxa"/>
            <w:tcBorders>
              <w:top w:val="single" w:sz="4" w:space="0" w:color="009EE3"/>
              <w:bottom w:val="single" w:sz="4" w:space="0" w:color="009EE3"/>
            </w:tcBorders>
          </w:tcPr>
          <w:p w14:paraId="3865F6B1" w14:textId="4D2F5843" w:rsidR="001F40D2" w:rsidRPr="00D66024" w:rsidDel="00D23456" w:rsidRDefault="001F40D2" w:rsidP="001F40D2">
            <w:pPr>
              <w:pStyle w:val="Tabletext"/>
              <w:rPr>
                <w:del w:id="13304" w:author="Author"/>
                <w:sz w:val="18"/>
                <w:szCs w:val="18"/>
              </w:rPr>
            </w:pPr>
            <w:del w:id="13305" w:author="Author">
              <w:r w:rsidRPr="00D66024" w:rsidDel="00D23456">
                <w:rPr>
                  <w:sz w:val="18"/>
                  <w:szCs w:val="18"/>
                </w:rPr>
                <w:delText>RMS Voltage below Voltage Sag Threshold on Phase 1 (voltage falls below for longer than the configurable period)</w:delText>
              </w:r>
            </w:del>
          </w:p>
        </w:tc>
        <w:tc>
          <w:tcPr>
            <w:tcW w:w="1463" w:type="dxa"/>
            <w:tcBorders>
              <w:top w:val="single" w:sz="4" w:space="0" w:color="009EE3"/>
              <w:bottom w:val="single" w:sz="4" w:space="0" w:color="009EE3"/>
            </w:tcBorders>
          </w:tcPr>
          <w:p w14:paraId="3AB5B526" w14:textId="10C206F8" w:rsidR="001F40D2" w:rsidRPr="00D66024" w:rsidDel="00D23456" w:rsidRDefault="001F40D2" w:rsidP="001F40D2">
            <w:pPr>
              <w:pStyle w:val="Tabletext"/>
              <w:rPr>
                <w:del w:id="13306" w:author="Author"/>
                <w:sz w:val="18"/>
                <w:szCs w:val="18"/>
              </w:rPr>
            </w:pPr>
            <w:del w:id="13307" w:author="Author">
              <w:r w:rsidRPr="00D66024" w:rsidDel="00D23456">
                <w:rPr>
                  <w:sz w:val="18"/>
                  <w:szCs w:val="18"/>
                </w:rPr>
                <w:delText>N</w:delText>
              </w:r>
            </w:del>
          </w:p>
        </w:tc>
        <w:tc>
          <w:tcPr>
            <w:tcW w:w="1582" w:type="dxa"/>
            <w:tcBorders>
              <w:top w:val="single" w:sz="4" w:space="0" w:color="009EE3"/>
              <w:bottom w:val="single" w:sz="4" w:space="0" w:color="009EE3"/>
            </w:tcBorders>
          </w:tcPr>
          <w:p w14:paraId="67F34C44" w14:textId="450EE37C" w:rsidR="001F40D2" w:rsidRPr="00D66024" w:rsidDel="00D23456" w:rsidRDefault="001F40D2" w:rsidP="001F40D2">
            <w:pPr>
              <w:pStyle w:val="Tabletext"/>
              <w:rPr>
                <w:del w:id="13308" w:author="Author"/>
                <w:sz w:val="18"/>
                <w:szCs w:val="18"/>
              </w:rPr>
            </w:pPr>
            <w:del w:id="13309" w:author="Author">
              <w:r w:rsidRPr="00D66024" w:rsidDel="00D23456">
                <w:rPr>
                  <w:sz w:val="18"/>
                  <w:szCs w:val="18"/>
                </w:rPr>
                <w:delText>N</w:delText>
              </w:r>
            </w:del>
          </w:p>
        </w:tc>
      </w:tr>
      <w:tr w:rsidR="001F40D2" w:rsidRPr="00A158F6" w:rsidDel="00D23456" w14:paraId="672CD396" w14:textId="26100680" w:rsidTr="00D66024">
        <w:trPr>
          <w:trHeight w:val="680"/>
          <w:del w:id="13310" w:author="Author"/>
        </w:trPr>
        <w:tc>
          <w:tcPr>
            <w:tcW w:w="1123" w:type="dxa"/>
            <w:tcBorders>
              <w:top w:val="single" w:sz="4" w:space="0" w:color="009EE3"/>
              <w:bottom w:val="single" w:sz="4" w:space="0" w:color="009EE3"/>
            </w:tcBorders>
            <w:shd w:val="clear" w:color="auto" w:fill="auto"/>
          </w:tcPr>
          <w:p w14:paraId="542C79F8" w14:textId="7C94097B" w:rsidR="001F40D2" w:rsidRPr="00D66024" w:rsidDel="00D23456" w:rsidRDefault="001F40D2" w:rsidP="001F40D2">
            <w:pPr>
              <w:pStyle w:val="Tabletext"/>
              <w:rPr>
                <w:del w:id="13311" w:author="Author"/>
                <w:sz w:val="18"/>
                <w:szCs w:val="18"/>
              </w:rPr>
            </w:pPr>
            <w:del w:id="13312" w:author="Author">
              <w:r w:rsidRPr="00D66024" w:rsidDel="00D23456">
                <w:rPr>
                  <w:sz w:val="18"/>
                  <w:szCs w:val="18"/>
                </w:rPr>
                <w:delText>0x802E</w:delText>
              </w:r>
            </w:del>
          </w:p>
        </w:tc>
        <w:tc>
          <w:tcPr>
            <w:tcW w:w="4864" w:type="dxa"/>
            <w:tcBorders>
              <w:top w:val="single" w:sz="4" w:space="0" w:color="009EE3"/>
              <w:bottom w:val="single" w:sz="4" w:space="0" w:color="009EE3"/>
            </w:tcBorders>
          </w:tcPr>
          <w:p w14:paraId="495011CF" w14:textId="6F415A7E" w:rsidR="001F40D2" w:rsidRPr="00D66024" w:rsidDel="00D23456" w:rsidRDefault="001F40D2" w:rsidP="001F40D2">
            <w:pPr>
              <w:pStyle w:val="Tabletext"/>
              <w:rPr>
                <w:del w:id="13313" w:author="Author"/>
                <w:sz w:val="18"/>
                <w:szCs w:val="18"/>
              </w:rPr>
            </w:pPr>
            <w:del w:id="13314" w:author="Author">
              <w:r w:rsidRPr="00D66024" w:rsidDel="00D23456">
                <w:rPr>
                  <w:sz w:val="18"/>
                  <w:szCs w:val="18"/>
                </w:rPr>
                <w:delText>RMS Voltage below Voltage Sag Threshold on Phase 2 (voltage falls below for longer than the configurable period)</w:delText>
              </w:r>
            </w:del>
          </w:p>
        </w:tc>
        <w:tc>
          <w:tcPr>
            <w:tcW w:w="1463" w:type="dxa"/>
            <w:tcBorders>
              <w:top w:val="single" w:sz="4" w:space="0" w:color="009EE3"/>
              <w:bottom w:val="single" w:sz="4" w:space="0" w:color="009EE3"/>
            </w:tcBorders>
          </w:tcPr>
          <w:p w14:paraId="1FC80F90" w14:textId="6D53F927" w:rsidR="001F40D2" w:rsidRPr="00D66024" w:rsidDel="00D23456" w:rsidRDefault="001F40D2" w:rsidP="001F40D2">
            <w:pPr>
              <w:pStyle w:val="Tabletext"/>
              <w:rPr>
                <w:del w:id="13315" w:author="Author"/>
                <w:sz w:val="18"/>
                <w:szCs w:val="18"/>
              </w:rPr>
            </w:pPr>
            <w:del w:id="13316" w:author="Author">
              <w:r w:rsidRPr="00D66024" w:rsidDel="00D23456">
                <w:rPr>
                  <w:sz w:val="18"/>
                  <w:szCs w:val="18"/>
                </w:rPr>
                <w:delText>N</w:delText>
              </w:r>
            </w:del>
          </w:p>
        </w:tc>
        <w:tc>
          <w:tcPr>
            <w:tcW w:w="1582" w:type="dxa"/>
            <w:tcBorders>
              <w:top w:val="single" w:sz="4" w:space="0" w:color="009EE3"/>
              <w:bottom w:val="single" w:sz="4" w:space="0" w:color="009EE3"/>
            </w:tcBorders>
          </w:tcPr>
          <w:p w14:paraId="5909C73A" w14:textId="58D2B253" w:rsidR="001F40D2" w:rsidRPr="00D66024" w:rsidDel="00D23456" w:rsidRDefault="001F40D2" w:rsidP="001F40D2">
            <w:pPr>
              <w:pStyle w:val="Tabletext"/>
              <w:rPr>
                <w:del w:id="13317" w:author="Author"/>
                <w:sz w:val="18"/>
                <w:szCs w:val="18"/>
              </w:rPr>
            </w:pPr>
            <w:del w:id="13318" w:author="Author">
              <w:r w:rsidRPr="00D66024" w:rsidDel="00D23456">
                <w:rPr>
                  <w:sz w:val="18"/>
                  <w:szCs w:val="18"/>
                </w:rPr>
                <w:delText>N</w:delText>
              </w:r>
            </w:del>
          </w:p>
        </w:tc>
      </w:tr>
      <w:tr w:rsidR="001F40D2" w:rsidRPr="00A158F6" w:rsidDel="00D23456" w14:paraId="17F0FF9D" w14:textId="493B81C0" w:rsidTr="00D66024">
        <w:trPr>
          <w:trHeight w:val="680"/>
          <w:del w:id="13319" w:author="Author"/>
        </w:trPr>
        <w:tc>
          <w:tcPr>
            <w:tcW w:w="1123" w:type="dxa"/>
            <w:tcBorders>
              <w:top w:val="single" w:sz="4" w:space="0" w:color="009EE3"/>
              <w:bottom w:val="single" w:sz="4" w:space="0" w:color="009EE3"/>
            </w:tcBorders>
            <w:shd w:val="clear" w:color="auto" w:fill="auto"/>
          </w:tcPr>
          <w:p w14:paraId="3DBE0153" w14:textId="65EFD04C" w:rsidR="001F40D2" w:rsidRPr="00D66024" w:rsidDel="00D23456" w:rsidRDefault="001F40D2" w:rsidP="001F40D2">
            <w:pPr>
              <w:pStyle w:val="Tabletext"/>
              <w:rPr>
                <w:del w:id="13320" w:author="Author"/>
                <w:sz w:val="18"/>
                <w:szCs w:val="18"/>
              </w:rPr>
            </w:pPr>
            <w:del w:id="13321" w:author="Author">
              <w:r w:rsidRPr="00D66024" w:rsidDel="00D23456">
                <w:rPr>
                  <w:sz w:val="18"/>
                  <w:szCs w:val="18"/>
                </w:rPr>
                <w:delText>0x802F</w:delText>
              </w:r>
            </w:del>
          </w:p>
        </w:tc>
        <w:tc>
          <w:tcPr>
            <w:tcW w:w="4864" w:type="dxa"/>
            <w:tcBorders>
              <w:top w:val="single" w:sz="4" w:space="0" w:color="009EE3"/>
              <w:bottom w:val="single" w:sz="4" w:space="0" w:color="009EE3"/>
            </w:tcBorders>
          </w:tcPr>
          <w:p w14:paraId="3D45B335" w14:textId="009DED0C" w:rsidR="001F40D2" w:rsidRPr="00D66024" w:rsidDel="00D23456" w:rsidRDefault="001F40D2" w:rsidP="001F40D2">
            <w:pPr>
              <w:pStyle w:val="Tabletext"/>
              <w:rPr>
                <w:del w:id="13322" w:author="Author"/>
                <w:sz w:val="18"/>
                <w:szCs w:val="18"/>
              </w:rPr>
            </w:pPr>
            <w:del w:id="13323" w:author="Author">
              <w:r w:rsidRPr="00D66024" w:rsidDel="00D23456">
                <w:rPr>
                  <w:sz w:val="18"/>
                  <w:szCs w:val="18"/>
                </w:rPr>
                <w:delText>RMS Voltage below Voltage Sag Threshold on Phase 3 (voltage falls below for longer than the configurable period)</w:delText>
              </w:r>
            </w:del>
          </w:p>
        </w:tc>
        <w:tc>
          <w:tcPr>
            <w:tcW w:w="1463" w:type="dxa"/>
            <w:tcBorders>
              <w:top w:val="single" w:sz="4" w:space="0" w:color="009EE3"/>
              <w:bottom w:val="single" w:sz="4" w:space="0" w:color="009EE3"/>
            </w:tcBorders>
          </w:tcPr>
          <w:p w14:paraId="35F8BADE" w14:textId="7EAA6B3F" w:rsidR="001F40D2" w:rsidRPr="00D66024" w:rsidDel="00D23456" w:rsidRDefault="001F40D2" w:rsidP="001F40D2">
            <w:pPr>
              <w:pStyle w:val="Tabletext"/>
              <w:rPr>
                <w:del w:id="13324" w:author="Author"/>
                <w:sz w:val="18"/>
                <w:szCs w:val="18"/>
              </w:rPr>
            </w:pPr>
            <w:del w:id="13325" w:author="Author">
              <w:r w:rsidRPr="00D66024" w:rsidDel="00D23456">
                <w:rPr>
                  <w:sz w:val="18"/>
                  <w:szCs w:val="18"/>
                </w:rPr>
                <w:delText>N</w:delText>
              </w:r>
            </w:del>
          </w:p>
        </w:tc>
        <w:tc>
          <w:tcPr>
            <w:tcW w:w="1582" w:type="dxa"/>
            <w:tcBorders>
              <w:top w:val="single" w:sz="4" w:space="0" w:color="009EE3"/>
              <w:bottom w:val="single" w:sz="4" w:space="0" w:color="009EE3"/>
            </w:tcBorders>
          </w:tcPr>
          <w:p w14:paraId="22259C7C" w14:textId="5FFB5D69" w:rsidR="001F40D2" w:rsidRPr="00D66024" w:rsidDel="00D23456" w:rsidRDefault="001F40D2" w:rsidP="001F40D2">
            <w:pPr>
              <w:pStyle w:val="Tabletext"/>
              <w:rPr>
                <w:del w:id="13326" w:author="Author"/>
                <w:sz w:val="18"/>
                <w:szCs w:val="18"/>
              </w:rPr>
            </w:pPr>
            <w:del w:id="13327" w:author="Author">
              <w:r w:rsidRPr="00D66024" w:rsidDel="00D23456">
                <w:rPr>
                  <w:sz w:val="18"/>
                  <w:szCs w:val="18"/>
                </w:rPr>
                <w:delText>N</w:delText>
              </w:r>
            </w:del>
          </w:p>
        </w:tc>
      </w:tr>
      <w:tr w:rsidR="001F40D2" w:rsidRPr="00A158F6" w:rsidDel="00D23456" w14:paraId="0F336B37" w14:textId="1CB7F251" w:rsidTr="00D66024">
        <w:trPr>
          <w:trHeight w:val="680"/>
          <w:del w:id="13328" w:author="Author"/>
        </w:trPr>
        <w:tc>
          <w:tcPr>
            <w:tcW w:w="1123" w:type="dxa"/>
            <w:tcBorders>
              <w:top w:val="single" w:sz="4" w:space="0" w:color="009EE3"/>
              <w:bottom w:val="single" w:sz="4" w:space="0" w:color="009EE3"/>
            </w:tcBorders>
            <w:shd w:val="clear" w:color="auto" w:fill="auto"/>
          </w:tcPr>
          <w:p w14:paraId="138AF737" w14:textId="54361A00" w:rsidR="001F40D2" w:rsidRPr="00D66024" w:rsidDel="00D23456" w:rsidRDefault="001F40D2" w:rsidP="001F40D2">
            <w:pPr>
              <w:pStyle w:val="Tabletext"/>
              <w:rPr>
                <w:del w:id="13329" w:author="Author"/>
                <w:sz w:val="18"/>
                <w:szCs w:val="18"/>
              </w:rPr>
            </w:pPr>
            <w:del w:id="13330" w:author="Author">
              <w:r w:rsidRPr="00D66024" w:rsidDel="00D23456">
                <w:rPr>
                  <w:sz w:val="18"/>
                  <w:szCs w:val="18"/>
                </w:rPr>
                <w:delText>0x8085</w:delText>
              </w:r>
            </w:del>
          </w:p>
        </w:tc>
        <w:tc>
          <w:tcPr>
            <w:tcW w:w="4864" w:type="dxa"/>
            <w:tcBorders>
              <w:top w:val="single" w:sz="4" w:space="0" w:color="009EE3"/>
              <w:bottom w:val="single" w:sz="4" w:space="0" w:color="009EE3"/>
            </w:tcBorders>
          </w:tcPr>
          <w:p w14:paraId="553AAFE7" w14:textId="4E0A99A5" w:rsidR="001F40D2" w:rsidRPr="00D66024" w:rsidDel="00D23456" w:rsidRDefault="001F40D2" w:rsidP="001F40D2">
            <w:pPr>
              <w:pStyle w:val="Tabletext"/>
              <w:rPr>
                <w:del w:id="13331" w:author="Author"/>
                <w:sz w:val="18"/>
                <w:szCs w:val="18"/>
              </w:rPr>
            </w:pPr>
            <w:del w:id="13332" w:author="Author">
              <w:r w:rsidRPr="00D66024" w:rsidDel="00D23456">
                <w:rPr>
                  <w:sz w:val="18"/>
                  <w:szCs w:val="18"/>
                </w:rPr>
                <w:delText>Average RMS Voltage below Average RMS Over Voltage Threshold (current value below threshold; previous value above threshold)</w:delText>
              </w:r>
            </w:del>
          </w:p>
        </w:tc>
        <w:tc>
          <w:tcPr>
            <w:tcW w:w="1463" w:type="dxa"/>
            <w:tcBorders>
              <w:top w:val="single" w:sz="4" w:space="0" w:color="009EE3"/>
              <w:bottom w:val="single" w:sz="4" w:space="0" w:color="009EE3"/>
            </w:tcBorders>
          </w:tcPr>
          <w:p w14:paraId="477B103A" w14:textId="4E545686" w:rsidR="001F40D2" w:rsidRPr="00D66024" w:rsidDel="00D23456" w:rsidRDefault="001F40D2" w:rsidP="001F40D2">
            <w:pPr>
              <w:pStyle w:val="Tabletext"/>
              <w:rPr>
                <w:del w:id="13333" w:author="Author"/>
                <w:sz w:val="18"/>
                <w:szCs w:val="18"/>
              </w:rPr>
            </w:pPr>
            <w:del w:id="13334" w:author="Author">
              <w:r w:rsidRPr="00D66024" w:rsidDel="00D23456">
                <w:rPr>
                  <w:sz w:val="18"/>
                  <w:szCs w:val="18"/>
                </w:rPr>
                <w:delText>Y</w:delText>
              </w:r>
            </w:del>
          </w:p>
        </w:tc>
        <w:tc>
          <w:tcPr>
            <w:tcW w:w="1582" w:type="dxa"/>
            <w:tcBorders>
              <w:top w:val="single" w:sz="4" w:space="0" w:color="009EE3"/>
              <w:bottom w:val="single" w:sz="4" w:space="0" w:color="009EE3"/>
            </w:tcBorders>
          </w:tcPr>
          <w:p w14:paraId="572A5CB5" w14:textId="4682A31A" w:rsidR="001F40D2" w:rsidRPr="00D66024" w:rsidDel="00D23456" w:rsidRDefault="001F40D2" w:rsidP="001F40D2">
            <w:pPr>
              <w:pStyle w:val="Tabletext"/>
              <w:rPr>
                <w:del w:id="13335" w:author="Author"/>
                <w:sz w:val="18"/>
                <w:szCs w:val="18"/>
              </w:rPr>
            </w:pPr>
            <w:del w:id="13336" w:author="Author">
              <w:r w:rsidRPr="00D66024" w:rsidDel="00D23456">
                <w:rPr>
                  <w:sz w:val="18"/>
                  <w:szCs w:val="18"/>
                </w:rPr>
                <w:delText>Y</w:delText>
              </w:r>
            </w:del>
          </w:p>
        </w:tc>
      </w:tr>
      <w:tr w:rsidR="001F40D2" w:rsidRPr="00A158F6" w:rsidDel="00D23456" w14:paraId="09D23CB6" w14:textId="19825407" w:rsidTr="00D66024">
        <w:trPr>
          <w:trHeight w:val="680"/>
          <w:del w:id="13337" w:author="Author"/>
        </w:trPr>
        <w:tc>
          <w:tcPr>
            <w:tcW w:w="1123" w:type="dxa"/>
            <w:tcBorders>
              <w:top w:val="single" w:sz="4" w:space="0" w:color="009EE3"/>
              <w:bottom w:val="single" w:sz="4" w:space="0" w:color="009EE3"/>
            </w:tcBorders>
            <w:shd w:val="clear" w:color="auto" w:fill="auto"/>
          </w:tcPr>
          <w:p w14:paraId="42A4E031" w14:textId="598C7847" w:rsidR="001F40D2" w:rsidRPr="00D66024" w:rsidDel="00D23456" w:rsidRDefault="001F40D2" w:rsidP="001F40D2">
            <w:pPr>
              <w:pStyle w:val="Tabletext"/>
              <w:rPr>
                <w:del w:id="13338" w:author="Author"/>
                <w:sz w:val="18"/>
                <w:szCs w:val="18"/>
              </w:rPr>
            </w:pPr>
            <w:del w:id="13339" w:author="Author">
              <w:r w:rsidRPr="00D66024" w:rsidDel="00D23456">
                <w:rPr>
                  <w:sz w:val="18"/>
                  <w:szCs w:val="18"/>
                </w:rPr>
                <w:delText>0x8086</w:delText>
              </w:r>
            </w:del>
          </w:p>
        </w:tc>
        <w:tc>
          <w:tcPr>
            <w:tcW w:w="4864" w:type="dxa"/>
            <w:tcBorders>
              <w:top w:val="single" w:sz="4" w:space="0" w:color="009EE3"/>
              <w:bottom w:val="single" w:sz="4" w:space="0" w:color="009EE3"/>
            </w:tcBorders>
          </w:tcPr>
          <w:p w14:paraId="4A398F04" w14:textId="7DFAB88B" w:rsidR="001F40D2" w:rsidRPr="00D66024" w:rsidDel="00D23456" w:rsidRDefault="001F40D2" w:rsidP="001F40D2">
            <w:pPr>
              <w:pStyle w:val="Tabletext"/>
              <w:rPr>
                <w:del w:id="13340" w:author="Author"/>
                <w:sz w:val="18"/>
                <w:szCs w:val="18"/>
              </w:rPr>
            </w:pPr>
            <w:del w:id="13341" w:author="Author">
              <w:r w:rsidRPr="00D66024" w:rsidDel="00D23456">
                <w:rPr>
                  <w:sz w:val="18"/>
                  <w:szCs w:val="18"/>
                </w:rPr>
                <w:delText>Average RMS Voltage below Average RMS Over Voltage Threshold on Phase 1 (current value below threshold; previous value above threshold)</w:delText>
              </w:r>
            </w:del>
          </w:p>
        </w:tc>
        <w:tc>
          <w:tcPr>
            <w:tcW w:w="1463" w:type="dxa"/>
            <w:tcBorders>
              <w:top w:val="single" w:sz="4" w:space="0" w:color="009EE3"/>
              <w:bottom w:val="single" w:sz="4" w:space="0" w:color="009EE3"/>
            </w:tcBorders>
          </w:tcPr>
          <w:p w14:paraId="1D3076C7" w14:textId="454BFB6A" w:rsidR="001F40D2" w:rsidRPr="00D66024" w:rsidDel="00D23456" w:rsidRDefault="001F40D2" w:rsidP="001F40D2">
            <w:pPr>
              <w:pStyle w:val="Tabletext"/>
              <w:rPr>
                <w:del w:id="13342" w:author="Author"/>
                <w:sz w:val="18"/>
                <w:szCs w:val="18"/>
              </w:rPr>
            </w:pPr>
            <w:del w:id="13343" w:author="Author">
              <w:r w:rsidRPr="00D66024" w:rsidDel="00D23456">
                <w:rPr>
                  <w:sz w:val="18"/>
                  <w:szCs w:val="18"/>
                </w:rPr>
                <w:delText>Y</w:delText>
              </w:r>
            </w:del>
          </w:p>
        </w:tc>
        <w:tc>
          <w:tcPr>
            <w:tcW w:w="1582" w:type="dxa"/>
            <w:tcBorders>
              <w:top w:val="single" w:sz="4" w:space="0" w:color="009EE3"/>
              <w:bottom w:val="single" w:sz="4" w:space="0" w:color="009EE3"/>
            </w:tcBorders>
          </w:tcPr>
          <w:p w14:paraId="67498077" w14:textId="00215339" w:rsidR="001F40D2" w:rsidRPr="00D66024" w:rsidDel="00D23456" w:rsidRDefault="001F40D2" w:rsidP="001F40D2">
            <w:pPr>
              <w:pStyle w:val="Tabletext"/>
              <w:rPr>
                <w:del w:id="13344" w:author="Author"/>
                <w:sz w:val="18"/>
                <w:szCs w:val="18"/>
              </w:rPr>
            </w:pPr>
            <w:del w:id="13345" w:author="Author">
              <w:r w:rsidRPr="00D66024" w:rsidDel="00D23456">
                <w:rPr>
                  <w:sz w:val="18"/>
                  <w:szCs w:val="18"/>
                </w:rPr>
                <w:delText>Y</w:delText>
              </w:r>
            </w:del>
          </w:p>
        </w:tc>
      </w:tr>
      <w:tr w:rsidR="001F40D2" w:rsidRPr="00A158F6" w:rsidDel="00D23456" w14:paraId="587251A4" w14:textId="277CD4AC" w:rsidTr="00D66024">
        <w:trPr>
          <w:trHeight w:val="680"/>
          <w:del w:id="13346" w:author="Author"/>
        </w:trPr>
        <w:tc>
          <w:tcPr>
            <w:tcW w:w="1123" w:type="dxa"/>
            <w:tcBorders>
              <w:top w:val="single" w:sz="4" w:space="0" w:color="009EE3"/>
              <w:bottom w:val="single" w:sz="4" w:space="0" w:color="009EE3"/>
            </w:tcBorders>
            <w:shd w:val="clear" w:color="auto" w:fill="auto"/>
          </w:tcPr>
          <w:p w14:paraId="616FBFAC" w14:textId="65FE072E" w:rsidR="001F40D2" w:rsidRPr="00D66024" w:rsidDel="00D23456" w:rsidRDefault="001F40D2" w:rsidP="001F40D2">
            <w:pPr>
              <w:pStyle w:val="Tabletext"/>
              <w:rPr>
                <w:del w:id="13347" w:author="Author"/>
                <w:sz w:val="18"/>
                <w:szCs w:val="18"/>
              </w:rPr>
            </w:pPr>
            <w:del w:id="13348" w:author="Author">
              <w:r w:rsidRPr="00D66024" w:rsidDel="00D23456">
                <w:rPr>
                  <w:sz w:val="18"/>
                  <w:szCs w:val="18"/>
                </w:rPr>
                <w:delText>0x8087</w:delText>
              </w:r>
            </w:del>
          </w:p>
        </w:tc>
        <w:tc>
          <w:tcPr>
            <w:tcW w:w="4864" w:type="dxa"/>
            <w:tcBorders>
              <w:top w:val="single" w:sz="4" w:space="0" w:color="009EE3"/>
              <w:bottom w:val="single" w:sz="4" w:space="0" w:color="009EE3"/>
            </w:tcBorders>
          </w:tcPr>
          <w:p w14:paraId="1719141C" w14:textId="22D4F94C" w:rsidR="001F40D2" w:rsidRPr="00D66024" w:rsidDel="00D23456" w:rsidRDefault="001F40D2" w:rsidP="001F40D2">
            <w:pPr>
              <w:pStyle w:val="Tabletext"/>
              <w:rPr>
                <w:del w:id="13349" w:author="Author"/>
                <w:sz w:val="18"/>
                <w:szCs w:val="18"/>
              </w:rPr>
            </w:pPr>
            <w:del w:id="13350" w:author="Author">
              <w:r w:rsidRPr="00D66024" w:rsidDel="00D23456">
                <w:rPr>
                  <w:sz w:val="18"/>
                  <w:szCs w:val="18"/>
                </w:rPr>
                <w:delText>Average RMS Voltage below Average RMS Over Voltage Threshold on Phase 2 (current value below threshold; previous value above threshold)</w:delText>
              </w:r>
            </w:del>
          </w:p>
        </w:tc>
        <w:tc>
          <w:tcPr>
            <w:tcW w:w="1463" w:type="dxa"/>
            <w:tcBorders>
              <w:top w:val="single" w:sz="4" w:space="0" w:color="009EE3"/>
              <w:bottom w:val="single" w:sz="4" w:space="0" w:color="009EE3"/>
            </w:tcBorders>
          </w:tcPr>
          <w:p w14:paraId="38253BDB" w14:textId="64971F05" w:rsidR="001F40D2" w:rsidRPr="00D66024" w:rsidDel="00D23456" w:rsidRDefault="001F40D2" w:rsidP="001F40D2">
            <w:pPr>
              <w:pStyle w:val="Tabletext"/>
              <w:rPr>
                <w:del w:id="13351" w:author="Author"/>
                <w:sz w:val="18"/>
                <w:szCs w:val="18"/>
              </w:rPr>
            </w:pPr>
            <w:del w:id="13352" w:author="Author">
              <w:r w:rsidRPr="00D66024" w:rsidDel="00D23456">
                <w:rPr>
                  <w:sz w:val="18"/>
                  <w:szCs w:val="18"/>
                </w:rPr>
                <w:delText>Y</w:delText>
              </w:r>
            </w:del>
          </w:p>
        </w:tc>
        <w:tc>
          <w:tcPr>
            <w:tcW w:w="1582" w:type="dxa"/>
            <w:tcBorders>
              <w:top w:val="single" w:sz="4" w:space="0" w:color="009EE3"/>
              <w:bottom w:val="single" w:sz="4" w:space="0" w:color="009EE3"/>
            </w:tcBorders>
          </w:tcPr>
          <w:p w14:paraId="0776178E" w14:textId="2647B1CD" w:rsidR="001F40D2" w:rsidRPr="00D66024" w:rsidDel="00D23456" w:rsidRDefault="001F40D2" w:rsidP="001F40D2">
            <w:pPr>
              <w:pStyle w:val="Tabletext"/>
              <w:rPr>
                <w:del w:id="13353" w:author="Author"/>
                <w:sz w:val="18"/>
                <w:szCs w:val="18"/>
              </w:rPr>
            </w:pPr>
            <w:del w:id="13354" w:author="Author">
              <w:r w:rsidRPr="00D66024" w:rsidDel="00D23456">
                <w:rPr>
                  <w:sz w:val="18"/>
                  <w:szCs w:val="18"/>
                </w:rPr>
                <w:delText>Y</w:delText>
              </w:r>
            </w:del>
          </w:p>
        </w:tc>
      </w:tr>
      <w:tr w:rsidR="001F40D2" w:rsidRPr="00A158F6" w:rsidDel="00D23456" w14:paraId="15B7F657" w14:textId="07DDCD6D" w:rsidTr="00D66024">
        <w:trPr>
          <w:trHeight w:val="680"/>
          <w:del w:id="13355" w:author="Author"/>
        </w:trPr>
        <w:tc>
          <w:tcPr>
            <w:tcW w:w="1123" w:type="dxa"/>
            <w:tcBorders>
              <w:top w:val="single" w:sz="4" w:space="0" w:color="009EE3"/>
              <w:bottom w:val="single" w:sz="4" w:space="0" w:color="009EE3"/>
            </w:tcBorders>
            <w:shd w:val="clear" w:color="auto" w:fill="auto"/>
          </w:tcPr>
          <w:p w14:paraId="34B2DD1E" w14:textId="095F3637" w:rsidR="001F40D2" w:rsidRPr="00D66024" w:rsidDel="00D23456" w:rsidRDefault="001F40D2" w:rsidP="001F40D2">
            <w:pPr>
              <w:pStyle w:val="Tabletext"/>
              <w:rPr>
                <w:del w:id="13356" w:author="Author"/>
                <w:sz w:val="18"/>
                <w:szCs w:val="18"/>
              </w:rPr>
            </w:pPr>
            <w:del w:id="13357" w:author="Author">
              <w:r w:rsidRPr="00D66024" w:rsidDel="00D23456">
                <w:rPr>
                  <w:sz w:val="18"/>
                  <w:szCs w:val="18"/>
                </w:rPr>
                <w:delText>0x8088</w:delText>
              </w:r>
            </w:del>
          </w:p>
        </w:tc>
        <w:tc>
          <w:tcPr>
            <w:tcW w:w="4864" w:type="dxa"/>
            <w:tcBorders>
              <w:top w:val="single" w:sz="4" w:space="0" w:color="009EE3"/>
              <w:bottom w:val="single" w:sz="4" w:space="0" w:color="009EE3"/>
            </w:tcBorders>
          </w:tcPr>
          <w:p w14:paraId="4CD987E3" w14:textId="7FEB387B" w:rsidR="001F40D2" w:rsidRPr="00D66024" w:rsidDel="00D23456" w:rsidRDefault="001F40D2" w:rsidP="001F40D2">
            <w:pPr>
              <w:pStyle w:val="Tabletext"/>
              <w:rPr>
                <w:del w:id="13358" w:author="Author"/>
                <w:sz w:val="18"/>
                <w:szCs w:val="18"/>
              </w:rPr>
            </w:pPr>
            <w:del w:id="13359" w:author="Author">
              <w:r w:rsidRPr="00D66024" w:rsidDel="00D23456">
                <w:rPr>
                  <w:sz w:val="18"/>
                  <w:szCs w:val="18"/>
                </w:rPr>
                <w:delText>Average RMS Voltage below Average RMS Over Voltage Threshold on Phase 3 (current value below threshold; previous value above threshold)</w:delText>
              </w:r>
            </w:del>
          </w:p>
        </w:tc>
        <w:tc>
          <w:tcPr>
            <w:tcW w:w="1463" w:type="dxa"/>
            <w:tcBorders>
              <w:top w:val="single" w:sz="4" w:space="0" w:color="009EE3"/>
              <w:bottom w:val="single" w:sz="4" w:space="0" w:color="009EE3"/>
            </w:tcBorders>
          </w:tcPr>
          <w:p w14:paraId="503EEDF3" w14:textId="7ECF9166" w:rsidR="001F40D2" w:rsidRPr="00D66024" w:rsidDel="00D23456" w:rsidRDefault="001F40D2" w:rsidP="001F40D2">
            <w:pPr>
              <w:pStyle w:val="Tabletext"/>
              <w:rPr>
                <w:del w:id="13360" w:author="Author"/>
                <w:sz w:val="18"/>
                <w:szCs w:val="18"/>
              </w:rPr>
            </w:pPr>
            <w:del w:id="13361" w:author="Author">
              <w:r w:rsidRPr="00D66024" w:rsidDel="00D23456">
                <w:rPr>
                  <w:sz w:val="18"/>
                  <w:szCs w:val="18"/>
                </w:rPr>
                <w:delText>Y</w:delText>
              </w:r>
            </w:del>
          </w:p>
        </w:tc>
        <w:tc>
          <w:tcPr>
            <w:tcW w:w="1582" w:type="dxa"/>
            <w:tcBorders>
              <w:top w:val="single" w:sz="4" w:space="0" w:color="009EE3"/>
              <w:bottom w:val="single" w:sz="4" w:space="0" w:color="009EE3"/>
            </w:tcBorders>
          </w:tcPr>
          <w:p w14:paraId="193B5EFE" w14:textId="25F6CB31" w:rsidR="001F40D2" w:rsidRPr="00D66024" w:rsidDel="00D23456" w:rsidRDefault="001F40D2" w:rsidP="001F40D2">
            <w:pPr>
              <w:pStyle w:val="Tabletext"/>
              <w:rPr>
                <w:del w:id="13362" w:author="Author"/>
                <w:sz w:val="18"/>
                <w:szCs w:val="18"/>
              </w:rPr>
            </w:pPr>
            <w:del w:id="13363" w:author="Author">
              <w:r w:rsidRPr="00D66024" w:rsidDel="00D23456">
                <w:rPr>
                  <w:sz w:val="18"/>
                  <w:szCs w:val="18"/>
                </w:rPr>
                <w:delText>Y</w:delText>
              </w:r>
            </w:del>
          </w:p>
        </w:tc>
      </w:tr>
      <w:tr w:rsidR="001F40D2" w:rsidRPr="00A158F6" w:rsidDel="00D23456" w14:paraId="2BE4440A" w14:textId="68E90D80" w:rsidTr="00D66024">
        <w:trPr>
          <w:trHeight w:val="680"/>
          <w:del w:id="13364" w:author="Author"/>
        </w:trPr>
        <w:tc>
          <w:tcPr>
            <w:tcW w:w="1123" w:type="dxa"/>
            <w:tcBorders>
              <w:top w:val="single" w:sz="4" w:space="0" w:color="009EE3"/>
              <w:bottom w:val="single" w:sz="4" w:space="0" w:color="009EE3"/>
            </w:tcBorders>
            <w:shd w:val="clear" w:color="auto" w:fill="auto"/>
          </w:tcPr>
          <w:p w14:paraId="4D7226B2" w14:textId="26D52908" w:rsidR="001F40D2" w:rsidRPr="00D66024" w:rsidDel="00D23456" w:rsidRDefault="001F40D2" w:rsidP="001F40D2">
            <w:pPr>
              <w:pStyle w:val="Tabletext"/>
              <w:rPr>
                <w:del w:id="13365" w:author="Author"/>
                <w:sz w:val="18"/>
                <w:szCs w:val="18"/>
              </w:rPr>
            </w:pPr>
            <w:del w:id="13366" w:author="Author">
              <w:r w:rsidRPr="00D66024" w:rsidDel="00D23456">
                <w:rPr>
                  <w:sz w:val="18"/>
                  <w:szCs w:val="18"/>
                </w:rPr>
                <w:delText>0x8089</w:delText>
              </w:r>
            </w:del>
          </w:p>
        </w:tc>
        <w:tc>
          <w:tcPr>
            <w:tcW w:w="4864" w:type="dxa"/>
            <w:tcBorders>
              <w:top w:val="single" w:sz="4" w:space="0" w:color="009EE3"/>
              <w:bottom w:val="single" w:sz="4" w:space="0" w:color="009EE3"/>
            </w:tcBorders>
          </w:tcPr>
          <w:p w14:paraId="2F435242" w14:textId="6A4556CE" w:rsidR="001F40D2" w:rsidRPr="00D66024" w:rsidDel="00D23456" w:rsidRDefault="001F40D2" w:rsidP="001F40D2">
            <w:pPr>
              <w:pStyle w:val="Tabletext"/>
              <w:rPr>
                <w:del w:id="13367" w:author="Author"/>
                <w:sz w:val="18"/>
                <w:szCs w:val="18"/>
              </w:rPr>
            </w:pPr>
            <w:del w:id="13368" w:author="Author">
              <w:r w:rsidRPr="00D66024" w:rsidDel="00D23456">
                <w:rPr>
                  <w:sz w:val="18"/>
                  <w:szCs w:val="18"/>
                </w:rPr>
                <w:delText>Average RMS Voltage above Average RMS Under Voltage Threshold (current value above threshold; previous value below threshold)</w:delText>
              </w:r>
            </w:del>
          </w:p>
        </w:tc>
        <w:tc>
          <w:tcPr>
            <w:tcW w:w="1463" w:type="dxa"/>
            <w:tcBorders>
              <w:top w:val="single" w:sz="4" w:space="0" w:color="009EE3"/>
              <w:bottom w:val="single" w:sz="4" w:space="0" w:color="009EE3"/>
            </w:tcBorders>
          </w:tcPr>
          <w:p w14:paraId="44B76E6A" w14:textId="43A00D00" w:rsidR="001F40D2" w:rsidRPr="00D66024" w:rsidDel="00D23456" w:rsidRDefault="001F40D2" w:rsidP="001F40D2">
            <w:pPr>
              <w:pStyle w:val="Tabletext"/>
              <w:rPr>
                <w:del w:id="13369" w:author="Author"/>
                <w:sz w:val="18"/>
                <w:szCs w:val="18"/>
              </w:rPr>
            </w:pPr>
            <w:del w:id="13370" w:author="Author">
              <w:r w:rsidRPr="00D66024" w:rsidDel="00D23456">
                <w:rPr>
                  <w:sz w:val="18"/>
                  <w:szCs w:val="18"/>
                </w:rPr>
                <w:delText>Y</w:delText>
              </w:r>
            </w:del>
          </w:p>
        </w:tc>
        <w:tc>
          <w:tcPr>
            <w:tcW w:w="1582" w:type="dxa"/>
            <w:tcBorders>
              <w:top w:val="single" w:sz="4" w:space="0" w:color="009EE3"/>
              <w:bottom w:val="single" w:sz="4" w:space="0" w:color="009EE3"/>
            </w:tcBorders>
          </w:tcPr>
          <w:p w14:paraId="4C13BA70" w14:textId="4CE0D8C6" w:rsidR="001F40D2" w:rsidRPr="00D66024" w:rsidDel="00D23456" w:rsidRDefault="001F40D2" w:rsidP="001F40D2">
            <w:pPr>
              <w:pStyle w:val="Tabletext"/>
              <w:rPr>
                <w:del w:id="13371" w:author="Author"/>
                <w:sz w:val="18"/>
                <w:szCs w:val="18"/>
              </w:rPr>
            </w:pPr>
            <w:del w:id="13372" w:author="Author">
              <w:r w:rsidRPr="00D66024" w:rsidDel="00D23456">
                <w:rPr>
                  <w:sz w:val="18"/>
                  <w:szCs w:val="18"/>
                </w:rPr>
                <w:delText>Y</w:delText>
              </w:r>
            </w:del>
          </w:p>
        </w:tc>
      </w:tr>
      <w:tr w:rsidR="001F40D2" w:rsidRPr="00A158F6" w:rsidDel="00D23456" w14:paraId="1BA5D39F" w14:textId="18611901" w:rsidTr="00D66024">
        <w:trPr>
          <w:trHeight w:val="680"/>
          <w:del w:id="13373" w:author="Author"/>
        </w:trPr>
        <w:tc>
          <w:tcPr>
            <w:tcW w:w="1123" w:type="dxa"/>
            <w:tcBorders>
              <w:top w:val="single" w:sz="4" w:space="0" w:color="009EE3"/>
              <w:bottom w:val="single" w:sz="4" w:space="0" w:color="009EE3"/>
            </w:tcBorders>
            <w:shd w:val="clear" w:color="auto" w:fill="auto"/>
          </w:tcPr>
          <w:p w14:paraId="6F12F5F1" w14:textId="5CDC1A96" w:rsidR="001F40D2" w:rsidRPr="00D66024" w:rsidDel="00D23456" w:rsidRDefault="001F40D2" w:rsidP="001F40D2">
            <w:pPr>
              <w:pStyle w:val="Tabletext"/>
              <w:rPr>
                <w:del w:id="13374" w:author="Author"/>
                <w:sz w:val="18"/>
                <w:szCs w:val="18"/>
              </w:rPr>
            </w:pPr>
            <w:del w:id="13375" w:author="Author">
              <w:r w:rsidRPr="00D66024" w:rsidDel="00D23456">
                <w:rPr>
                  <w:sz w:val="18"/>
                  <w:szCs w:val="18"/>
                </w:rPr>
                <w:delText>0x808A</w:delText>
              </w:r>
            </w:del>
          </w:p>
        </w:tc>
        <w:tc>
          <w:tcPr>
            <w:tcW w:w="4864" w:type="dxa"/>
            <w:tcBorders>
              <w:top w:val="single" w:sz="4" w:space="0" w:color="009EE3"/>
              <w:bottom w:val="single" w:sz="4" w:space="0" w:color="009EE3"/>
            </w:tcBorders>
          </w:tcPr>
          <w:p w14:paraId="4572153D" w14:textId="07B66B06" w:rsidR="001F40D2" w:rsidRPr="00D66024" w:rsidDel="00D23456" w:rsidRDefault="001F40D2" w:rsidP="001F40D2">
            <w:pPr>
              <w:pStyle w:val="Tabletext"/>
              <w:rPr>
                <w:del w:id="13376" w:author="Author"/>
                <w:sz w:val="18"/>
                <w:szCs w:val="18"/>
              </w:rPr>
            </w:pPr>
            <w:del w:id="13377" w:author="Author">
              <w:r w:rsidRPr="00D66024" w:rsidDel="00D23456">
                <w:rPr>
                  <w:sz w:val="18"/>
                  <w:szCs w:val="18"/>
                </w:rPr>
                <w:delText>Average RMS Voltage above Average RMS Under Voltage Threshold on Phase 1 (current value above threshold; previous value below threshold)</w:delText>
              </w:r>
            </w:del>
          </w:p>
        </w:tc>
        <w:tc>
          <w:tcPr>
            <w:tcW w:w="1463" w:type="dxa"/>
            <w:tcBorders>
              <w:top w:val="single" w:sz="4" w:space="0" w:color="009EE3"/>
              <w:bottom w:val="single" w:sz="4" w:space="0" w:color="009EE3"/>
            </w:tcBorders>
          </w:tcPr>
          <w:p w14:paraId="44A59436" w14:textId="032297EB" w:rsidR="001F40D2" w:rsidRPr="00D66024" w:rsidDel="00D23456" w:rsidRDefault="001F40D2" w:rsidP="001F40D2">
            <w:pPr>
              <w:pStyle w:val="Tabletext"/>
              <w:rPr>
                <w:del w:id="13378" w:author="Author"/>
                <w:sz w:val="18"/>
                <w:szCs w:val="18"/>
              </w:rPr>
            </w:pPr>
            <w:del w:id="13379" w:author="Author">
              <w:r w:rsidRPr="00D66024" w:rsidDel="00D23456">
                <w:rPr>
                  <w:sz w:val="18"/>
                  <w:szCs w:val="18"/>
                </w:rPr>
                <w:delText>Y</w:delText>
              </w:r>
            </w:del>
          </w:p>
        </w:tc>
        <w:tc>
          <w:tcPr>
            <w:tcW w:w="1582" w:type="dxa"/>
            <w:tcBorders>
              <w:top w:val="single" w:sz="4" w:space="0" w:color="009EE3"/>
              <w:bottom w:val="single" w:sz="4" w:space="0" w:color="009EE3"/>
            </w:tcBorders>
          </w:tcPr>
          <w:p w14:paraId="1F33A74C" w14:textId="400EF1DA" w:rsidR="001F40D2" w:rsidRPr="00D66024" w:rsidDel="00D23456" w:rsidRDefault="001F40D2" w:rsidP="001F40D2">
            <w:pPr>
              <w:pStyle w:val="Tabletext"/>
              <w:rPr>
                <w:del w:id="13380" w:author="Author"/>
                <w:sz w:val="18"/>
                <w:szCs w:val="18"/>
              </w:rPr>
            </w:pPr>
            <w:del w:id="13381" w:author="Author">
              <w:r w:rsidRPr="00D66024" w:rsidDel="00D23456">
                <w:rPr>
                  <w:sz w:val="18"/>
                  <w:szCs w:val="18"/>
                </w:rPr>
                <w:delText>Y</w:delText>
              </w:r>
            </w:del>
          </w:p>
        </w:tc>
      </w:tr>
      <w:tr w:rsidR="001F40D2" w:rsidRPr="00A158F6" w:rsidDel="00D23456" w14:paraId="5ECBB338" w14:textId="62919119" w:rsidTr="00D66024">
        <w:trPr>
          <w:trHeight w:val="680"/>
          <w:del w:id="13382" w:author="Author"/>
        </w:trPr>
        <w:tc>
          <w:tcPr>
            <w:tcW w:w="1123" w:type="dxa"/>
            <w:tcBorders>
              <w:top w:val="single" w:sz="4" w:space="0" w:color="009EE3"/>
              <w:bottom w:val="single" w:sz="4" w:space="0" w:color="009EE3"/>
            </w:tcBorders>
            <w:shd w:val="clear" w:color="auto" w:fill="auto"/>
          </w:tcPr>
          <w:p w14:paraId="43B43967" w14:textId="55A7D2C5" w:rsidR="001F40D2" w:rsidRPr="00D66024" w:rsidDel="00D23456" w:rsidRDefault="001F40D2" w:rsidP="001F40D2">
            <w:pPr>
              <w:pStyle w:val="Tabletext"/>
              <w:rPr>
                <w:del w:id="13383" w:author="Author"/>
                <w:sz w:val="18"/>
                <w:szCs w:val="18"/>
              </w:rPr>
            </w:pPr>
            <w:del w:id="13384" w:author="Author">
              <w:r w:rsidRPr="00D66024" w:rsidDel="00D23456">
                <w:rPr>
                  <w:sz w:val="18"/>
                  <w:szCs w:val="18"/>
                </w:rPr>
                <w:delText>0x808B</w:delText>
              </w:r>
            </w:del>
          </w:p>
        </w:tc>
        <w:tc>
          <w:tcPr>
            <w:tcW w:w="4864" w:type="dxa"/>
            <w:tcBorders>
              <w:top w:val="single" w:sz="4" w:space="0" w:color="009EE3"/>
              <w:bottom w:val="single" w:sz="4" w:space="0" w:color="009EE3"/>
            </w:tcBorders>
          </w:tcPr>
          <w:p w14:paraId="740AF88F" w14:textId="10BC91A4" w:rsidR="001F40D2" w:rsidRPr="00D66024" w:rsidDel="00D23456" w:rsidRDefault="001F40D2" w:rsidP="001F40D2">
            <w:pPr>
              <w:pStyle w:val="Tabletext"/>
              <w:rPr>
                <w:del w:id="13385" w:author="Author"/>
                <w:sz w:val="18"/>
                <w:szCs w:val="18"/>
              </w:rPr>
            </w:pPr>
            <w:del w:id="13386" w:author="Author">
              <w:r w:rsidRPr="00D66024" w:rsidDel="00D23456">
                <w:rPr>
                  <w:sz w:val="18"/>
                  <w:szCs w:val="18"/>
                </w:rPr>
                <w:delText>Average RMS Voltage above Average RMS Under Voltage Threshold on Phase 2 (current value above threshold; previous value below threshold)</w:delText>
              </w:r>
            </w:del>
          </w:p>
        </w:tc>
        <w:tc>
          <w:tcPr>
            <w:tcW w:w="1463" w:type="dxa"/>
            <w:tcBorders>
              <w:top w:val="single" w:sz="4" w:space="0" w:color="009EE3"/>
              <w:bottom w:val="single" w:sz="4" w:space="0" w:color="009EE3"/>
            </w:tcBorders>
          </w:tcPr>
          <w:p w14:paraId="63EE857A" w14:textId="08A940FF" w:rsidR="001F40D2" w:rsidRPr="00D66024" w:rsidDel="00D23456" w:rsidRDefault="001F40D2" w:rsidP="001F40D2">
            <w:pPr>
              <w:pStyle w:val="Tabletext"/>
              <w:rPr>
                <w:del w:id="13387" w:author="Author"/>
                <w:sz w:val="18"/>
                <w:szCs w:val="18"/>
              </w:rPr>
            </w:pPr>
            <w:del w:id="13388" w:author="Author">
              <w:r w:rsidRPr="00D66024" w:rsidDel="00D23456">
                <w:rPr>
                  <w:sz w:val="18"/>
                  <w:szCs w:val="18"/>
                </w:rPr>
                <w:delText>Y</w:delText>
              </w:r>
            </w:del>
          </w:p>
        </w:tc>
        <w:tc>
          <w:tcPr>
            <w:tcW w:w="1582" w:type="dxa"/>
            <w:tcBorders>
              <w:top w:val="single" w:sz="4" w:space="0" w:color="009EE3"/>
              <w:bottom w:val="single" w:sz="4" w:space="0" w:color="009EE3"/>
            </w:tcBorders>
          </w:tcPr>
          <w:p w14:paraId="50837927" w14:textId="0D35C349" w:rsidR="001F40D2" w:rsidRPr="00D66024" w:rsidDel="00D23456" w:rsidRDefault="001F40D2" w:rsidP="001F40D2">
            <w:pPr>
              <w:pStyle w:val="Tabletext"/>
              <w:rPr>
                <w:del w:id="13389" w:author="Author"/>
                <w:sz w:val="18"/>
                <w:szCs w:val="18"/>
              </w:rPr>
            </w:pPr>
            <w:del w:id="13390" w:author="Author">
              <w:r w:rsidRPr="00D66024" w:rsidDel="00D23456">
                <w:rPr>
                  <w:sz w:val="18"/>
                  <w:szCs w:val="18"/>
                </w:rPr>
                <w:delText>Y</w:delText>
              </w:r>
            </w:del>
          </w:p>
        </w:tc>
      </w:tr>
      <w:tr w:rsidR="001F40D2" w:rsidRPr="00A158F6" w:rsidDel="00D23456" w14:paraId="4D06837A" w14:textId="59B71B64" w:rsidTr="00D66024">
        <w:trPr>
          <w:trHeight w:val="680"/>
          <w:del w:id="13391" w:author="Author"/>
        </w:trPr>
        <w:tc>
          <w:tcPr>
            <w:tcW w:w="1123" w:type="dxa"/>
            <w:tcBorders>
              <w:top w:val="single" w:sz="4" w:space="0" w:color="009EE3"/>
              <w:bottom w:val="single" w:sz="4" w:space="0" w:color="009EE3"/>
            </w:tcBorders>
            <w:shd w:val="clear" w:color="auto" w:fill="auto"/>
          </w:tcPr>
          <w:p w14:paraId="47A75451" w14:textId="744167D5" w:rsidR="001F40D2" w:rsidRPr="00D66024" w:rsidDel="00D23456" w:rsidRDefault="001F40D2" w:rsidP="001F40D2">
            <w:pPr>
              <w:pStyle w:val="Tabletext"/>
              <w:rPr>
                <w:del w:id="13392" w:author="Author"/>
                <w:sz w:val="18"/>
                <w:szCs w:val="18"/>
              </w:rPr>
            </w:pPr>
            <w:del w:id="13393" w:author="Author">
              <w:r w:rsidRPr="00D66024" w:rsidDel="00D23456">
                <w:rPr>
                  <w:sz w:val="18"/>
                  <w:szCs w:val="18"/>
                </w:rPr>
                <w:delText>0x808C</w:delText>
              </w:r>
            </w:del>
          </w:p>
        </w:tc>
        <w:tc>
          <w:tcPr>
            <w:tcW w:w="4864" w:type="dxa"/>
            <w:tcBorders>
              <w:top w:val="single" w:sz="4" w:space="0" w:color="009EE3"/>
              <w:bottom w:val="single" w:sz="4" w:space="0" w:color="009EE3"/>
            </w:tcBorders>
          </w:tcPr>
          <w:p w14:paraId="795A939E" w14:textId="3A8A105A" w:rsidR="001F40D2" w:rsidRPr="00D66024" w:rsidDel="00D23456" w:rsidRDefault="001F40D2" w:rsidP="001F40D2">
            <w:pPr>
              <w:pStyle w:val="Tabletext"/>
              <w:rPr>
                <w:del w:id="13394" w:author="Author"/>
                <w:sz w:val="18"/>
                <w:szCs w:val="18"/>
              </w:rPr>
            </w:pPr>
            <w:del w:id="13395" w:author="Author">
              <w:r w:rsidRPr="00D66024" w:rsidDel="00D23456">
                <w:rPr>
                  <w:sz w:val="18"/>
                  <w:szCs w:val="18"/>
                </w:rPr>
                <w:delText>Average RMS Voltage above Average RMS Under Voltage Threshold on Phase 3 (current value above threshold; previous value below threshold)</w:delText>
              </w:r>
            </w:del>
          </w:p>
        </w:tc>
        <w:tc>
          <w:tcPr>
            <w:tcW w:w="1463" w:type="dxa"/>
            <w:tcBorders>
              <w:top w:val="single" w:sz="4" w:space="0" w:color="009EE3"/>
              <w:bottom w:val="single" w:sz="4" w:space="0" w:color="009EE3"/>
            </w:tcBorders>
          </w:tcPr>
          <w:p w14:paraId="22DE1FB1" w14:textId="2DB089D8" w:rsidR="001F40D2" w:rsidRPr="00D66024" w:rsidDel="00D23456" w:rsidRDefault="001F40D2" w:rsidP="001F40D2">
            <w:pPr>
              <w:pStyle w:val="Tabletext"/>
              <w:rPr>
                <w:del w:id="13396" w:author="Author"/>
                <w:sz w:val="18"/>
                <w:szCs w:val="18"/>
              </w:rPr>
            </w:pPr>
            <w:del w:id="13397" w:author="Author">
              <w:r w:rsidRPr="00D66024" w:rsidDel="00D23456">
                <w:rPr>
                  <w:sz w:val="18"/>
                  <w:szCs w:val="18"/>
                </w:rPr>
                <w:delText>Y</w:delText>
              </w:r>
            </w:del>
          </w:p>
        </w:tc>
        <w:tc>
          <w:tcPr>
            <w:tcW w:w="1582" w:type="dxa"/>
            <w:tcBorders>
              <w:top w:val="single" w:sz="4" w:space="0" w:color="009EE3"/>
              <w:bottom w:val="single" w:sz="4" w:space="0" w:color="009EE3"/>
            </w:tcBorders>
          </w:tcPr>
          <w:p w14:paraId="3E72968D" w14:textId="1A12AE58" w:rsidR="001F40D2" w:rsidRPr="00D66024" w:rsidDel="00D23456" w:rsidRDefault="001F40D2" w:rsidP="001F40D2">
            <w:pPr>
              <w:pStyle w:val="Tabletext"/>
              <w:rPr>
                <w:del w:id="13398" w:author="Author"/>
                <w:sz w:val="18"/>
                <w:szCs w:val="18"/>
              </w:rPr>
            </w:pPr>
            <w:del w:id="13399" w:author="Author">
              <w:r w:rsidRPr="00D66024" w:rsidDel="00D23456">
                <w:rPr>
                  <w:sz w:val="18"/>
                  <w:szCs w:val="18"/>
                </w:rPr>
                <w:delText>Y</w:delText>
              </w:r>
            </w:del>
          </w:p>
        </w:tc>
      </w:tr>
      <w:tr w:rsidR="001F40D2" w:rsidRPr="00A158F6" w:rsidDel="00D23456" w14:paraId="15A81CD1" w14:textId="55A09F97" w:rsidTr="00D66024">
        <w:trPr>
          <w:trHeight w:val="680"/>
          <w:del w:id="13400" w:author="Author"/>
        </w:trPr>
        <w:tc>
          <w:tcPr>
            <w:tcW w:w="1123" w:type="dxa"/>
            <w:tcBorders>
              <w:top w:val="single" w:sz="4" w:space="0" w:color="009EE3"/>
              <w:bottom w:val="single" w:sz="4" w:space="0" w:color="009EE3"/>
            </w:tcBorders>
            <w:shd w:val="clear" w:color="auto" w:fill="auto"/>
          </w:tcPr>
          <w:p w14:paraId="0DEEBA83" w14:textId="5D95728A" w:rsidR="001F40D2" w:rsidRPr="00D66024" w:rsidDel="00D23456" w:rsidRDefault="001F40D2" w:rsidP="001F40D2">
            <w:pPr>
              <w:pStyle w:val="Tabletext"/>
              <w:rPr>
                <w:del w:id="13401" w:author="Author"/>
                <w:sz w:val="18"/>
                <w:szCs w:val="18"/>
              </w:rPr>
            </w:pPr>
            <w:del w:id="13402" w:author="Author">
              <w:r w:rsidRPr="00D66024" w:rsidDel="00D23456">
                <w:rPr>
                  <w:sz w:val="18"/>
                  <w:szCs w:val="18"/>
                </w:rPr>
                <w:delText>0x808D</w:delText>
              </w:r>
            </w:del>
          </w:p>
        </w:tc>
        <w:tc>
          <w:tcPr>
            <w:tcW w:w="4864" w:type="dxa"/>
            <w:tcBorders>
              <w:top w:val="single" w:sz="4" w:space="0" w:color="009EE3"/>
              <w:bottom w:val="single" w:sz="4" w:space="0" w:color="009EE3"/>
            </w:tcBorders>
          </w:tcPr>
          <w:p w14:paraId="1A75E93E" w14:textId="4DA2D25D" w:rsidR="001F40D2" w:rsidRPr="00D66024" w:rsidDel="00D23456" w:rsidRDefault="001F40D2" w:rsidP="001F40D2">
            <w:pPr>
              <w:pStyle w:val="Tabletext"/>
              <w:rPr>
                <w:del w:id="13403" w:author="Author"/>
                <w:sz w:val="18"/>
                <w:szCs w:val="18"/>
              </w:rPr>
            </w:pPr>
            <w:del w:id="13404" w:author="Author">
              <w:r w:rsidRPr="00D66024" w:rsidDel="00D23456">
                <w:rPr>
                  <w:sz w:val="18"/>
                  <w:szCs w:val="18"/>
                </w:rPr>
                <w:delText>RMS Voltage above Extreme Over Voltage Threshold (voltage returns below for longer than the configurable period)</w:delText>
              </w:r>
            </w:del>
          </w:p>
        </w:tc>
        <w:tc>
          <w:tcPr>
            <w:tcW w:w="1463" w:type="dxa"/>
            <w:tcBorders>
              <w:top w:val="single" w:sz="4" w:space="0" w:color="009EE3"/>
              <w:bottom w:val="single" w:sz="4" w:space="0" w:color="009EE3"/>
            </w:tcBorders>
          </w:tcPr>
          <w:p w14:paraId="3881A519" w14:textId="43B6A865" w:rsidR="001F40D2" w:rsidRPr="00D66024" w:rsidDel="00D23456" w:rsidRDefault="001F40D2" w:rsidP="001F40D2">
            <w:pPr>
              <w:pStyle w:val="Tabletext"/>
              <w:rPr>
                <w:del w:id="13405" w:author="Author"/>
                <w:sz w:val="18"/>
                <w:szCs w:val="18"/>
              </w:rPr>
            </w:pPr>
            <w:del w:id="13406" w:author="Author">
              <w:r w:rsidRPr="00D66024" w:rsidDel="00D23456">
                <w:rPr>
                  <w:sz w:val="18"/>
                  <w:szCs w:val="18"/>
                </w:rPr>
                <w:delText>Y</w:delText>
              </w:r>
            </w:del>
          </w:p>
        </w:tc>
        <w:tc>
          <w:tcPr>
            <w:tcW w:w="1582" w:type="dxa"/>
            <w:tcBorders>
              <w:top w:val="single" w:sz="4" w:space="0" w:color="009EE3"/>
              <w:bottom w:val="single" w:sz="4" w:space="0" w:color="009EE3"/>
            </w:tcBorders>
          </w:tcPr>
          <w:p w14:paraId="60A7850D" w14:textId="77BE2BBB" w:rsidR="001F40D2" w:rsidRPr="00D66024" w:rsidDel="00D23456" w:rsidRDefault="001F40D2" w:rsidP="001F40D2">
            <w:pPr>
              <w:pStyle w:val="Tabletext"/>
              <w:rPr>
                <w:del w:id="13407" w:author="Author"/>
                <w:sz w:val="18"/>
                <w:szCs w:val="18"/>
              </w:rPr>
            </w:pPr>
            <w:del w:id="13408" w:author="Author">
              <w:r w:rsidRPr="00D66024" w:rsidDel="00D23456">
                <w:rPr>
                  <w:sz w:val="18"/>
                  <w:szCs w:val="18"/>
                </w:rPr>
                <w:delText>Y</w:delText>
              </w:r>
            </w:del>
          </w:p>
        </w:tc>
      </w:tr>
      <w:tr w:rsidR="001F40D2" w:rsidRPr="00A158F6" w:rsidDel="00D23456" w14:paraId="21DCE025" w14:textId="4759BB1A" w:rsidTr="00D66024">
        <w:trPr>
          <w:trHeight w:val="680"/>
          <w:del w:id="13409" w:author="Author"/>
        </w:trPr>
        <w:tc>
          <w:tcPr>
            <w:tcW w:w="1123" w:type="dxa"/>
            <w:tcBorders>
              <w:top w:val="single" w:sz="4" w:space="0" w:color="009EE3"/>
              <w:bottom w:val="single" w:sz="4" w:space="0" w:color="009EE3"/>
            </w:tcBorders>
            <w:shd w:val="clear" w:color="auto" w:fill="auto"/>
          </w:tcPr>
          <w:p w14:paraId="6D663046" w14:textId="2EA65051" w:rsidR="001F40D2" w:rsidRPr="00D66024" w:rsidDel="00D23456" w:rsidRDefault="001F40D2" w:rsidP="001F40D2">
            <w:pPr>
              <w:pStyle w:val="Tabletext"/>
              <w:rPr>
                <w:del w:id="13410" w:author="Author"/>
                <w:sz w:val="18"/>
                <w:szCs w:val="18"/>
              </w:rPr>
            </w:pPr>
            <w:del w:id="13411" w:author="Author">
              <w:r w:rsidRPr="00D66024" w:rsidDel="00D23456">
                <w:rPr>
                  <w:sz w:val="18"/>
                  <w:szCs w:val="18"/>
                </w:rPr>
                <w:delText>0x808E</w:delText>
              </w:r>
            </w:del>
          </w:p>
        </w:tc>
        <w:tc>
          <w:tcPr>
            <w:tcW w:w="4864" w:type="dxa"/>
            <w:tcBorders>
              <w:top w:val="single" w:sz="4" w:space="0" w:color="009EE3"/>
              <w:bottom w:val="single" w:sz="4" w:space="0" w:color="009EE3"/>
            </w:tcBorders>
          </w:tcPr>
          <w:p w14:paraId="0456F009" w14:textId="56360AB3" w:rsidR="001F40D2" w:rsidRPr="00D66024" w:rsidDel="00D23456" w:rsidRDefault="001F40D2" w:rsidP="001F40D2">
            <w:pPr>
              <w:pStyle w:val="Tabletext"/>
              <w:rPr>
                <w:del w:id="13412" w:author="Author"/>
                <w:sz w:val="18"/>
                <w:szCs w:val="18"/>
              </w:rPr>
            </w:pPr>
            <w:del w:id="13413" w:author="Author">
              <w:r w:rsidRPr="00D66024" w:rsidDel="00D23456">
                <w:rPr>
                  <w:sz w:val="18"/>
                  <w:szCs w:val="18"/>
                </w:rPr>
                <w:delText>RMS Voltage above Extreme Over Voltage Threshold on Phase 1 (voltage returns below for longer than the configurable period)</w:delText>
              </w:r>
            </w:del>
          </w:p>
        </w:tc>
        <w:tc>
          <w:tcPr>
            <w:tcW w:w="1463" w:type="dxa"/>
            <w:tcBorders>
              <w:top w:val="single" w:sz="4" w:space="0" w:color="009EE3"/>
              <w:bottom w:val="single" w:sz="4" w:space="0" w:color="009EE3"/>
            </w:tcBorders>
          </w:tcPr>
          <w:p w14:paraId="16432D76" w14:textId="68204A1F" w:rsidR="001F40D2" w:rsidRPr="00D66024" w:rsidDel="00D23456" w:rsidRDefault="001F40D2" w:rsidP="001F40D2">
            <w:pPr>
              <w:pStyle w:val="Tabletext"/>
              <w:rPr>
                <w:del w:id="13414" w:author="Author"/>
                <w:sz w:val="18"/>
                <w:szCs w:val="18"/>
              </w:rPr>
            </w:pPr>
            <w:del w:id="13415" w:author="Author">
              <w:r w:rsidRPr="00D66024" w:rsidDel="00D23456">
                <w:rPr>
                  <w:sz w:val="18"/>
                  <w:szCs w:val="18"/>
                </w:rPr>
                <w:delText>Y</w:delText>
              </w:r>
            </w:del>
          </w:p>
        </w:tc>
        <w:tc>
          <w:tcPr>
            <w:tcW w:w="1582" w:type="dxa"/>
            <w:tcBorders>
              <w:top w:val="single" w:sz="4" w:space="0" w:color="009EE3"/>
              <w:bottom w:val="single" w:sz="4" w:space="0" w:color="009EE3"/>
            </w:tcBorders>
          </w:tcPr>
          <w:p w14:paraId="2A33D771" w14:textId="58336941" w:rsidR="001F40D2" w:rsidRPr="00D66024" w:rsidDel="00D23456" w:rsidRDefault="001F40D2" w:rsidP="001F40D2">
            <w:pPr>
              <w:pStyle w:val="Tabletext"/>
              <w:rPr>
                <w:del w:id="13416" w:author="Author"/>
                <w:sz w:val="18"/>
                <w:szCs w:val="18"/>
              </w:rPr>
            </w:pPr>
            <w:del w:id="13417" w:author="Author">
              <w:r w:rsidRPr="00D66024" w:rsidDel="00D23456">
                <w:rPr>
                  <w:sz w:val="18"/>
                  <w:szCs w:val="18"/>
                </w:rPr>
                <w:delText>Y</w:delText>
              </w:r>
            </w:del>
          </w:p>
        </w:tc>
      </w:tr>
      <w:tr w:rsidR="001F40D2" w:rsidRPr="00A158F6" w:rsidDel="00D23456" w14:paraId="133B0D94" w14:textId="0B5BD8D6" w:rsidTr="00D66024">
        <w:trPr>
          <w:trHeight w:val="680"/>
          <w:del w:id="13418" w:author="Author"/>
        </w:trPr>
        <w:tc>
          <w:tcPr>
            <w:tcW w:w="1123" w:type="dxa"/>
            <w:tcBorders>
              <w:top w:val="single" w:sz="4" w:space="0" w:color="009EE3"/>
              <w:bottom w:val="single" w:sz="4" w:space="0" w:color="009EE3"/>
            </w:tcBorders>
            <w:shd w:val="clear" w:color="auto" w:fill="auto"/>
          </w:tcPr>
          <w:p w14:paraId="318FB9F8" w14:textId="3903B5EC" w:rsidR="001F40D2" w:rsidRPr="00D66024" w:rsidDel="00D23456" w:rsidRDefault="001F40D2" w:rsidP="001F40D2">
            <w:pPr>
              <w:pStyle w:val="Tabletext"/>
              <w:rPr>
                <w:del w:id="13419" w:author="Author"/>
                <w:sz w:val="18"/>
                <w:szCs w:val="18"/>
              </w:rPr>
            </w:pPr>
            <w:del w:id="13420" w:author="Author">
              <w:r w:rsidRPr="00D66024" w:rsidDel="00D23456">
                <w:rPr>
                  <w:sz w:val="18"/>
                  <w:szCs w:val="18"/>
                </w:rPr>
                <w:delText>0x808F</w:delText>
              </w:r>
            </w:del>
          </w:p>
        </w:tc>
        <w:tc>
          <w:tcPr>
            <w:tcW w:w="4864" w:type="dxa"/>
            <w:tcBorders>
              <w:top w:val="single" w:sz="4" w:space="0" w:color="009EE3"/>
              <w:bottom w:val="single" w:sz="4" w:space="0" w:color="009EE3"/>
            </w:tcBorders>
          </w:tcPr>
          <w:p w14:paraId="71DE205B" w14:textId="2C9AB0C3" w:rsidR="001F40D2" w:rsidRPr="00D66024" w:rsidDel="00D23456" w:rsidRDefault="001F40D2" w:rsidP="001F40D2">
            <w:pPr>
              <w:pStyle w:val="Tabletext"/>
              <w:rPr>
                <w:del w:id="13421" w:author="Author"/>
                <w:sz w:val="18"/>
                <w:szCs w:val="18"/>
              </w:rPr>
            </w:pPr>
            <w:del w:id="13422" w:author="Author">
              <w:r w:rsidRPr="00D66024" w:rsidDel="00D23456">
                <w:rPr>
                  <w:sz w:val="18"/>
                  <w:szCs w:val="18"/>
                </w:rPr>
                <w:delText>RMS Voltage above Extreme Over Voltage Threshold on Phase 2 (voltage returns below for longer than the configurable period)</w:delText>
              </w:r>
            </w:del>
          </w:p>
        </w:tc>
        <w:tc>
          <w:tcPr>
            <w:tcW w:w="1463" w:type="dxa"/>
            <w:tcBorders>
              <w:top w:val="single" w:sz="4" w:space="0" w:color="009EE3"/>
              <w:bottom w:val="single" w:sz="4" w:space="0" w:color="009EE3"/>
            </w:tcBorders>
          </w:tcPr>
          <w:p w14:paraId="718C24EA" w14:textId="3D832CCB" w:rsidR="001F40D2" w:rsidRPr="00D66024" w:rsidDel="00D23456" w:rsidRDefault="001F40D2" w:rsidP="001F40D2">
            <w:pPr>
              <w:pStyle w:val="Tabletext"/>
              <w:rPr>
                <w:del w:id="13423" w:author="Author"/>
                <w:sz w:val="18"/>
                <w:szCs w:val="18"/>
              </w:rPr>
            </w:pPr>
            <w:del w:id="13424" w:author="Author">
              <w:r w:rsidRPr="00D66024" w:rsidDel="00D23456">
                <w:rPr>
                  <w:sz w:val="18"/>
                  <w:szCs w:val="18"/>
                </w:rPr>
                <w:delText>Y</w:delText>
              </w:r>
            </w:del>
          </w:p>
        </w:tc>
        <w:tc>
          <w:tcPr>
            <w:tcW w:w="1582" w:type="dxa"/>
            <w:tcBorders>
              <w:top w:val="single" w:sz="4" w:space="0" w:color="009EE3"/>
              <w:bottom w:val="single" w:sz="4" w:space="0" w:color="009EE3"/>
            </w:tcBorders>
          </w:tcPr>
          <w:p w14:paraId="2871078A" w14:textId="5E480104" w:rsidR="001F40D2" w:rsidRPr="00D66024" w:rsidDel="00D23456" w:rsidRDefault="001F40D2" w:rsidP="001F40D2">
            <w:pPr>
              <w:pStyle w:val="Tabletext"/>
              <w:rPr>
                <w:del w:id="13425" w:author="Author"/>
                <w:sz w:val="18"/>
                <w:szCs w:val="18"/>
              </w:rPr>
            </w:pPr>
            <w:del w:id="13426" w:author="Author">
              <w:r w:rsidRPr="00D66024" w:rsidDel="00D23456">
                <w:rPr>
                  <w:sz w:val="18"/>
                  <w:szCs w:val="18"/>
                </w:rPr>
                <w:delText>Y</w:delText>
              </w:r>
            </w:del>
          </w:p>
        </w:tc>
      </w:tr>
      <w:tr w:rsidR="001F40D2" w:rsidRPr="00A158F6" w:rsidDel="00D23456" w14:paraId="4E769043" w14:textId="6D10E75D" w:rsidTr="00D66024">
        <w:trPr>
          <w:trHeight w:val="680"/>
          <w:del w:id="13427" w:author="Author"/>
        </w:trPr>
        <w:tc>
          <w:tcPr>
            <w:tcW w:w="1123" w:type="dxa"/>
            <w:tcBorders>
              <w:top w:val="single" w:sz="4" w:space="0" w:color="009EE3"/>
              <w:bottom w:val="single" w:sz="4" w:space="0" w:color="009EE3"/>
            </w:tcBorders>
            <w:shd w:val="clear" w:color="auto" w:fill="auto"/>
          </w:tcPr>
          <w:p w14:paraId="5B84B570" w14:textId="04029E4D" w:rsidR="001F40D2" w:rsidRPr="00D66024" w:rsidDel="00D23456" w:rsidRDefault="001F40D2" w:rsidP="001F40D2">
            <w:pPr>
              <w:pStyle w:val="Tabletext"/>
              <w:rPr>
                <w:del w:id="13428" w:author="Author"/>
                <w:sz w:val="18"/>
                <w:szCs w:val="18"/>
              </w:rPr>
            </w:pPr>
            <w:del w:id="13429" w:author="Author">
              <w:r w:rsidRPr="00D66024" w:rsidDel="00D23456">
                <w:rPr>
                  <w:sz w:val="18"/>
                  <w:szCs w:val="18"/>
                </w:rPr>
                <w:delText>0x8090</w:delText>
              </w:r>
            </w:del>
          </w:p>
        </w:tc>
        <w:tc>
          <w:tcPr>
            <w:tcW w:w="4864" w:type="dxa"/>
            <w:tcBorders>
              <w:top w:val="single" w:sz="4" w:space="0" w:color="009EE3"/>
              <w:bottom w:val="single" w:sz="4" w:space="0" w:color="009EE3"/>
            </w:tcBorders>
          </w:tcPr>
          <w:p w14:paraId="0D317F41" w14:textId="29D6A9D9" w:rsidR="001F40D2" w:rsidRPr="00D66024" w:rsidDel="00D23456" w:rsidRDefault="001F40D2" w:rsidP="001F40D2">
            <w:pPr>
              <w:pStyle w:val="Tabletext"/>
              <w:rPr>
                <w:del w:id="13430" w:author="Author"/>
                <w:sz w:val="18"/>
                <w:szCs w:val="18"/>
              </w:rPr>
            </w:pPr>
            <w:del w:id="13431" w:author="Author">
              <w:r w:rsidRPr="00D66024" w:rsidDel="00D23456">
                <w:rPr>
                  <w:sz w:val="18"/>
                  <w:szCs w:val="18"/>
                </w:rPr>
                <w:delText>RMS Voltage above Extreme Over Voltage Threshold on Phase 3 (voltage returns below for longer than the configurable period)</w:delText>
              </w:r>
            </w:del>
          </w:p>
        </w:tc>
        <w:tc>
          <w:tcPr>
            <w:tcW w:w="1463" w:type="dxa"/>
            <w:tcBorders>
              <w:top w:val="single" w:sz="4" w:space="0" w:color="009EE3"/>
              <w:bottom w:val="single" w:sz="4" w:space="0" w:color="009EE3"/>
            </w:tcBorders>
          </w:tcPr>
          <w:p w14:paraId="3EEB93DD" w14:textId="2180DF30" w:rsidR="001F40D2" w:rsidRPr="00D66024" w:rsidDel="00D23456" w:rsidRDefault="001F40D2" w:rsidP="001F40D2">
            <w:pPr>
              <w:pStyle w:val="Tabletext"/>
              <w:rPr>
                <w:del w:id="13432" w:author="Author"/>
                <w:sz w:val="18"/>
                <w:szCs w:val="18"/>
              </w:rPr>
            </w:pPr>
            <w:del w:id="13433" w:author="Author">
              <w:r w:rsidRPr="00D66024" w:rsidDel="00D23456">
                <w:rPr>
                  <w:sz w:val="18"/>
                  <w:szCs w:val="18"/>
                </w:rPr>
                <w:delText>Y</w:delText>
              </w:r>
            </w:del>
          </w:p>
        </w:tc>
        <w:tc>
          <w:tcPr>
            <w:tcW w:w="1582" w:type="dxa"/>
            <w:tcBorders>
              <w:top w:val="single" w:sz="4" w:space="0" w:color="009EE3"/>
              <w:bottom w:val="single" w:sz="4" w:space="0" w:color="009EE3"/>
            </w:tcBorders>
          </w:tcPr>
          <w:p w14:paraId="6E94686A" w14:textId="39D2F515" w:rsidR="001F40D2" w:rsidRPr="00D66024" w:rsidDel="00D23456" w:rsidRDefault="001F40D2" w:rsidP="001F40D2">
            <w:pPr>
              <w:pStyle w:val="Tabletext"/>
              <w:rPr>
                <w:del w:id="13434" w:author="Author"/>
                <w:sz w:val="18"/>
                <w:szCs w:val="18"/>
              </w:rPr>
            </w:pPr>
            <w:del w:id="13435" w:author="Author">
              <w:r w:rsidRPr="00D66024" w:rsidDel="00D23456">
                <w:rPr>
                  <w:sz w:val="18"/>
                  <w:szCs w:val="18"/>
                </w:rPr>
                <w:delText>Y</w:delText>
              </w:r>
            </w:del>
          </w:p>
        </w:tc>
      </w:tr>
      <w:tr w:rsidR="001F40D2" w:rsidRPr="00A158F6" w:rsidDel="00D23456" w14:paraId="1C891444" w14:textId="03EDA040" w:rsidTr="00D66024">
        <w:trPr>
          <w:trHeight w:val="680"/>
          <w:del w:id="13436" w:author="Author"/>
        </w:trPr>
        <w:tc>
          <w:tcPr>
            <w:tcW w:w="1123" w:type="dxa"/>
            <w:tcBorders>
              <w:top w:val="single" w:sz="4" w:space="0" w:color="009EE3"/>
              <w:bottom w:val="single" w:sz="4" w:space="0" w:color="009EE3"/>
            </w:tcBorders>
            <w:shd w:val="clear" w:color="auto" w:fill="auto"/>
          </w:tcPr>
          <w:p w14:paraId="35892798" w14:textId="68E9F1CB" w:rsidR="001F40D2" w:rsidRPr="00D66024" w:rsidDel="00D23456" w:rsidRDefault="001F40D2" w:rsidP="001F40D2">
            <w:pPr>
              <w:pStyle w:val="Tabletext"/>
              <w:rPr>
                <w:del w:id="13437" w:author="Author"/>
                <w:sz w:val="18"/>
                <w:szCs w:val="18"/>
              </w:rPr>
            </w:pPr>
            <w:del w:id="13438" w:author="Author">
              <w:r w:rsidRPr="00D66024" w:rsidDel="00D23456">
                <w:rPr>
                  <w:sz w:val="18"/>
                  <w:szCs w:val="18"/>
                </w:rPr>
                <w:delText>0x8091</w:delText>
              </w:r>
            </w:del>
          </w:p>
        </w:tc>
        <w:tc>
          <w:tcPr>
            <w:tcW w:w="4864" w:type="dxa"/>
            <w:tcBorders>
              <w:top w:val="single" w:sz="4" w:space="0" w:color="009EE3"/>
              <w:bottom w:val="single" w:sz="4" w:space="0" w:color="009EE3"/>
            </w:tcBorders>
          </w:tcPr>
          <w:p w14:paraId="69C0B01B" w14:textId="4F328DF1" w:rsidR="001F40D2" w:rsidRPr="00D66024" w:rsidDel="00D23456" w:rsidRDefault="001F40D2" w:rsidP="001F40D2">
            <w:pPr>
              <w:pStyle w:val="Tabletext"/>
              <w:rPr>
                <w:del w:id="13439" w:author="Author"/>
                <w:sz w:val="18"/>
                <w:szCs w:val="18"/>
              </w:rPr>
            </w:pPr>
            <w:del w:id="13440" w:author="Author">
              <w:r w:rsidRPr="00D66024" w:rsidDel="00D23456">
                <w:rPr>
                  <w:sz w:val="18"/>
                  <w:szCs w:val="18"/>
                </w:rPr>
                <w:delText>RMS Voltage above Voltage Swell Threshold (voltage returns below for longer than the configurable period)</w:delText>
              </w:r>
            </w:del>
          </w:p>
        </w:tc>
        <w:tc>
          <w:tcPr>
            <w:tcW w:w="1463" w:type="dxa"/>
            <w:tcBorders>
              <w:top w:val="single" w:sz="4" w:space="0" w:color="009EE3"/>
              <w:bottom w:val="single" w:sz="4" w:space="0" w:color="009EE3"/>
            </w:tcBorders>
          </w:tcPr>
          <w:p w14:paraId="2030FD5D" w14:textId="77B1D775" w:rsidR="001F40D2" w:rsidRPr="00D66024" w:rsidDel="00D23456" w:rsidRDefault="001F40D2" w:rsidP="001F40D2">
            <w:pPr>
              <w:pStyle w:val="Tabletext"/>
              <w:rPr>
                <w:del w:id="13441" w:author="Author"/>
                <w:sz w:val="18"/>
                <w:szCs w:val="18"/>
              </w:rPr>
            </w:pPr>
            <w:del w:id="13442" w:author="Author">
              <w:r w:rsidRPr="00D66024" w:rsidDel="00D23456">
                <w:rPr>
                  <w:sz w:val="18"/>
                  <w:szCs w:val="18"/>
                </w:rPr>
                <w:delText>N</w:delText>
              </w:r>
            </w:del>
          </w:p>
        </w:tc>
        <w:tc>
          <w:tcPr>
            <w:tcW w:w="1582" w:type="dxa"/>
            <w:tcBorders>
              <w:top w:val="single" w:sz="4" w:space="0" w:color="009EE3"/>
              <w:bottom w:val="single" w:sz="4" w:space="0" w:color="009EE3"/>
            </w:tcBorders>
          </w:tcPr>
          <w:p w14:paraId="12748E70" w14:textId="2CA9AA0E" w:rsidR="001F40D2" w:rsidRPr="00D66024" w:rsidDel="00D23456" w:rsidRDefault="001F40D2" w:rsidP="001F40D2">
            <w:pPr>
              <w:pStyle w:val="Tabletext"/>
              <w:rPr>
                <w:del w:id="13443" w:author="Author"/>
                <w:sz w:val="18"/>
                <w:szCs w:val="18"/>
              </w:rPr>
            </w:pPr>
            <w:del w:id="13444" w:author="Author">
              <w:r w:rsidRPr="00D66024" w:rsidDel="00D23456">
                <w:rPr>
                  <w:sz w:val="18"/>
                  <w:szCs w:val="18"/>
                </w:rPr>
                <w:delText>N</w:delText>
              </w:r>
            </w:del>
          </w:p>
        </w:tc>
      </w:tr>
      <w:tr w:rsidR="001F40D2" w:rsidRPr="00A158F6" w:rsidDel="00D23456" w14:paraId="5F53EF44" w14:textId="303B815A" w:rsidTr="00D66024">
        <w:trPr>
          <w:trHeight w:val="680"/>
          <w:del w:id="13445" w:author="Author"/>
        </w:trPr>
        <w:tc>
          <w:tcPr>
            <w:tcW w:w="1123" w:type="dxa"/>
            <w:tcBorders>
              <w:top w:val="single" w:sz="4" w:space="0" w:color="009EE3"/>
              <w:bottom w:val="single" w:sz="4" w:space="0" w:color="009EE3"/>
            </w:tcBorders>
            <w:shd w:val="clear" w:color="auto" w:fill="auto"/>
          </w:tcPr>
          <w:p w14:paraId="51DB234F" w14:textId="23F36A23" w:rsidR="001F40D2" w:rsidRPr="00D66024" w:rsidDel="00D23456" w:rsidRDefault="001F40D2" w:rsidP="001F40D2">
            <w:pPr>
              <w:pStyle w:val="Tabletext"/>
              <w:rPr>
                <w:del w:id="13446" w:author="Author"/>
                <w:sz w:val="18"/>
                <w:szCs w:val="18"/>
              </w:rPr>
            </w:pPr>
            <w:del w:id="13447" w:author="Author">
              <w:r w:rsidRPr="00D66024" w:rsidDel="00D23456">
                <w:rPr>
                  <w:sz w:val="18"/>
                  <w:szCs w:val="18"/>
                </w:rPr>
                <w:delText>0x8092</w:delText>
              </w:r>
            </w:del>
          </w:p>
        </w:tc>
        <w:tc>
          <w:tcPr>
            <w:tcW w:w="4864" w:type="dxa"/>
            <w:tcBorders>
              <w:top w:val="single" w:sz="4" w:space="0" w:color="009EE3"/>
              <w:bottom w:val="single" w:sz="4" w:space="0" w:color="009EE3"/>
            </w:tcBorders>
          </w:tcPr>
          <w:p w14:paraId="5EE666CA" w14:textId="29205E3D" w:rsidR="001F40D2" w:rsidRPr="00D66024" w:rsidDel="00D23456" w:rsidRDefault="001F40D2" w:rsidP="001F40D2">
            <w:pPr>
              <w:pStyle w:val="Tabletext"/>
              <w:rPr>
                <w:del w:id="13448" w:author="Author"/>
                <w:sz w:val="18"/>
                <w:szCs w:val="18"/>
              </w:rPr>
            </w:pPr>
            <w:del w:id="13449" w:author="Author">
              <w:r w:rsidRPr="00D66024" w:rsidDel="00D23456">
                <w:rPr>
                  <w:sz w:val="18"/>
                  <w:szCs w:val="18"/>
                </w:rPr>
                <w:delText>RMS Voltage above Voltage Swell Threshold on Phase 1 (voltage returns below for longer than the configurable period)</w:delText>
              </w:r>
            </w:del>
          </w:p>
        </w:tc>
        <w:tc>
          <w:tcPr>
            <w:tcW w:w="1463" w:type="dxa"/>
            <w:tcBorders>
              <w:top w:val="single" w:sz="4" w:space="0" w:color="009EE3"/>
              <w:bottom w:val="single" w:sz="4" w:space="0" w:color="009EE3"/>
            </w:tcBorders>
          </w:tcPr>
          <w:p w14:paraId="48022C19" w14:textId="05DEB913" w:rsidR="001F40D2" w:rsidRPr="00D66024" w:rsidDel="00D23456" w:rsidRDefault="001F40D2" w:rsidP="001F40D2">
            <w:pPr>
              <w:pStyle w:val="Tabletext"/>
              <w:rPr>
                <w:del w:id="13450" w:author="Author"/>
                <w:sz w:val="18"/>
                <w:szCs w:val="18"/>
              </w:rPr>
            </w:pPr>
            <w:del w:id="13451" w:author="Author">
              <w:r w:rsidRPr="00D66024" w:rsidDel="00D23456">
                <w:rPr>
                  <w:sz w:val="18"/>
                  <w:szCs w:val="18"/>
                </w:rPr>
                <w:delText>N</w:delText>
              </w:r>
            </w:del>
          </w:p>
        </w:tc>
        <w:tc>
          <w:tcPr>
            <w:tcW w:w="1582" w:type="dxa"/>
            <w:tcBorders>
              <w:top w:val="single" w:sz="4" w:space="0" w:color="009EE3"/>
              <w:bottom w:val="single" w:sz="4" w:space="0" w:color="009EE3"/>
            </w:tcBorders>
          </w:tcPr>
          <w:p w14:paraId="16629752" w14:textId="5092F12F" w:rsidR="001F40D2" w:rsidRPr="00D66024" w:rsidDel="00D23456" w:rsidRDefault="001F40D2" w:rsidP="001F40D2">
            <w:pPr>
              <w:pStyle w:val="Tabletext"/>
              <w:rPr>
                <w:del w:id="13452" w:author="Author"/>
                <w:sz w:val="18"/>
                <w:szCs w:val="18"/>
              </w:rPr>
            </w:pPr>
            <w:del w:id="13453" w:author="Author">
              <w:r w:rsidRPr="00D66024" w:rsidDel="00D23456">
                <w:rPr>
                  <w:sz w:val="18"/>
                  <w:szCs w:val="18"/>
                </w:rPr>
                <w:delText>N</w:delText>
              </w:r>
            </w:del>
          </w:p>
        </w:tc>
      </w:tr>
      <w:tr w:rsidR="001F40D2" w:rsidRPr="00A158F6" w:rsidDel="00D23456" w14:paraId="45A76F3D" w14:textId="4B492E06" w:rsidTr="00D66024">
        <w:trPr>
          <w:trHeight w:val="680"/>
          <w:del w:id="13454" w:author="Author"/>
        </w:trPr>
        <w:tc>
          <w:tcPr>
            <w:tcW w:w="1123" w:type="dxa"/>
            <w:tcBorders>
              <w:top w:val="single" w:sz="4" w:space="0" w:color="009EE3"/>
              <w:bottom w:val="single" w:sz="4" w:space="0" w:color="009EE3"/>
            </w:tcBorders>
            <w:shd w:val="clear" w:color="auto" w:fill="auto"/>
          </w:tcPr>
          <w:p w14:paraId="320EF2AC" w14:textId="63D9F513" w:rsidR="001F40D2" w:rsidRPr="00D66024" w:rsidDel="00D23456" w:rsidRDefault="001F40D2" w:rsidP="001F40D2">
            <w:pPr>
              <w:pStyle w:val="Tabletext"/>
              <w:rPr>
                <w:del w:id="13455" w:author="Author"/>
                <w:sz w:val="18"/>
                <w:szCs w:val="18"/>
              </w:rPr>
            </w:pPr>
            <w:del w:id="13456" w:author="Author">
              <w:r w:rsidRPr="00D66024" w:rsidDel="00D23456">
                <w:rPr>
                  <w:sz w:val="18"/>
                  <w:szCs w:val="18"/>
                </w:rPr>
                <w:delText>0x8093</w:delText>
              </w:r>
            </w:del>
          </w:p>
        </w:tc>
        <w:tc>
          <w:tcPr>
            <w:tcW w:w="4864" w:type="dxa"/>
            <w:tcBorders>
              <w:top w:val="single" w:sz="4" w:space="0" w:color="009EE3"/>
              <w:bottom w:val="single" w:sz="4" w:space="0" w:color="009EE3"/>
            </w:tcBorders>
          </w:tcPr>
          <w:p w14:paraId="02808AB4" w14:textId="6361A29E" w:rsidR="001F40D2" w:rsidRPr="00D66024" w:rsidDel="00D23456" w:rsidRDefault="001F40D2" w:rsidP="001F40D2">
            <w:pPr>
              <w:pStyle w:val="Tabletext"/>
              <w:rPr>
                <w:del w:id="13457" w:author="Author"/>
                <w:sz w:val="18"/>
                <w:szCs w:val="18"/>
              </w:rPr>
            </w:pPr>
            <w:del w:id="13458" w:author="Author">
              <w:r w:rsidRPr="00D66024" w:rsidDel="00D23456">
                <w:rPr>
                  <w:sz w:val="18"/>
                  <w:szCs w:val="18"/>
                </w:rPr>
                <w:delText>RMS Voltage above Voltage Swell Threshold on Phase 2 (voltage returns below for longer than the configurable period)</w:delText>
              </w:r>
            </w:del>
          </w:p>
        </w:tc>
        <w:tc>
          <w:tcPr>
            <w:tcW w:w="1463" w:type="dxa"/>
            <w:tcBorders>
              <w:top w:val="single" w:sz="4" w:space="0" w:color="009EE3"/>
              <w:bottom w:val="single" w:sz="4" w:space="0" w:color="009EE3"/>
            </w:tcBorders>
          </w:tcPr>
          <w:p w14:paraId="1855C32E" w14:textId="62C0381E" w:rsidR="001F40D2" w:rsidRPr="00D66024" w:rsidDel="00D23456" w:rsidRDefault="001F40D2" w:rsidP="001F40D2">
            <w:pPr>
              <w:pStyle w:val="Tabletext"/>
              <w:rPr>
                <w:del w:id="13459" w:author="Author"/>
                <w:sz w:val="18"/>
                <w:szCs w:val="18"/>
              </w:rPr>
            </w:pPr>
            <w:del w:id="13460" w:author="Author">
              <w:r w:rsidRPr="00D66024" w:rsidDel="00D23456">
                <w:rPr>
                  <w:sz w:val="18"/>
                  <w:szCs w:val="18"/>
                </w:rPr>
                <w:delText>N</w:delText>
              </w:r>
            </w:del>
          </w:p>
        </w:tc>
        <w:tc>
          <w:tcPr>
            <w:tcW w:w="1582" w:type="dxa"/>
            <w:tcBorders>
              <w:top w:val="single" w:sz="4" w:space="0" w:color="009EE3"/>
              <w:bottom w:val="single" w:sz="4" w:space="0" w:color="009EE3"/>
            </w:tcBorders>
          </w:tcPr>
          <w:p w14:paraId="2D2D8080" w14:textId="3F0C05D9" w:rsidR="001F40D2" w:rsidRPr="00D66024" w:rsidDel="00D23456" w:rsidRDefault="001F40D2" w:rsidP="001F40D2">
            <w:pPr>
              <w:pStyle w:val="Tabletext"/>
              <w:rPr>
                <w:del w:id="13461" w:author="Author"/>
                <w:sz w:val="18"/>
                <w:szCs w:val="18"/>
              </w:rPr>
            </w:pPr>
            <w:del w:id="13462" w:author="Author">
              <w:r w:rsidRPr="00D66024" w:rsidDel="00D23456">
                <w:rPr>
                  <w:sz w:val="18"/>
                  <w:szCs w:val="18"/>
                </w:rPr>
                <w:delText>N</w:delText>
              </w:r>
            </w:del>
          </w:p>
        </w:tc>
      </w:tr>
      <w:tr w:rsidR="001F40D2" w:rsidRPr="00A158F6" w:rsidDel="00D23456" w14:paraId="65E583E3" w14:textId="71D64022" w:rsidTr="00D66024">
        <w:trPr>
          <w:trHeight w:val="680"/>
          <w:del w:id="13463" w:author="Author"/>
        </w:trPr>
        <w:tc>
          <w:tcPr>
            <w:tcW w:w="1123" w:type="dxa"/>
            <w:tcBorders>
              <w:top w:val="single" w:sz="4" w:space="0" w:color="009EE3"/>
              <w:bottom w:val="single" w:sz="4" w:space="0" w:color="009EE3"/>
            </w:tcBorders>
            <w:shd w:val="clear" w:color="auto" w:fill="auto"/>
          </w:tcPr>
          <w:p w14:paraId="43634E9A" w14:textId="7136559F" w:rsidR="001F40D2" w:rsidRPr="00D66024" w:rsidDel="00D23456" w:rsidRDefault="001F40D2" w:rsidP="001F40D2">
            <w:pPr>
              <w:pStyle w:val="Tabletext"/>
              <w:rPr>
                <w:del w:id="13464" w:author="Author"/>
                <w:sz w:val="18"/>
                <w:szCs w:val="18"/>
              </w:rPr>
            </w:pPr>
            <w:del w:id="13465" w:author="Author">
              <w:r w:rsidRPr="00D66024" w:rsidDel="00D23456">
                <w:rPr>
                  <w:sz w:val="18"/>
                  <w:szCs w:val="18"/>
                </w:rPr>
                <w:delText>0x8094</w:delText>
              </w:r>
            </w:del>
          </w:p>
        </w:tc>
        <w:tc>
          <w:tcPr>
            <w:tcW w:w="4864" w:type="dxa"/>
            <w:tcBorders>
              <w:top w:val="single" w:sz="4" w:space="0" w:color="009EE3"/>
              <w:bottom w:val="single" w:sz="4" w:space="0" w:color="009EE3"/>
            </w:tcBorders>
          </w:tcPr>
          <w:p w14:paraId="53CB42CF" w14:textId="1C22CD74" w:rsidR="001F40D2" w:rsidRPr="00D66024" w:rsidDel="00D23456" w:rsidRDefault="001F40D2" w:rsidP="001F40D2">
            <w:pPr>
              <w:pStyle w:val="Tabletext"/>
              <w:rPr>
                <w:del w:id="13466" w:author="Author"/>
                <w:sz w:val="18"/>
                <w:szCs w:val="18"/>
              </w:rPr>
            </w:pPr>
            <w:del w:id="13467" w:author="Author">
              <w:r w:rsidRPr="00D66024" w:rsidDel="00D23456">
                <w:rPr>
                  <w:sz w:val="18"/>
                  <w:szCs w:val="18"/>
                </w:rPr>
                <w:delText>RMS Voltage above Voltage Swell Threshold on Phase 3 (voltage returns below for longer than the configurable period)</w:delText>
              </w:r>
            </w:del>
          </w:p>
        </w:tc>
        <w:tc>
          <w:tcPr>
            <w:tcW w:w="1463" w:type="dxa"/>
            <w:tcBorders>
              <w:top w:val="single" w:sz="4" w:space="0" w:color="009EE3"/>
              <w:bottom w:val="single" w:sz="4" w:space="0" w:color="009EE3"/>
            </w:tcBorders>
          </w:tcPr>
          <w:p w14:paraId="37CEE960" w14:textId="287D0DD4" w:rsidR="001F40D2" w:rsidRPr="00D66024" w:rsidDel="00D23456" w:rsidRDefault="001F40D2" w:rsidP="001F40D2">
            <w:pPr>
              <w:pStyle w:val="Tabletext"/>
              <w:rPr>
                <w:del w:id="13468" w:author="Author"/>
                <w:sz w:val="18"/>
                <w:szCs w:val="18"/>
              </w:rPr>
            </w:pPr>
            <w:del w:id="13469" w:author="Author">
              <w:r w:rsidRPr="00D66024" w:rsidDel="00D23456">
                <w:rPr>
                  <w:sz w:val="18"/>
                  <w:szCs w:val="18"/>
                </w:rPr>
                <w:delText>N</w:delText>
              </w:r>
            </w:del>
          </w:p>
        </w:tc>
        <w:tc>
          <w:tcPr>
            <w:tcW w:w="1582" w:type="dxa"/>
            <w:tcBorders>
              <w:top w:val="single" w:sz="4" w:space="0" w:color="009EE3"/>
              <w:bottom w:val="single" w:sz="4" w:space="0" w:color="009EE3"/>
            </w:tcBorders>
          </w:tcPr>
          <w:p w14:paraId="17DBCA1D" w14:textId="697CBFC8" w:rsidR="001F40D2" w:rsidRPr="00D66024" w:rsidDel="00D23456" w:rsidRDefault="001F40D2" w:rsidP="001F40D2">
            <w:pPr>
              <w:pStyle w:val="Tabletext"/>
              <w:rPr>
                <w:del w:id="13470" w:author="Author"/>
                <w:sz w:val="18"/>
                <w:szCs w:val="18"/>
              </w:rPr>
            </w:pPr>
            <w:del w:id="13471" w:author="Author">
              <w:r w:rsidRPr="00D66024" w:rsidDel="00D23456">
                <w:rPr>
                  <w:sz w:val="18"/>
                  <w:szCs w:val="18"/>
                </w:rPr>
                <w:delText>N</w:delText>
              </w:r>
            </w:del>
          </w:p>
        </w:tc>
      </w:tr>
      <w:tr w:rsidR="001F40D2" w:rsidRPr="00A158F6" w:rsidDel="00D23456" w14:paraId="4D3B5276" w14:textId="1AE6CD03" w:rsidTr="00D66024">
        <w:trPr>
          <w:trHeight w:val="680"/>
          <w:del w:id="13472" w:author="Author"/>
        </w:trPr>
        <w:tc>
          <w:tcPr>
            <w:tcW w:w="1123" w:type="dxa"/>
            <w:tcBorders>
              <w:top w:val="single" w:sz="4" w:space="0" w:color="009EE3"/>
              <w:bottom w:val="single" w:sz="4" w:space="0" w:color="009EE3"/>
            </w:tcBorders>
            <w:shd w:val="clear" w:color="auto" w:fill="auto"/>
          </w:tcPr>
          <w:p w14:paraId="31019500" w14:textId="6C530D0F" w:rsidR="001F40D2" w:rsidRPr="00D66024" w:rsidDel="00D23456" w:rsidRDefault="001F40D2" w:rsidP="001F40D2">
            <w:pPr>
              <w:pStyle w:val="Tabletext"/>
              <w:rPr>
                <w:del w:id="13473" w:author="Author"/>
                <w:sz w:val="18"/>
                <w:szCs w:val="18"/>
              </w:rPr>
            </w:pPr>
            <w:del w:id="13474" w:author="Author">
              <w:r w:rsidRPr="00D66024" w:rsidDel="00D23456">
                <w:rPr>
                  <w:sz w:val="18"/>
                  <w:szCs w:val="18"/>
                </w:rPr>
                <w:delText>0x8095</w:delText>
              </w:r>
            </w:del>
          </w:p>
        </w:tc>
        <w:tc>
          <w:tcPr>
            <w:tcW w:w="4864" w:type="dxa"/>
            <w:tcBorders>
              <w:top w:val="single" w:sz="4" w:space="0" w:color="009EE3"/>
              <w:bottom w:val="single" w:sz="4" w:space="0" w:color="009EE3"/>
            </w:tcBorders>
          </w:tcPr>
          <w:p w14:paraId="24BDEC4E" w14:textId="44538AEE" w:rsidR="001F40D2" w:rsidRPr="00D66024" w:rsidDel="00D23456" w:rsidRDefault="001F40D2" w:rsidP="001F40D2">
            <w:pPr>
              <w:pStyle w:val="Tabletext"/>
              <w:rPr>
                <w:del w:id="13475" w:author="Author"/>
                <w:sz w:val="18"/>
                <w:szCs w:val="18"/>
              </w:rPr>
            </w:pPr>
            <w:del w:id="13476" w:author="Author">
              <w:r w:rsidRPr="00D66024" w:rsidDel="00D23456">
                <w:rPr>
                  <w:sz w:val="18"/>
                  <w:szCs w:val="18"/>
                </w:rPr>
                <w:delText>RMS Voltage below Extreme Under Voltage Threshold (voltage returns above for longer than the configurable period)</w:delText>
              </w:r>
            </w:del>
          </w:p>
        </w:tc>
        <w:tc>
          <w:tcPr>
            <w:tcW w:w="1463" w:type="dxa"/>
            <w:tcBorders>
              <w:top w:val="single" w:sz="4" w:space="0" w:color="009EE3"/>
              <w:bottom w:val="single" w:sz="4" w:space="0" w:color="009EE3"/>
            </w:tcBorders>
          </w:tcPr>
          <w:p w14:paraId="251F34DE" w14:textId="763FDB5C" w:rsidR="001F40D2" w:rsidRPr="00D66024" w:rsidDel="00D23456" w:rsidRDefault="001F40D2" w:rsidP="001F40D2">
            <w:pPr>
              <w:pStyle w:val="Tabletext"/>
              <w:rPr>
                <w:del w:id="13477" w:author="Author"/>
                <w:sz w:val="18"/>
                <w:szCs w:val="18"/>
              </w:rPr>
            </w:pPr>
            <w:del w:id="13478" w:author="Author">
              <w:r w:rsidRPr="00D66024" w:rsidDel="00D23456">
                <w:rPr>
                  <w:sz w:val="18"/>
                  <w:szCs w:val="18"/>
                </w:rPr>
                <w:delText>Y</w:delText>
              </w:r>
            </w:del>
          </w:p>
        </w:tc>
        <w:tc>
          <w:tcPr>
            <w:tcW w:w="1582" w:type="dxa"/>
            <w:tcBorders>
              <w:top w:val="single" w:sz="4" w:space="0" w:color="009EE3"/>
              <w:bottom w:val="single" w:sz="4" w:space="0" w:color="009EE3"/>
            </w:tcBorders>
          </w:tcPr>
          <w:p w14:paraId="393BFBE5" w14:textId="4DD5B753" w:rsidR="001F40D2" w:rsidRPr="00D66024" w:rsidDel="00D23456" w:rsidRDefault="001F40D2" w:rsidP="001F40D2">
            <w:pPr>
              <w:pStyle w:val="Tabletext"/>
              <w:rPr>
                <w:del w:id="13479" w:author="Author"/>
                <w:sz w:val="18"/>
                <w:szCs w:val="18"/>
              </w:rPr>
            </w:pPr>
            <w:del w:id="13480" w:author="Author">
              <w:r w:rsidRPr="00D66024" w:rsidDel="00D23456">
                <w:rPr>
                  <w:sz w:val="18"/>
                  <w:szCs w:val="18"/>
                </w:rPr>
                <w:delText>Y</w:delText>
              </w:r>
            </w:del>
          </w:p>
        </w:tc>
      </w:tr>
      <w:tr w:rsidR="001F40D2" w:rsidRPr="00A158F6" w:rsidDel="00D23456" w14:paraId="1C83C903" w14:textId="4BD3CEB7" w:rsidTr="00D66024">
        <w:trPr>
          <w:trHeight w:val="680"/>
          <w:del w:id="13481" w:author="Author"/>
        </w:trPr>
        <w:tc>
          <w:tcPr>
            <w:tcW w:w="1123" w:type="dxa"/>
            <w:tcBorders>
              <w:top w:val="single" w:sz="4" w:space="0" w:color="009EE3"/>
              <w:bottom w:val="single" w:sz="4" w:space="0" w:color="009EE3"/>
            </w:tcBorders>
            <w:shd w:val="clear" w:color="auto" w:fill="auto"/>
          </w:tcPr>
          <w:p w14:paraId="77D763A3" w14:textId="5B65009A" w:rsidR="001F40D2" w:rsidRPr="00D66024" w:rsidDel="00D23456" w:rsidRDefault="001F40D2" w:rsidP="001F40D2">
            <w:pPr>
              <w:pStyle w:val="Tabletext"/>
              <w:rPr>
                <w:del w:id="13482" w:author="Author"/>
                <w:sz w:val="18"/>
                <w:szCs w:val="18"/>
              </w:rPr>
            </w:pPr>
            <w:del w:id="13483" w:author="Author">
              <w:r w:rsidRPr="00D66024" w:rsidDel="00D23456">
                <w:rPr>
                  <w:sz w:val="18"/>
                  <w:szCs w:val="18"/>
                </w:rPr>
                <w:delText>0x8096</w:delText>
              </w:r>
            </w:del>
          </w:p>
        </w:tc>
        <w:tc>
          <w:tcPr>
            <w:tcW w:w="4864" w:type="dxa"/>
            <w:tcBorders>
              <w:top w:val="single" w:sz="4" w:space="0" w:color="009EE3"/>
              <w:bottom w:val="single" w:sz="4" w:space="0" w:color="009EE3"/>
            </w:tcBorders>
          </w:tcPr>
          <w:p w14:paraId="1D165E33" w14:textId="630CD324" w:rsidR="001F40D2" w:rsidRPr="00D66024" w:rsidDel="00D23456" w:rsidRDefault="001F40D2" w:rsidP="001F40D2">
            <w:pPr>
              <w:pStyle w:val="Tabletext"/>
              <w:rPr>
                <w:del w:id="13484" w:author="Author"/>
                <w:sz w:val="18"/>
                <w:szCs w:val="18"/>
              </w:rPr>
            </w:pPr>
            <w:del w:id="13485" w:author="Author">
              <w:r w:rsidRPr="00D66024" w:rsidDel="00D23456">
                <w:rPr>
                  <w:sz w:val="18"/>
                  <w:szCs w:val="18"/>
                </w:rPr>
                <w:delText>RMS Voltage below Extreme Under Voltage Threshold on Phase 1 (voltage returns above for longer than the configurable period)</w:delText>
              </w:r>
            </w:del>
          </w:p>
        </w:tc>
        <w:tc>
          <w:tcPr>
            <w:tcW w:w="1463" w:type="dxa"/>
            <w:tcBorders>
              <w:top w:val="single" w:sz="4" w:space="0" w:color="009EE3"/>
              <w:bottom w:val="single" w:sz="4" w:space="0" w:color="009EE3"/>
            </w:tcBorders>
          </w:tcPr>
          <w:p w14:paraId="7E289946" w14:textId="5235FF03" w:rsidR="001F40D2" w:rsidRPr="00D66024" w:rsidDel="00D23456" w:rsidRDefault="001F40D2" w:rsidP="001F40D2">
            <w:pPr>
              <w:pStyle w:val="Tabletext"/>
              <w:rPr>
                <w:del w:id="13486" w:author="Author"/>
                <w:sz w:val="18"/>
                <w:szCs w:val="18"/>
              </w:rPr>
            </w:pPr>
            <w:del w:id="13487" w:author="Author">
              <w:r w:rsidRPr="00D66024" w:rsidDel="00D23456">
                <w:rPr>
                  <w:sz w:val="18"/>
                  <w:szCs w:val="18"/>
                </w:rPr>
                <w:delText>Y</w:delText>
              </w:r>
            </w:del>
          </w:p>
        </w:tc>
        <w:tc>
          <w:tcPr>
            <w:tcW w:w="1582" w:type="dxa"/>
            <w:tcBorders>
              <w:top w:val="single" w:sz="4" w:space="0" w:color="009EE3"/>
              <w:bottom w:val="single" w:sz="4" w:space="0" w:color="009EE3"/>
            </w:tcBorders>
          </w:tcPr>
          <w:p w14:paraId="768D0EF5" w14:textId="160EAB71" w:rsidR="001F40D2" w:rsidRPr="00D66024" w:rsidDel="00D23456" w:rsidRDefault="001F40D2" w:rsidP="001F40D2">
            <w:pPr>
              <w:pStyle w:val="Tabletext"/>
              <w:rPr>
                <w:del w:id="13488" w:author="Author"/>
                <w:sz w:val="18"/>
                <w:szCs w:val="18"/>
              </w:rPr>
            </w:pPr>
            <w:del w:id="13489" w:author="Author">
              <w:r w:rsidRPr="00D66024" w:rsidDel="00D23456">
                <w:rPr>
                  <w:sz w:val="18"/>
                  <w:szCs w:val="18"/>
                </w:rPr>
                <w:delText>Y</w:delText>
              </w:r>
            </w:del>
          </w:p>
        </w:tc>
      </w:tr>
      <w:tr w:rsidR="001F40D2" w:rsidRPr="00A158F6" w:rsidDel="00D23456" w14:paraId="2D5C0FAE" w14:textId="1B958F45" w:rsidTr="00D66024">
        <w:trPr>
          <w:trHeight w:val="680"/>
          <w:del w:id="13490" w:author="Author"/>
        </w:trPr>
        <w:tc>
          <w:tcPr>
            <w:tcW w:w="1123" w:type="dxa"/>
            <w:tcBorders>
              <w:top w:val="single" w:sz="4" w:space="0" w:color="009EE3"/>
              <w:bottom w:val="single" w:sz="4" w:space="0" w:color="009EE3"/>
            </w:tcBorders>
            <w:shd w:val="clear" w:color="auto" w:fill="auto"/>
          </w:tcPr>
          <w:p w14:paraId="06C3433F" w14:textId="0C19F7A1" w:rsidR="001F40D2" w:rsidRPr="00D66024" w:rsidDel="00D23456" w:rsidRDefault="001F40D2" w:rsidP="001F40D2">
            <w:pPr>
              <w:pStyle w:val="Tabletext"/>
              <w:rPr>
                <w:del w:id="13491" w:author="Author"/>
                <w:sz w:val="18"/>
                <w:szCs w:val="18"/>
              </w:rPr>
            </w:pPr>
            <w:del w:id="13492" w:author="Author">
              <w:r w:rsidRPr="00D66024" w:rsidDel="00D23456">
                <w:rPr>
                  <w:sz w:val="18"/>
                  <w:szCs w:val="18"/>
                </w:rPr>
                <w:delText>0x8097</w:delText>
              </w:r>
            </w:del>
          </w:p>
        </w:tc>
        <w:tc>
          <w:tcPr>
            <w:tcW w:w="4864" w:type="dxa"/>
            <w:tcBorders>
              <w:top w:val="single" w:sz="4" w:space="0" w:color="009EE3"/>
              <w:bottom w:val="single" w:sz="4" w:space="0" w:color="009EE3"/>
            </w:tcBorders>
          </w:tcPr>
          <w:p w14:paraId="0BF7827C" w14:textId="6606AFDB" w:rsidR="001F40D2" w:rsidRPr="00D66024" w:rsidDel="00D23456" w:rsidRDefault="001F40D2" w:rsidP="001F40D2">
            <w:pPr>
              <w:pStyle w:val="Tabletext"/>
              <w:rPr>
                <w:del w:id="13493" w:author="Author"/>
                <w:sz w:val="18"/>
                <w:szCs w:val="18"/>
              </w:rPr>
            </w:pPr>
            <w:del w:id="13494" w:author="Author">
              <w:r w:rsidRPr="00D66024" w:rsidDel="00D23456">
                <w:rPr>
                  <w:sz w:val="18"/>
                  <w:szCs w:val="18"/>
                </w:rPr>
                <w:delText>RMS Voltage below Extreme Under Voltage Threshold on Phase 2 (voltage returns above for longer than the configurable period)</w:delText>
              </w:r>
            </w:del>
          </w:p>
        </w:tc>
        <w:tc>
          <w:tcPr>
            <w:tcW w:w="1463" w:type="dxa"/>
            <w:tcBorders>
              <w:top w:val="single" w:sz="4" w:space="0" w:color="009EE3"/>
              <w:bottom w:val="single" w:sz="4" w:space="0" w:color="009EE3"/>
            </w:tcBorders>
          </w:tcPr>
          <w:p w14:paraId="3155842C" w14:textId="5E25B99D" w:rsidR="001F40D2" w:rsidRPr="00D66024" w:rsidDel="00D23456" w:rsidRDefault="001F40D2" w:rsidP="001F40D2">
            <w:pPr>
              <w:pStyle w:val="Tabletext"/>
              <w:rPr>
                <w:del w:id="13495" w:author="Author"/>
                <w:sz w:val="18"/>
                <w:szCs w:val="18"/>
              </w:rPr>
            </w:pPr>
            <w:del w:id="13496" w:author="Author">
              <w:r w:rsidRPr="00D66024" w:rsidDel="00D23456">
                <w:rPr>
                  <w:sz w:val="18"/>
                  <w:szCs w:val="18"/>
                </w:rPr>
                <w:delText>Y</w:delText>
              </w:r>
            </w:del>
          </w:p>
        </w:tc>
        <w:tc>
          <w:tcPr>
            <w:tcW w:w="1582" w:type="dxa"/>
            <w:tcBorders>
              <w:top w:val="single" w:sz="4" w:space="0" w:color="009EE3"/>
              <w:bottom w:val="single" w:sz="4" w:space="0" w:color="009EE3"/>
            </w:tcBorders>
          </w:tcPr>
          <w:p w14:paraId="38BC5D82" w14:textId="2A4E5EBF" w:rsidR="001F40D2" w:rsidRPr="00D66024" w:rsidDel="00D23456" w:rsidRDefault="001F40D2" w:rsidP="001F40D2">
            <w:pPr>
              <w:pStyle w:val="Tabletext"/>
              <w:rPr>
                <w:del w:id="13497" w:author="Author"/>
                <w:sz w:val="18"/>
                <w:szCs w:val="18"/>
              </w:rPr>
            </w:pPr>
            <w:del w:id="13498" w:author="Author">
              <w:r w:rsidRPr="00D66024" w:rsidDel="00D23456">
                <w:rPr>
                  <w:sz w:val="18"/>
                  <w:szCs w:val="18"/>
                </w:rPr>
                <w:delText>Y</w:delText>
              </w:r>
            </w:del>
          </w:p>
        </w:tc>
      </w:tr>
      <w:tr w:rsidR="001F40D2" w:rsidRPr="00A158F6" w:rsidDel="00D23456" w14:paraId="759418B4" w14:textId="1B88296E" w:rsidTr="00D66024">
        <w:trPr>
          <w:trHeight w:val="680"/>
          <w:del w:id="13499" w:author="Author"/>
        </w:trPr>
        <w:tc>
          <w:tcPr>
            <w:tcW w:w="1123" w:type="dxa"/>
            <w:tcBorders>
              <w:top w:val="single" w:sz="4" w:space="0" w:color="009EE3"/>
              <w:bottom w:val="single" w:sz="4" w:space="0" w:color="009EE3"/>
            </w:tcBorders>
            <w:shd w:val="clear" w:color="auto" w:fill="auto"/>
          </w:tcPr>
          <w:p w14:paraId="3FD25CAE" w14:textId="228C48B4" w:rsidR="001F40D2" w:rsidRPr="00D66024" w:rsidDel="00D23456" w:rsidRDefault="001F40D2" w:rsidP="001F40D2">
            <w:pPr>
              <w:pStyle w:val="Tabletext"/>
              <w:rPr>
                <w:del w:id="13500" w:author="Author"/>
                <w:sz w:val="18"/>
                <w:szCs w:val="18"/>
              </w:rPr>
            </w:pPr>
            <w:del w:id="13501" w:author="Author">
              <w:r w:rsidRPr="00D66024" w:rsidDel="00D23456">
                <w:rPr>
                  <w:sz w:val="18"/>
                  <w:szCs w:val="18"/>
                </w:rPr>
                <w:delText>0x8098</w:delText>
              </w:r>
            </w:del>
          </w:p>
        </w:tc>
        <w:tc>
          <w:tcPr>
            <w:tcW w:w="4864" w:type="dxa"/>
            <w:tcBorders>
              <w:top w:val="single" w:sz="4" w:space="0" w:color="009EE3"/>
              <w:bottom w:val="single" w:sz="4" w:space="0" w:color="009EE3"/>
            </w:tcBorders>
          </w:tcPr>
          <w:p w14:paraId="043A4A38" w14:textId="7E254AC6" w:rsidR="001F40D2" w:rsidRPr="00D66024" w:rsidDel="00D23456" w:rsidRDefault="001F40D2" w:rsidP="001F40D2">
            <w:pPr>
              <w:pStyle w:val="Tabletext"/>
              <w:rPr>
                <w:del w:id="13502" w:author="Author"/>
                <w:sz w:val="18"/>
                <w:szCs w:val="18"/>
              </w:rPr>
            </w:pPr>
            <w:del w:id="13503" w:author="Author">
              <w:r w:rsidRPr="00D66024" w:rsidDel="00D23456">
                <w:rPr>
                  <w:sz w:val="18"/>
                  <w:szCs w:val="18"/>
                </w:rPr>
                <w:delText>RMS Voltage below Extreme Under Voltage Threshold on Phase 3 (voltage returns above for longer than the configurable period)</w:delText>
              </w:r>
            </w:del>
          </w:p>
        </w:tc>
        <w:tc>
          <w:tcPr>
            <w:tcW w:w="1463" w:type="dxa"/>
            <w:tcBorders>
              <w:top w:val="single" w:sz="4" w:space="0" w:color="009EE3"/>
              <w:bottom w:val="single" w:sz="4" w:space="0" w:color="009EE3"/>
            </w:tcBorders>
          </w:tcPr>
          <w:p w14:paraId="4B3DF300" w14:textId="18DB167A" w:rsidR="001F40D2" w:rsidRPr="00D66024" w:rsidDel="00D23456" w:rsidRDefault="001F40D2" w:rsidP="001F40D2">
            <w:pPr>
              <w:pStyle w:val="Tabletext"/>
              <w:rPr>
                <w:del w:id="13504" w:author="Author"/>
                <w:sz w:val="18"/>
                <w:szCs w:val="18"/>
              </w:rPr>
            </w:pPr>
            <w:del w:id="13505" w:author="Author">
              <w:r w:rsidRPr="00D66024" w:rsidDel="00D23456">
                <w:rPr>
                  <w:sz w:val="18"/>
                  <w:szCs w:val="18"/>
                </w:rPr>
                <w:delText>Y</w:delText>
              </w:r>
            </w:del>
          </w:p>
        </w:tc>
        <w:tc>
          <w:tcPr>
            <w:tcW w:w="1582" w:type="dxa"/>
            <w:tcBorders>
              <w:top w:val="single" w:sz="4" w:space="0" w:color="009EE3"/>
              <w:bottom w:val="single" w:sz="4" w:space="0" w:color="009EE3"/>
            </w:tcBorders>
          </w:tcPr>
          <w:p w14:paraId="22A02ABB" w14:textId="3DA5C520" w:rsidR="001F40D2" w:rsidRPr="00D66024" w:rsidDel="00D23456" w:rsidRDefault="001F40D2" w:rsidP="001F40D2">
            <w:pPr>
              <w:pStyle w:val="Tabletext"/>
              <w:rPr>
                <w:del w:id="13506" w:author="Author"/>
                <w:sz w:val="18"/>
                <w:szCs w:val="18"/>
              </w:rPr>
            </w:pPr>
            <w:del w:id="13507" w:author="Author">
              <w:r w:rsidRPr="00D66024" w:rsidDel="00D23456">
                <w:rPr>
                  <w:sz w:val="18"/>
                  <w:szCs w:val="18"/>
                </w:rPr>
                <w:delText>Y</w:delText>
              </w:r>
            </w:del>
          </w:p>
        </w:tc>
      </w:tr>
      <w:tr w:rsidR="001F40D2" w:rsidRPr="00A158F6" w:rsidDel="00D23456" w14:paraId="05D751E9" w14:textId="4FEFA7B2" w:rsidTr="00D66024">
        <w:trPr>
          <w:trHeight w:val="680"/>
          <w:del w:id="13508" w:author="Author"/>
        </w:trPr>
        <w:tc>
          <w:tcPr>
            <w:tcW w:w="1123" w:type="dxa"/>
            <w:tcBorders>
              <w:top w:val="single" w:sz="4" w:space="0" w:color="009EE3"/>
              <w:bottom w:val="single" w:sz="4" w:space="0" w:color="009EE3"/>
            </w:tcBorders>
            <w:shd w:val="clear" w:color="auto" w:fill="auto"/>
          </w:tcPr>
          <w:p w14:paraId="4D84AA40" w14:textId="05EA3256" w:rsidR="001F40D2" w:rsidRPr="00D66024" w:rsidDel="00D23456" w:rsidRDefault="001F40D2" w:rsidP="001F40D2">
            <w:pPr>
              <w:pStyle w:val="Tabletext"/>
              <w:rPr>
                <w:del w:id="13509" w:author="Author"/>
                <w:sz w:val="18"/>
                <w:szCs w:val="18"/>
              </w:rPr>
            </w:pPr>
            <w:del w:id="13510" w:author="Author">
              <w:r w:rsidRPr="00D66024" w:rsidDel="00D23456">
                <w:rPr>
                  <w:sz w:val="18"/>
                  <w:szCs w:val="18"/>
                </w:rPr>
                <w:delText>0x8099</w:delText>
              </w:r>
            </w:del>
          </w:p>
        </w:tc>
        <w:tc>
          <w:tcPr>
            <w:tcW w:w="4864" w:type="dxa"/>
            <w:tcBorders>
              <w:top w:val="single" w:sz="4" w:space="0" w:color="009EE3"/>
              <w:bottom w:val="single" w:sz="4" w:space="0" w:color="009EE3"/>
            </w:tcBorders>
          </w:tcPr>
          <w:p w14:paraId="758432A3" w14:textId="198044A6" w:rsidR="001F40D2" w:rsidRPr="00D66024" w:rsidDel="00D23456" w:rsidRDefault="001F40D2" w:rsidP="001F40D2">
            <w:pPr>
              <w:pStyle w:val="Tabletext"/>
              <w:rPr>
                <w:del w:id="13511" w:author="Author"/>
                <w:sz w:val="18"/>
                <w:szCs w:val="18"/>
              </w:rPr>
            </w:pPr>
            <w:del w:id="13512" w:author="Author">
              <w:r w:rsidRPr="00D66024" w:rsidDel="00D23456">
                <w:rPr>
                  <w:sz w:val="18"/>
                  <w:szCs w:val="18"/>
                </w:rPr>
                <w:delText>RMS Voltage below Voltage Sag Threshold (voltage returns above for longer than the configurable period)</w:delText>
              </w:r>
            </w:del>
          </w:p>
        </w:tc>
        <w:tc>
          <w:tcPr>
            <w:tcW w:w="1463" w:type="dxa"/>
            <w:tcBorders>
              <w:top w:val="single" w:sz="4" w:space="0" w:color="009EE3"/>
              <w:bottom w:val="single" w:sz="4" w:space="0" w:color="009EE3"/>
            </w:tcBorders>
          </w:tcPr>
          <w:p w14:paraId="6B978BCD" w14:textId="00196EFF" w:rsidR="001F40D2" w:rsidRPr="00D66024" w:rsidDel="00D23456" w:rsidRDefault="001F40D2" w:rsidP="001F40D2">
            <w:pPr>
              <w:pStyle w:val="Tabletext"/>
              <w:rPr>
                <w:del w:id="13513" w:author="Author"/>
                <w:sz w:val="18"/>
                <w:szCs w:val="18"/>
              </w:rPr>
            </w:pPr>
            <w:del w:id="13514" w:author="Author">
              <w:r w:rsidRPr="00D66024" w:rsidDel="00D23456">
                <w:rPr>
                  <w:sz w:val="18"/>
                  <w:szCs w:val="18"/>
                </w:rPr>
                <w:delText>N</w:delText>
              </w:r>
            </w:del>
          </w:p>
        </w:tc>
        <w:tc>
          <w:tcPr>
            <w:tcW w:w="1582" w:type="dxa"/>
            <w:tcBorders>
              <w:top w:val="single" w:sz="4" w:space="0" w:color="009EE3"/>
              <w:bottom w:val="single" w:sz="4" w:space="0" w:color="009EE3"/>
            </w:tcBorders>
          </w:tcPr>
          <w:p w14:paraId="2FDB2997" w14:textId="75E43C71" w:rsidR="001F40D2" w:rsidRPr="00D66024" w:rsidDel="00D23456" w:rsidRDefault="001F40D2" w:rsidP="001F40D2">
            <w:pPr>
              <w:pStyle w:val="Tabletext"/>
              <w:rPr>
                <w:del w:id="13515" w:author="Author"/>
                <w:sz w:val="18"/>
                <w:szCs w:val="18"/>
              </w:rPr>
            </w:pPr>
            <w:del w:id="13516" w:author="Author">
              <w:r w:rsidRPr="00D66024" w:rsidDel="00D23456">
                <w:rPr>
                  <w:sz w:val="18"/>
                  <w:szCs w:val="18"/>
                </w:rPr>
                <w:delText>N</w:delText>
              </w:r>
            </w:del>
          </w:p>
        </w:tc>
      </w:tr>
      <w:tr w:rsidR="001F40D2" w:rsidRPr="00A158F6" w:rsidDel="00D23456" w14:paraId="23822E03" w14:textId="1F8AB025" w:rsidTr="00D66024">
        <w:trPr>
          <w:trHeight w:val="680"/>
          <w:del w:id="13517" w:author="Author"/>
        </w:trPr>
        <w:tc>
          <w:tcPr>
            <w:tcW w:w="1123" w:type="dxa"/>
            <w:tcBorders>
              <w:top w:val="single" w:sz="4" w:space="0" w:color="009EE3"/>
              <w:bottom w:val="single" w:sz="4" w:space="0" w:color="009EE3"/>
            </w:tcBorders>
            <w:shd w:val="clear" w:color="auto" w:fill="auto"/>
          </w:tcPr>
          <w:p w14:paraId="306E1922" w14:textId="23085A30" w:rsidR="001F40D2" w:rsidRPr="00D66024" w:rsidDel="00D23456" w:rsidRDefault="001F40D2" w:rsidP="001F40D2">
            <w:pPr>
              <w:pStyle w:val="Tabletext"/>
              <w:rPr>
                <w:del w:id="13518" w:author="Author"/>
                <w:sz w:val="18"/>
                <w:szCs w:val="18"/>
              </w:rPr>
            </w:pPr>
            <w:del w:id="13519" w:author="Author">
              <w:r w:rsidRPr="00D66024" w:rsidDel="00D23456">
                <w:rPr>
                  <w:sz w:val="18"/>
                  <w:szCs w:val="18"/>
                </w:rPr>
                <w:delText>0x809A</w:delText>
              </w:r>
            </w:del>
          </w:p>
        </w:tc>
        <w:tc>
          <w:tcPr>
            <w:tcW w:w="4864" w:type="dxa"/>
            <w:tcBorders>
              <w:top w:val="single" w:sz="4" w:space="0" w:color="009EE3"/>
              <w:bottom w:val="single" w:sz="4" w:space="0" w:color="009EE3"/>
            </w:tcBorders>
          </w:tcPr>
          <w:p w14:paraId="0AC6FDC1" w14:textId="6FFD8456" w:rsidR="001F40D2" w:rsidRPr="00D66024" w:rsidDel="00D23456" w:rsidRDefault="001F40D2" w:rsidP="001F40D2">
            <w:pPr>
              <w:pStyle w:val="Tabletext"/>
              <w:rPr>
                <w:del w:id="13520" w:author="Author"/>
                <w:sz w:val="18"/>
                <w:szCs w:val="18"/>
              </w:rPr>
            </w:pPr>
            <w:del w:id="13521" w:author="Author">
              <w:r w:rsidRPr="00D66024" w:rsidDel="00D23456">
                <w:rPr>
                  <w:sz w:val="18"/>
                  <w:szCs w:val="18"/>
                </w:rPr>
                <w:delText>RMS Voltage below Voltage Sag Threshold on Phase 1 (voltage returns above for longer than the configurable period)</w:delText>
              </w:r>
            </w:del>
          </w:p>
        </w:tc>
        <w:tc>
          <w:tcPr>
            <w:tcW w:w="1463" w:type="dxa"/>
            <w:tcBorders>
              <w:top w:val="single" w:sz="4" w:space="0" w:color="009EE3"/>
              <w:bottom w:val="single" w:sz="4" w:space="0" w:color="009EE3"/>
            </w:tcBorders>
          </w:tcPr>
          <w:p w14:paraId="0F0184C5" w14:textId="5C11CC44" w:rsidR="001F40D2" w:rsidRPr="00D66024" w:rsidDel="00D23456" w:rsidRDefault="001F40D2" w:rsidP="001F40D2">
            <w:pPr>
              <w:pStyle w:val="Tabletext"/>
              <w:rPr>
                <w:del w:id="13522" w:author="Author"/>
                <w:sz w:val="18"/>
                <w:szCs w:val="18"/>
              </w:rPr>
            </w:pPr>
            <w:del w:id="13523" w:author="Author">
              <w:r w:rsidRPr="00D66024" w:rsidDel="00D23456">
                <w:rPr>
                  <w:sz w:val="18"/>
                  <w:szCs w:val="18"/>
                </w:rPr>
                <w:delText>N</w:delText>
              </w:r>
            </w:del>
          </w:p>
        </w:tc>
        <w:tc>
          <w:tcPr>
            <w:tcW w:w="1582" w:type="dxa"/>
            <w:tcBorders>
              <w:top w:val="single" w:sz="4" w:space="0" w:color="009EE3"/>
              <w:bottom w:val="single" w:sz="4" w:space="0" w:color="009EE3"/>
            </w:tcBorders>
          </w:tcPr>
          <w:p w14:paraId="484F411F" w14:textId="01186295" w:rsidR="001F40D2" w:rsidRPr="00D66024" w:rsidDel="00D23456" w:rsidRDefault="001F40D2" w:rsidP="001F40D2">
            <w:pPr>
              <w:pStyle w:val="Tabletext"/>
              <w:rPr>
                <w:del w:id="13524" w:author="Author"/>
                <w:sz w:val="18"/>
                <w:szCs w:val="18"/>
              </w:rPr>
            </w:pPr>
            <w:del w:id="13525" w:author="Author">
              <w:r w:rsidRPr="00D66024" w:rsidDel="00D23456">
                <w:rPr>
                  <w:sz w:val="18"/>
                  <w:szCs w:val="18"/>
                </w:rPr>
                <w:delText>N</w:delText>
              </w:r>
            </w:del>
          </w:p>
        </w:tc>
      </w:tr>
      <w:tr w:rsidR="001F40D2" w:rsidRPr="00A158F6" w:rsidDel="00D23456" w14:paraId="149787B8" w14:textId="7F73D4F7" w:rsidTr="00D66024">
        <w:trPr>
          <w:trHeight w:val="680"/>
          <w:del w:id="13526" w:author="Author"/>
        </w:trPr>
        <w:tc>
          <w:tcPr>
            <w:tcW w:w="1123" w:type="dxa"/>
            <w:tcBorders>
              <w:top w:val="single" w:sz="4" w:space="0" w:color="009EE3"/>
              <w:bottom w:val="single" w:sz="4" w:space="0" w:color="009EE3"/>
            </w:tcBorders>
            <w:shd w:val="clear" w:color="auto" w:fill="auto"/>
          </w:tcPr>
          <w:p w14:paraId="542BE435" w14:textId="1DFE28DE" w:rsidR="001F40D2" w:rsidRPr="00D66024" w:rsidDel="00D23456" w:rsidRDefault="001F40D2" w:rsidP="001F40D2">
            <w:pPr>
              <w:pStyle w:val="Tabletext"/>
              <w:rPr>
                <w:del w:id="13527" w:author="Author"/>
                <w:sz w:val="18"/>
                <w:szCs w:val="18"/>
              </w:rPr>
            </w:pPr>
            <w:del w:id="13528" w:author="Author">
              <w:r w:rsidRPr="00D66024" w:rsidDel="00D23456">
                <w:rPr>
                  <w:sz w:val="18"/>
                  <w:szCs w:val="18"/>
                </w:rPr>
                <w:delText>0x809B</w:delText>
              </w:r>
            </w:del>
          </w:p>
        </w:tc>
        <w:tc>
          <w:tcPr>
            <w:tcW w:w="4864" w:type="dxa"/>
            <w:tcBorders>
              <w:top w:val="single" w:sz="4" w:space="0" w:color="009EE3"/>
              <w:bottom w:val="single" w:sz="4" w:space="0" w:color="009EE3"/>
            </w:tcBorders>
          </w:tcPr>
          <w:p w14:paraId="32DEAB28" w14:textId="55834F0B" w:rsidR="001F40D2" w:rsidRPr="00D66024" w:rsidDel="00D23456" w:rsidRDefault="001F40D2" w:rsidP="001F40D2">
            <w:pPr>
              <w:pStyle w:val="Tabletext"/>
              <w:rPr>
                <w:del w:id="13529" w:author="Author"/>
                <w:sz w:val="18"/>
                <w:szCs w:val="18"/>
              </w:rPr>
            </w:pPr>
            <w:del w:id="13530" w:author="Author">
              <w:r w:rsidRPr="00D66024" w:rsidDel="00D23456">
                <w:rPr>
                  <w:sz w:val="18"/>
                  <w:szCs w:val="18"/>
                </w:rPr>
                <w:delText>RMS Voltage below Voltage Sag Threshold on Phase 2 (voltage returns above for longer than the configurable period)</w:delText>
              </w:r>
            </w:del>
          </w:p>
        </w:tc>
        <w:tc>
          <w:tcPr>
            <w:tcW w:w="1463" w:type="dxa"/>
            <w:tcBorders>
              <w:top w:val="single" w:sz="4" w:space="0" w:color="009EE3"/>
              <w:bottom w:val="single" w:sz="4" w:space="0" w:color="009EE3"/>
            </w:tcBorders>
          </w:tcPr>
          <w:p w14:paraId="2358F892" w14:textId="1C5DF16D" w:rsidR="001F40D2" w:rsidRPr="00D66024" w:rsidDel="00D23456" w:rsidRDefault="001F40D2" w:rsidP="001F40D2">
            <w:pPr>
              <w:pStyle w:val="Tabletext"/>
              <w:rPr>
                <w:del w:id="13531" w:author="Author"/>
                <w:sz w:val="18"/>
                <w:szCs w:val="18"/>
              </w:rPr>
            </w:pPr>
            <w:del w:id="13532" w:author="Author">
              <w:r w:rsidRPr="00D66024" w:rsidDel="00D23456">
                <w:rPr>
                  <w:sz w:val="18"/>
                  <w:szCs w:val="18"/>
                </w:rPr>
                <w:delText>N</w:delText>
              </w:r>
            </w:del>
          </w:p>
        </w:tc>
        <w:tc>
          <w:tcPr>
            <w:tcW w:w="1582" w:type="dxa"/>
            <w:tcBorders>
              <w:top w:val="single" w:sz="4" w:space="0" w:color="009EE3"/>
              <w:bottom w:val="single" w:sz="4" w:space="0" w:color="009EE3"/>
            </w:tcBorders>
          </w:tcPr>
          <w:p w14:paraId="2744C71E" w14:textId="3575B37F" w:rsidR="001F40D2" w:rsidRPr="00D66024" w:rsidDel="00D23456" w:rsidRDefault="001F40D2" w:rsidP="001F40D2">
            <w:pPr>
              <w:pStyle w:val="Tabletext"/>
              <w:rPr>
                <w:del w:id="13533" w:author="Author"/>
                <w:sz w:val="18"/>
                <w:szCs w:val="18"/>
              </w:rPr>
            </w:pPr>
            <w:del w:id="13534" w:author="Author">
              <w:r w:rsidRPr="00D66024" w:rsidDel="00D23456">
                <w:rPr>
                  <w:sz w:val="18"/>
                  <w:szCs w:val="18"/>
                </w:rPr>
                <w:delText>N</w:delText>
              </w:r>
            </w:del>
          </w:p>
        </w:tc>
      </w:tr>
      <w:tr w:rsidR="001F40D2" w:rsidRPr="00A158F6" w:rsidDel="00D23456" w14:paraId="4C0D97F8" w14:textId="69923888" w:rsidTr="00D66024">
        <w:trPr>
          <w:trHeight w:val="680"/>
          <w:del w:id="13535" w:author="Author"/>
        </w:trPr>
        <w:tc>
          <w:tcPr>
            <w:tcW w:w="1123" w:type="dxa"/>
            <w:tcBorders>
              <w:top w:val="single" w:sz="4" w:space="0" w:color="009EE3"/>
              <w:bottom w:val="single" w:sz="4" w:space="0" w:color="009EE3"/>
            </w:tcBorders>
            <w:shd w:val="clear" w:color="auto" w:fill="auto"/>
          </w:tcPr>
          <w:p w14:paraId="143E4BB4" w14:textId="2BEC9A6F" w:rsidR="001F40D2" w:rsidRPr="00D66024" w:rsidDel="00D23456" w:rsidRDefault="001F40D2" w:rsidP="001F40D2">
            <w:pPr>
              <w:pStyle w:val="Tabletext"/>
              <w:rPr>
                <w:del w:id="13536" w:author="Author"/>
                <w:sz w:val="18"/>
                <w:szCs w:val="18"/>
              </w:rPr>
            </w:pPr>
            <w:del w:id="13537" w:author="Author">
              <w:r w:rsidRPr="00D66024" w:rsidDel="00D23456">
                <w:rPr>
                  <w:sz w:val="18"/>
                  <w:szCs w:val="18"/>
                </w:rPr>
                <w:delText>0x809C</w:delText>
              </w:r>
            </w:del>
          </w:p>
        </w:tc>
        <w:tc>
          <w:tcPr>
            <w:tcW w:w="4864" w:type="dxa"/>
            <w:tcBorders>
              <w:top w:val="single" w:sz="4" w:space="0" w:color="009EE3"/>
              <w:bottom w:val="single" w:sz="4" w:space="0" w:color="009EE3"/>
            </w:tcBorders>
          </w:tcPr>
          <w:p w14:paraId="34EAF229" w14:textId="4F52C4A2" w:rsidR="001F40D2" w:rsidRPr="00D66024" w:rsidDel="00D23456" w:rsidRDefault="001F40D2" w:rsidP="001F40D2">
            <w:pPr>
              <w:pStyle w:val="Tabletext"/>
              <w:rPr>
                <w:del w:id="13538" w:author="Author"/>
                <w:sz w:val="18"/>
                <w:szCs w:val="18"/>
              </w:rPr>
            </w:pPr>
            <w:del w:id="13539" w:author="Author">
              <w:r w:rsidRPr="00D66024" w:rsidDel="00D23456">
                <w:rPr>
                  <w:sz w:val="18"/>
                  <w:szCs w:val="18"/>
                </w:rPr>
                <w:delText>RMS Voltage below Voltage Sag Threshold on Phase 3 (voltage returns above for longer than the configurable period)</w:delText>
              </w:r>
            </w:del>
          </w:p>
        </w:tc>
        <w:tc>
          <w:tcPr>
            <w:tcW w:w="1463" w:type="dxa"/>
            <w:tcBorders>
              <w:top w:val="single" w:sz="4" w:space="0" w:color="009EE3"/>
              <w:bottom w:val="single" w:sz="4" w:space="0" w:color="009EE3"/>
            </w:tcBorders>
          </w:tcPr>
          <w:p w14:paraId="3458EA75" w14:textId="1964585B" w:rsidR="001F40D2" w:rsidRPr="00D66024" w:rsidDel="00D23456" w:rsidRDefault="001F40D2" w:rsidP="001F40D2">
            <w:pPr>
              <w:pStyle w:val="Tabletext"/>
              <w:rPr>
                <w:del w:id="13540" w:author="Author"/>
                <w:sz w:val="18"/>
                <w:szCs w:val="18"/>
              </w:rPr>
            </w:pPr>
            <w:del w:id="13541" w:author="Author">
              <w:r w:rsidRPr="00D66024" w:rsidDel="00D23456">
                <w:rPr>
                  <w:sz w:val="18"/>
                  <w:szCs w:val="18"/>
                </w:rPr>
                <w:delText>N</w:delText>
              </w:r>
            </w:del>
          </w:p>
        </w:tc>
        <w:tc>
          <w:tcPr>
            <w:tcW w:w="1582" w:type="dxa"/>
            <w:tcBorders>
              <w:top w:val="single" w:sz="4" w:space="0" w:color="009EE3"/>
              <w:bottom w:val="single" w:sz="4" w:space="0" w:color="009EE3"/>
            </w:tcBorders>
          </w:tcPr>
          <w:p w14:paraId="522762FE" w14:textId="091AF0BD" w:rsidR="001F40D2" w:rsidRPr="00D66024" w:rsidDel="00D23456" w:rsidRDefault="001F40D2" w:rsidP="001F40D2">
            <w:pPr>
              <w:pStyle w:val="Tabletext"/>
              <w:rPr>
                <w:del w:id="13542" w:author="Author"/>
                <w:sz w:val="18"/>
                <w:szCs w:val="18"/>
              </w:rPr>
            </w:pPr>
            <w:del w:id="13543" w:author="Author">
              <w:r w:rsidRPr="00D66024" w:rsidDel="00D23456">
                <w:rPr>
                  <w:sz w:val="18"/>
                  <w:szCs w:val="18"/>
                </w:rPr>
                <w:delText>N</w:delText>
              </w:r>
            </w:del>
          </w:p>
        </w:tc>
      </w:tr>
      <w:tr w:rsidR="001F40D2" w:rsidRPr="00A158F6" w:rsidDel="00D23456" w14:paraId="4D75D20F" w14:textId="3EE21AFB" w:rsidTr="00D66024">
        <w:trPr>
          <w:trHeight w:val="680"/>
          <w:del w:id="13544" w:author="Author"/>
        </w:trPr>
        <w:tc>
          <w:tcPr>
            <w:tcW w:w="1123" w:type="dxa"/>
            <w:tcBorders>
              <w:top w:val="single" w:sz="4" w:space="0" w:color="009EE3"/>
              <w:bottom w:val="single" w:sz="4" w:space="0" w:color="009EE3"/>
            </w:tcBorders>
            <w:shd w:val="clear" w:color="auto" w:fill="auto"/>
          </w:tcPr>
          <w:p w14:paraId="408BDBF0" w14:textId="078321DC" w:rsidR="001F40D2" w:rsidRPr="00D66024" w:rsidDel="00D23456" w:rsidRDefault="001F40D2" w:rsidP="001F40D2">
            <w:pPr>
              <w:pStyle w:val="Tabletext"/>
              <w:rPr>
                <w:del w:id="13545" w:author="Author"/>
                <w:sz w:val="18"/>
                <w:szCs w:val="18"/>
              </w:rPr>
            </w:pPr>
            <w:del w:id="13546" w:author="Author">
              <w:r w:rsidRPr="00D66024" w:rsidDel="00D23456">
                <w:rPr>
                  <w:sz w:val="18"/>
                  <w:szCs w:val="18"/>
                </w:rPr>
                <w:delText>0x8010</w:delText>
              </w:r>
            </w:del>
          </w:p>
        </w:tc>
        <w:tc>
          <w:tcPr>
            <w:tcW w:w="4864" w:type="dxa"/>
            <w:tcBorders>
              <w:top w:val="single" w:sz="4" w:space="0" w:color="009EE3"/>
              <w:bottom w:val="single" w:sz="4" w:space="0" w:color="009EE3"/>
            </w:tcBorders>
          </w:tcPr>
          <w:p w14:paraId="50814DAB" w14:textId="16758215" w:rsidR="007C6848" w:rsidRPr="00D66024" w:rsidDel="00D23456" w:rsidRDefault="001F40D2" w:rsidP="00D66024">
            <w:pPr>
              <w:pStyle w:val="Tabletext"/>
              <w:rPr>
                <w:del w:id="13547" w:author="Author"/>
                <w:sz w:val="18"/>
                <w:szCs w:val="18"/>
              </w:rPr>
            </w:pPr>
            <w:del w:id="13548" w:author="Author">
              <w:r w:rsidRPr="00D66024" w:rsidDel="00D23456">
                <w:rPr>
                  <w:sz w:val="18"/>
                  <w:szCs w:val="18"/>
                </w:rPr>
                <w:delText>Over Current</w:delText>
              </w:r>
            </w:del>
          </w:p>
        </w:tc>
        <w:tc>
          <w:tcPr>
            <w:tcW w:w="1463" w:type="dxa"/>
            <w:tcBorders>
              <w:top w:val="single" w:sz="4" w:space="0" w:color="009EE3"/>
              <w:bottom w:val="single" w:sz="4" w:space="0" w:color="009EE3"/>
            </w:tcBorders>
          </w:tcPr>
          <w:p w14:paraId="0B8D7DE7" w14:textId="2DDDC69C" w:rsidR="001F40D2" w:rsidRPr="00D66024" w:rsidDel="00D23456" w:rsidRDefault="001F40D2" w:rsidP="001F40D2">
            <w:pPr>
              <w:pStyle w:val="Tabletext"/>
              <w:rPr>
                <w:del w:id="13549" w:author="Author"/>
                <w:sz w:val="18"/>
                <w:szCs w:val="18"/>
              </w:rPr>
            </w:pPr>
            <w:del w:id="13550" w:author="Author">
              <w:r w:rsidRPr="00D66024" w:rsidDel="00D23456">
                <w:rPr>
                  <w:sz w:val="18"/>
                  <w:szCs w:val="18"/>
                </w:rPr>
                <w:delText>N</w:delText>
              </w:r>
            </w:del>
          </w:p>
        </w:tc>
        <w:tc>
          <w:tcPr>
            <w:tcW w:w="1582" w:type="dxa"/>
            <w:tcBorders>
              <w:top w:val="single" w:sz="4" w:space="0" w:color="009EE3"/>
              <w:bottom w:val="single" w:sz="4" w:space="0" w:color="009EE3"/>
            </w:tcBorders>
          </w:tcPr>
          <w:p w14:paraId="4E23C628" w14:textId="4B7411F7" w:rsidR="001F40D2" w:rsidRPr="00D66024" w:rsidDel="00D23456" w:rsidRDefault="001F40D2" w:rsidP="001F40D2">
            <w:pPr>
              <w:pStyle w:val="Tabletext"/>
              <w:rPr>
                <w:del w:id="13551" w:author="Author"/>
                <w:sz w:val="18"/>
                <w:szCs w:val="18"/>
              </w:rPr>
            </w:pPr>
            <w:del w:id="13552" w:author="Author">
              <w:r w:rsidRPr="00D66024" w:rsidDel="00D23456">
                <w:rPr>
                  <w:sz w:val="18"/>
                  <w:szCs w:val="18"/>
                </w:rPr>
                <w:delText>N</w:delText>
              </w:r>
            </w:del>
          </w:p>
        </w:tc>
      </w:tr>
      <w:tr w:rsidR="001F40D2" w:rsidRPr="00A158F6" w:rsidDel="00D23456" w14:paraId="22F5245C" w14:textId="7C34565B" w:rsidTr="00D66024">
        <w:trPr>
          <w:trHeight w:val="680"/>
          <w:del w:id="13553" w:author="Author"/>
        </w:trPr>
        <w:tc>
          <w:tcPr>
            <w:tcW w:w="1123" w:type="dxa"/>
            <w:tcBorders>
              <w:top w:val="single" w:sz="4" w:space="0" w:color="009EE3"/>
              <w:bottom w:val="single" w:sz="4" w:space="0" w:color="009EE3"/>
            </w:tcBorders>
            <w:shd w:val="clear" w:color="auto" w:fill="auto"/>
          </w:tcPr>
          <w:p w14:paraId="3C086802" w14:textId="2A473990" w:rsidR="001F40D2" w:rsidRPr="00D66024" w:rsidDel="00D23456" w:rsidRDefault="001F40D2" w:rsidP="001F40D2">
            <w:pPr>
              <w:pStyle w:val="Tabletext"/>
              <w:rPr>
                <w:del w:id="13554" w:author="Author"/>
                <w:sz w:val="18"/>
                <w:szCs w:val="18"/>
              </w:rPr>
            </w:pPr>
            <w:del w:id="13555" w:author="Author">
              <w:r w:rsidRPr="00D66024" w:rsidDel="00D23456">
                <w:rPr>
                  <w:sz w:val="18"/>
                  <w:szCs w:val="18"/>
                </w:rPr>
                <w:delText>0x8011</w:delText>
              </w:r>
            </w:del>
          </w:p>
        </w:tc>
        <w:tc>
          <w:tcPr>
            <w:tcW w:w="4864" w:type="dxa"/>
            <w:tcBorders>
              <w:top w:val="single" w:sz="4" w:space="0" w:color="009EE3"/>
              <w:bottom w:val="single" w:sz="4" w:space="0" w:color="009EE3"/>
            </w:tcBorders>
          </w:tcPr>
          <w:p w14:paraId="298AF769" w14:textId="5FF802B4" w:rsidR="001F40D2" w:rsidRPr="00D66024" w:rsidDel="00D23456" w:rsidRDefault="001F40D2" w:rsidP="001F40D2">
            <w:pPr>
              <w:pStyle w:val="Tabletext"/>
              <w:rPr>
                <w:del w:id="13556" w:author="Author"/>
                <w:sz w:val="18"/>
                <w:szCs w:val="18"/>
              </w:rPr>
            </w:pPr>
            <w:del w:id="13557" w:author="Author">
              <w:r w:rsidRPr="00D66024" w:rsidDel="00D23456">
                <w:rPr>
                  <w:sz w:val="18"/>
                  <w:szCs w:val="18"/>
                </w:rPr>
                <w:delText>Over Current L1</w:delText>
              </w:r>
            </w:del>
          </w:p>
        </w:tc>
        <w:tc>
          <w:tcPr>
            <w:tcW w:w="1463" w:type="dxa"/>
            <w:tcBorders>
              <w:top w:val="single" w:sz="4" w:space="0" w:color="009EE3"/>
              <w:bottom w:val="single" w:sz="4" w:space="0" w:color="009EE3"/>
            </w:tcBorders>
          </w:tcPr>
          <w:p w14:paraId="53423316" w14:textId="57880EC3" w:rsidR="001F40D2" w:rsidRPr="00D66024" w:rsidDel="00D23456" w:rsidRDefault="001F40D2" w:rsidP="001F40D2">
            <w:pPr>
              <w:pStyle w:val="Tabletext"/>
              <w:rPr>
                <w:del w:id="13558" w:author="Author"/>
                <w:sz w:val="18"/>
                <w:szCs w:val="18"/>
              </w:rPr>
            </w:pPr>
            <w:del w:id="13559" w:author="Author">
              <w:r w:rsidRPr="00D66024" w:rsidDel="00D23456">
                <w:rPr>
                  <w:sz w:val="18"/>
                  <w:szCs w:val="18"/>
                </w:rPr>
                <w:delText>N</w:delText>
              </w:r>
            </w:del>
          </w:p>
        </w:tc>
        <w:tc>
          <w:tcPr>
            <w:tcW w:w="1582" w:type="dxa"/>
            <w:tcBorders>
              <w:top w:val="single" w:sz="4" w:space="0" w:color="009EE3"/>
              <w:bottom w:val="single" w:sz="4" w:space="0" w:color="009EE3"/>
            </w:tcBorders>
          </w:tcPr>
          <w:p w14:paraId="2DAEB8D2" w14:textId="583B7640" w:rsidR="001F40D2" w:rsidRPr="00D66024" w:rsidDel="00D23456" w:rsidRDefault="001F40D2" w:rsidP="001F40D2">
            <w:pPr>
              <w:pStyle w:val="Tabletext"/>
              <w:rPr>
                <w:del w:id="13560" w:author="Author"/>
                <w:sz w:val="18"/>
                <w:szCs w:val="18"/>
              </w:rPr>
            </w:pPr>
            <w:del w:id="13561" w:author="Author">
              <w:r w:rsidRPr="00D66024" w:rsidDel="00D23456">
                <w:rPr>
                  <w:sz w:val="18"/>
                  <w:szCs w:val="18"/>
                </w:rPr>
                <w:delText>N</w:delText>
              </w:r>
            </w:del>
          </w:p>
        </w:tc>
      </w:tr>
      <w:tr w:rsidR="001F40D2" w:rsidRPr="00A158F6" w:rsidDel="00D23456" w14:paraId="01F011C3" w14:textId="1548821A" w:rsidTr="00D66024">
        <w:trPr>
          <w:trHeight w:val="680"/>
          <w:del w:id="13562" w:author="Author"/>
        </w:trPr>
        <w:tc>
          <w:tcPr>
            <w:tcW w:w="1123" w:type="dxa"/>
            <w:tcBorders>
              <w:top w:val="single" w:sz="4" w:space="0" w:color="009EE3"/>
              <w:bottom w:val="single" w:sz="4" w:space="0" w:color="009EE3"/>
            </w:tcBorders>
            <w:shd w:val="clear" w:color="auto" w:fill="auto"/>
          </w:tcPr>
          <w:p w14:paraId="3180AF9F" w14:textId="3721C067" w:rsidR="001F40D2" w:rsidRPr="00D66024" w:rsidDel="00D23456" w:rsidRDefault="001F40D2" w:rsidP="001F40D2">
            <w:pPr>
              <w:pStyle w:val="Tabletext"/>
              <w:rPr>
                <w:del w:id="13563" w:author="Author"/>
                <w:sz w:val="18"/>
                <w:szCs w:val="18"/>
              </w:rPr>
            </w:pPr>
            <w:del w:id="13564" w:author="Author">
              <w:r w:rsidRPr="00D66024" w:rsidDel="00D23456">
                <w:rPr>
                  <w:sz w:val="18"/>
                  <w:szCs w:val="18"/>
                </w:rPr>
                <w:delText>0x8016</w:delText>
              </w:r>
            </w:del>
          </w:p>
        </w:tc>
        <w:tc>
          <w:tcPr>
            <w:tcW w:w="4864" w:type="dxa"/>
            <w:tcBorders>
              <w:top w:val="single" w:sz="4" w:space="0" w:color="009EE3"/>
              <w:bottom w:val="single" w:sz="4" w:space="0" w:color="009EE3"/>
            </w:tcBorders>
          </w:tcPr>
          <w:p w14:paraId="30DE2434" w14:textId="1A760608" w:rsidR="001F40D2" w:rsidRPr="00D66024" w:rsidDel="00D23456" w:rsidRDefault="001F40D2" w:rsidP="001F40D2">
            <w:pPr>
              <w:pStyle w:val="Tabletext"/>
              <w:rPr>
                <w:del w:id="13565" w:author="Author"/>
                <w:sz w:val="18"/>
                <w:szCs w:val="18"/>
              </w:rPr>
            </w:pPr>
            <w:del w:id="13566" w:author="Author">
              <w:r w:rsidRPr="00D66024" w:rsidDel="00D23456">
                <w:rPr>
                  <w:sz w:val="18"/>
                  <w:szCs w:val="18"/>
                </w:rPr>
                <w:delText>Over Current L2</w:delText>
              </w:r>
            </w:del>
          </w:p>
        </w:tc>
        <w:tc>
          <w:tcPr>
            <w:tcW w:w="1463" w:type="dxa"/>
            <w:tcBorders>
              <w:top w:val="single" w:sz="4" w:space="0" w:color="009EE3"/>
              <w:bottom w:val="single" w:sz="4" w:space="0" w:color="009EE3"/>
            </w:tcBorders>
          </w:tcPr>
          <w:p w14:paraId="551FB6A1" w14:textId="64EE680B" w:rsidR="001F40D2" w:rsidRPr="00D66024" w:rsidDel="00D23456" w:rsidRDefault="001F40D2" w:rsidP="001F40D2">
            <w:pPr>
              <w:pStyle w:val="Tabletext"/>
              <w:rPr>
                <w:del w:id="13567" w:author="Author"/>
                <w:sz w:val="18"/>
                <w:szCs w:val="18"/>
              </w:rPr>
            </w:pPr>
            <w:del w:id="13568" w:author="Author">
              <w:r w:rsidRPr="00D66024" w:rsidDel="00D23456">
                <w:rPr>
                  <w:sz w:val="18"/>
                  <w:szCs w:val="18"/>
                </w:rPr>
                <w:delText>N</w:delText>
              </w:r>
            </w:del>
          </w:p>
        </w:tc>
        <w:tc>
          <w:tcPr>
            <w:tcW w:w="1582" w:type="dxa"/>
            <w:tcBorders>
              <w:top w:val="single" w:sz="4" w:space="0" w:color="009EE3"/>
              <w:bottom w:val="single" w:sz="4" w:space="0" w:color="009EE3"/>
            </w:tcBorders>
          </w:tcPr>
          <w:p w14:paraId="3CAE333A" w14:textId="7458FF56" w:rsidR="001F40D2" w:rsidRPr="00D66024" w:rsidDel="00D23456" w:rsidRDefault="001F40D2" w:rsidP="001F40D2">
            <w:pPr>
              <w:pStyle w:val="Tabletext"/>
              <w:rPr>
                <w:del w:id="13569" w:author="Author"/>
                <w:sz w:val="18"/>
                <w:szCs w:val="18"/>
              </w:rPr>
            </w:pPr>
            <w:del w:id="13570" w:author="Author">
              <w:r w:rsidRPr="00D66024" w:rsidDel="00D23456">
                <w:rPr>
                  <w:sz w:val="18"/>
                  <w:szCs w:val="18"/>
                </w:rPr>
                <w:delText>N</w:delText>
              </w:r>
            </w:del>
          </w:p>
        </w:tc>
      </w:tr>
      <w:tr w:rsidR="001F40D2" w:rsidRPr="00A158F6" w:rsidDel="00D23456" w14:paraId="78C61C54" w14:textId="19523CB7" w:rsidTr="00D66024">
        <w:trPr>
          <w:trHeight w:val="680"/>
          <w:del w:id="13571" w:author="Author"/>
        </w:trPr>
        <w:tc>
          <w:tcPr>
            <w:tcW w:w="1123" w:type="dxa"/>
            <w:tcBorders>
              <w:top w:val="single" w:sz="4" w:space="0" w:color="009EE3"/>
              <w:bottom w:val="single" w:sz="4" w:space="0" w:color="009EE3"/>
            </w:tcBorders>
            <w:shd w:val="clear" w:color="auto" w:fill="auto"/>
          </w:tcPr>
          <w:p w14:paraId="71E62993" w14:textId="24252899" w:rsidR="001F40D2" w:rsidRPr="00D66024" w:rsidDel="00D23456" w:rsidRDefault="001F40D2" w:rsidP="001F40D2">
            <w:pPr>
              <w:pStyle w:val="Tabletext"/>
              <w:rPr>
                <w:del w:id="13572" w:author="Author"/>
                <w:sz w:val="18"/>
                <w:szCs w:val="18"/>
              </w:rPr>
            </w:pPr>
            <w:del w:id="13573" w:author="Author">
              <w:r w:rsidRPr="00D66024" w:rsidDel="00D23456">
                <w:rPr>
                  <w:sz w:val="18"/>
                  <w:szCs w:val="18"/>
                </w:rPr>
                <w:delText>0x8013</w:delText>
              </w:r>
            </w:del>
          </w:p>
        </w:tc>
        <w:tc>
          <w:tcPr>
            <w:tcW w:w="4864" w:type="dxa"/>
            <w:tcBorders>
              <w:top w:val="single" w:sz="4" w:space="0" w:color="009EE3"/>
              <w:bottom w:val="single" w:sz="4" w:space="0" w:color="009EE3"/>
            </w:tcBorders>
          </w:tcPr>
          <w:p w14:paraId="25D5CE0A" w14:textId="68BD7491" w:rsidR="001F40D2" w:rsidRPr="00D66024" w:rsidDel="00D23456" w:rsidRDefault="001F40D2" w:rsidP="001F40D2">
            <w:pPr>
              <w:pStyle w:val="Tabletext"/>
              <w:rPr>
                <w:del w:id="13574" w:author="Author"/>
                <w:sz w:val="18"/>
                <w:szCs w:val="18"/>
              </w:rPr>
            </w:pPr>
            <w:del w:id="13575" w:author="Author">
              <w:r w:rsidRPr="00D66024" w:rsidDel="00D23456">
                <w:rPr>
                  <w:sz w:val="18"/>
                  <w:szCs w:val="18"/>
                </w:rPr>
                <w:delText>Over Current L3</w:delText>
              </w:r>
            </w:del>
          </w:p>
        </w:tc>
        <w:tc>
          <w:tcPr>
            <w:tcW w:w="1463" w:type="dxa"/>
            <w:tcBorders>
              <w:top w:val="single" w:sz="4" w:space="0" w:color="009EE3"/>
              <w:bottom w:val="single" w:sz="4" w:space="0" w:color="009EE3"/>
            </w:tcBorders>
          </w:tcPr>
          <w:p w14:paraId="164E13C0" w14:textId="44118354" w:rsidR="001F40D2" w:rsidRPr="00D66024" w:rsidDel="00D23456" w:rsidRDefault="001F40D2" w:rsidP="001F40D2">
            <w:pPr>
              <w:pStyle w:val="Tabletext"/>
              <w:rPr>
                <w:del w:id="13576" w:author="Author"/>
                <w:sz w:val="18"/>
                <w:szCs w:val="18"/>
              </w:rPr>
            </w:pPr>
            <w:del w:id="13577" w:author="Author">
              <w:r w:rsidRPr="00D66024" w:rsidDel="00D23456">
                <w:rPr>
                  <w:sz w:val="18"/>
                  <w:szCs w:val="18"/>
                </w:rPr>
                <w:delText>N</w:delText>
              </w:r>
            </w:del>
          </w:p>
        </w:tc>
        <w:tc>
          <w:tcPr>
            <w:tcW w:w="1582" w:type="dxa"/>
            <w:tcBorders>
              <w:top w:val="single" w:sz="4" w:space="0" w:color="009EE3"/>
              <w:bottom w:val="single" w:sz="4" w:space="0" w:color="009EE3"/>
            </w:tcBorders>
          </w:tcPr>
          <w:p w14:paraId="4C58767B" w14:textId="53BD1EC5" w:rsidR="001F40D2" w:rsidRPr="00D66024" w:rsidDel="00D23456" w:rsidRDefault="001F40D2" w:rsidP="001F40D2">
            <w:pPr>
              <w:pStyle w:val="Tabletext"/>
              <w:rPr>
                <w:del w:id="13578" w:author="Author"/>
                <w:sz w:val="18"/>
                <w:szCs w:val="18"/>
              </w:rPr>
            </w:pPr>
            <w:del w:id="13579" w:author="Author">
              <w:r w:rsidRPr="00D66024" w:rsidDel="00D23456">
                <w:rPr>
                  <w:sz w:val="18"/>
                  <w:szCs w:val="18"/>
                </w:rPr>
                <w:delText>N</w:delText>
              </w:r>
            </w:del>
          </w:p>
        </w:tc>
      </w:tr>
      <w:tr w:rsidR="001F40D2" w:rsidRPr="00A158F6" w:rsidDel="00D23456" w14:paraId="76711C30" w14:textId="2C7405E3" w:rsidTr="00D66024">
        <w:trPr>
          <w:trHeight w:val="680"/>
          <w:del w:id="13580" w:author="Author"/>
        </w:trPr>
        <w:tc>
          <w:tcPr>
            <w:tcW w:w="1123" w:type="dxa"/>
            <w:tcBorders>
              <w:top w:val="single" w:sz="4" w:space="0" w:color="009EE3"/>
              <w:bottom w:val="single" w:sz="4" w:space="0" w:color="009EE3"/>
            </w:tcBorders>
            <w:shd w:val="clear" w:color="auto" w:fill="auto"/>
          </w:tcPr>
          <w:p w14:paraId="6339C5F0" w14:textId="4D5AD836" w:rsidR="001F40D2" w:rsidRPr="00D66024" w:rsidDel="00D23456" w:rsidRDefault="001F40D2" w:rsidP="001F40D2">
            <w:pPr>
              <w:pStyle w:val="Tabletext"/>
              <w:rPr>
                <w:del w:id="13581" w:author="Author"/>
                <w:sz w:val="18"/>
                <w:szCs w:val="18"/>
              </w:rPr>
            </w:pPr>
            <w:del w:id="13582" w:author="Author">
              <w:r w:rsidRPr="00D66024" w:rsidDel="00D23456">
                <w:rPr>
                  <w:sz w:val="18"/>
                  <w:szCs w:val="18"/>
                </w:rPr>
                <w:delText>0x8014</w:delText>
              </w:r>
            </w:del>
          </w:p>
        </w:tc>
        <w:tc>
          <w:tcPr>
            <w:tcW w:w="4864" w:type="dxa"/>
            <w:tcBorders>
              <w:top w:val="single" w:sz="4" w:space="0" w:color="009EE3"/>
              <w:bottom w:val="single" w:sz="4" w:space="0" w:color="009EE3"/>
            </w:tcBorders>
          </w:tcPr>
          <w:p w14:paraId="3A6B791B" w14:textId="068A50CF" w:rsidR="001F40D2" w:rsidRPr="00D66024" w:rsidDel="00D23456" w:rsidRDefault="001F40D2" w:rsidP="001F40D2">
            <w:pPr>
              <w:pStyle w:val="Tabletext"/>
              <w:rPr>
                <w:del w:id="13583" w:author="Author"/>
                <w:sz w:val="18"/>
                <w:szCs w:val="18"/>
              </w:rPr>
            </w:pPr>
            <w:del w:id="13584" w:author="Author">
              <w:r w:rsidRPr="00D66024" w:rsidDel="00D23456">
                <w:rPr>
                  <w:sz w:val="18"/>
                  <w:szCs w:val="18"/>
                </w:rPr>
                <w:delText>Power Factor Threshold Below</w:delText>
              </w:r>
            </w:del>
          </w:p>
        </w:tc>
        <w:tc>
          <w:tcPr>
            <w:tcW w:w="1463" w:type="dxa"/>
            <w:tcBorders>
              <w:top w:val="single" w:sz="4" w:space="0" w:color="009EE3"/>
              <w:bottom w:val="single" w:sz="4" w:space="0" w:color="009EE3"/>
            </w:tcBorders>
          </w:tcPr>
          <w:p w14:paraId="4811D062" w14:textId="655239EB" w:rsidR="001F40D2" w:rsidRPr="00D66024" w:rsidDel="00D23456" w:rsidRDefault="001F40D2" w:rsidP="001F40D2">
            <w:pPr>
              <w:pStyle w:val="Tabletext"/>
              <w:rPr>
                <w:del w:id="13585" w:author="Author"/>
                <w:sz w:val="18"/>
                <w:szCs w:val="18"/>
              </w:rPr>
            </w:pPr>
            <w:del w:id="13586" w:author="Author">
              <w:r w:rsidRPr="00D66024" w:rsidDel="00D23456">
                <w:rPr>
                  <w:sz w:val="18"/>
                  <w:szCs w:val="18"/>
                </w:rPr>
                <w:delText>N</w:delText>
              </w:r>
            </w:del>
          </w:p>
        </w:tc>
        <w:tc>
          <w:tcPr>
            <w:tcW w:w="1582" w:type="dxa"/>
            <w:tcBorders>
              <w:top w:val="single" w:sz="4" w:space="0" w:color="009EE3"/>
              <w:bottom w:val="single" w:sz="4" w:space="0" w:color="009EE3"/>
            </w:tcBorders>
          </w:tcPr>
          <w:p w14:paraId="6E7415B1" w14:textId="674A6791" w:rsidR="001F40D2" w:rsidRPr="00D66024" w:rsidDel="00D23456" w:rsidRDefault="001F40D2" w:rsidP="001F40D2">
            <w:pPr>
              <w:pStyle w:val="Tabletext"/>
              <w:rPr>
                <w:del w:id="13587" w:author="Author"/>
                <w:sz w:val="18"/>
                <w:szCs w:val="18"/>
              </w:rPr>
            </w:pPr>
            <w:del w:id="13588" w:author="Author">
              <w:r w:rsidRPr="00D66024" w:rsidDel="00D23456">
                <w:rPr>
                  <w:sz w:val="18"/>
                  <w:szCs w:val="18"/>
                </w:rPr>
                <w:delText>N</w:delText>
              </w:r>
            </w:del>
          </w:p>
        </w:tc>
      </w:tr>
      <w:tr w:rsidR="001F40D2" w:rsidRPr="00A158F6" w:rsidDel="00D23456" w14:paraId="750F86A6" w14:textId="604D4B58" w:rsidTr="00D66024">
        <w:trPr>
          <w:trHeight w:val="680"/>
          <w:del w:id="13589" w:author="Author"/>
        </w:trPr>
        <w:tc>
          <w:tcPr>
            <w:tcW w:w="1123" w:type="dxa"/>
            <w:tcBorders>
              <w:top w:val="single" w:sz="4" w:space="0" w:color="009EE3"/>
              <w:bottom w:val="single" w:sz="4" w:space="0" w:color="009EE3"/>
            </w:tcBorders>
            <w:shd w:val="clear" w:color="auto" w:fill="auto"/>
          </w:tcPr>
          <w:p w14:paraId="6C534510" w14:textId="3569C839" w:rsidR="001F40D2" w:rsidRPr="00D66024" w:rsidDel="00D23456" w:rsidRDefault="001F40D2" w:rsidP="001F40D2">
            <w:pPr>
              <w:pStyle w:val="Tabletext"/>
              <w:rPr>
                <w:del w:id="13590" w:author="Author"/>
                <w:sz w:val="18"/>
                <w:szCs w:val="18"/>
              </w:rPr>
            </w:pPr>
            <w:del w:id="13591" w:author="Author">
              <w:r w:rsidRPr="00D66024" w:rsidDel="00D23456">
                <w:rPr>
                  <w:sz w:val="18"/>
                  <w:szCs w:val="18"/>
                </w:rPr>
                <w:delText>0x8015</w:delText>
              </w:r>
            </w:del>
          </w:p>
        </w:tc>
        <w:tc>
          <w:tcPr>
            <w:tcW w:w="4864" w:type="dxa"/>
            <w:tcBorders>
              <w:top w:val="single" w:sz="4" w:space="0" w:color="009EE3"/>
              <w:bottom w:val="single" w:sz="4" w:space="0" w:color="009EE3"/>
            </w:tcBorders>
          </w:tcPr>
          <w:p w14:paraId="518D58BE" w14:textId="4A9D7D09" w:rsidR="001F40D2" w:rsidRPr="00D66024" w:rsidDel="00D23456" w:rsidRDefault="001F40D2" w:rsidP="001F40D2">
            <w:pPr>
              <w:pStyle w:val="Tabletext"/>
              <w:rPr>
                <w:del w:id="13592" w:author="Author"/>
                <w:sz w:val="18"/>
                <w:szCs w:val="18"/>
              </w:rPr>
            </w:pPr>
            <w:del w:id="13593" w:author="Author">
              <w:r w:rsidRPr="00D66024" w:rsidDel="00D23456">
                <w:rPr>
                  <w:sz w:val="18"/>
                  <w:szCs w:val="18"/>
                </w:rPr>
                <w:delText>Power Factor Threshold Ok</w:delText>
              </w:r>
            </w:del>
          </w:p>
        </w:tc>
        <w:tc>
          <w:tcPr>
            <w:tcW w:w="1463" w:type="dxa"/>
            <w:tcBorders>
              <w:top w:val="single" w:sz="4" w:space="0" w:color="009EE3"/>
              <w:bottom w:val="single" w:sz="4" w:space="0" w:color="009EE3"/>
            </w:tcBorders>
          </w:tcPr>
          <w:p w14:paraId="36925A73" w14:textId="2AC3F870" w:rsidR="001F40D2" w:rsidRPr="00D66024" w:rsidDel="00D23456" w:rsidRDefault="001F40D2" w:rsidP="001F40D2">
            <w:pPr>
              <w:pStyle w:val="Tabletext"/>
              <w:rPr>
                <w:del w:id="13594" w:author="Author"/>
                <w:sz w:val="18"/>
                <w:szCs w:val="18"/>
              </w:rPr>
            </w:pPr>
            <w:del w:id="13595" w:author="Author">
              <w:r w:rsidRPr="00D66024" w:rsidDel="00D23456">
                <w:rPr>
                  <w:sz w:val="18"/>
                  <w:szCs w:val="18"/>
                </w:rPr>
                <w:delText>N</w:delText>
              </w:r>
            </w:del>
          </w:p>
        </w:tc>
        <w:tc>
          <w:tcPr>
            <w:tcW w:w="1582" w:type="dxa"/>
            <w:tcBorders>
              <w:top w:val="single" w:sz="4" w:space="0" w:color="009EE3"/>
              <w:bottom w:val="single" w:sz="4" w:space="0" w:color="009EE3"/>
            </w:tcBorders>
          </w:tcPr>
          <w:p w14:paraId="27A4B70F" w14:textId="2248DCDA" w:rsidR="001F40D2" w:rsidRPr="00D66024" w:rsidDel="00D23456" w:rsidRDefault="001F40D2" w:rsidP="001F40D2">
            <w:pPr>
              <w:pStyle w:val="Tabletext"/>
              <w:rPr>
                <w:del w:id="13596" w:author="Author"/>
                <w:sz w:val="18"/>
                <w:szCs w:val="18"/>
              </w:rPr>
            </w:pPr>
            <w:del w:id="13597" w:author="Author">
              <w:r w:rsidRPr="00D66024" w:rsidDel="00D23456">
                <w:rPr>
                  <w:sz w:val="18"/>
                  <w:szCs w:val="18"/>
                </w:rPr>
                <w:delText>N</w:delText>
              </w:r>
            </w:del>
          </w:p>
        </w:tc>
      </w:tr>
    </w:tbl>
    <w:p w14:paraId="6FAD8417" w14:textId="455FF8FA"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1F40D2">
        <w:t xml:space="preserve">c: </w:t>
      </w:r>
      <w:del w:id="13598" w:author="Author">
        <w:r w:rsidRPr="001F40D2" w:rsidDel="00D23456">
          <w:delText>WAN Alert and Power Event Log settings to be configured prior to installation of Devices</w:delText>
        </w:r>
      </w:del>
      <w:ins w:id="13599" w:author="Author">
        <w:r w:rsidR="00D23456">
          <w:t>This table is not used.</w:t>
        </w:r>
      </w:ins>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32AB3209"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B154DF"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11EC3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9FE7E6"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904E4D"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618C175"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C2650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1CEB4A8E" w14:textId="77777777" w:rsidTr="00B5674C">
        <w:trPr>
          <w:trHeight w:val="300"/>
        </w:trPr>
        <w:tc>
          <w:tcPr>
            <w:tcW w:w="2013" w:type="dxa"/>
            <w:tcBorders>
              <w:top w:val="single" w:sz="4" w:space="0" w:color="009EE3"/>
              <w:bottom w:val="single" w:sz="4" w:space="0" w:color="009EE3"/>
            </w:tcBorders>
            <w:shd w:val="clear" w:color="auto" w:fill="auto"/>
          </w:tcPr>
          <w:p w14:paraId="6CAB516B" w14:textId="77777777" w:rsidR="007C6848" w:rsidRPr="00D66024" w:rsidRDefault="007C6848" w:rsidP="007C6848">
            <w:pPr>
              <w:pStyle w:val="Tabletext"/>
              <w:rPr>
                <w:sz w:val="18"/>
                <w:szCs w:val="18"/>
              </w:rPr>
            </w:pPr>
            <w:r w:rsidRPr="00D66024">
              <w:rPr>
                <w:sz w:val="18"/>
                <w:szCs w:val="18"/>
              </w:rPr>
              <w:t>entries:entries[1..2]</w:t>
            </w:r>
          </w:p>
        </w:tc>
        <w:tc>
          <w:tcPr>
            <w:tcW w:w="1559" w:type="dxa"/>
            <w:tcBorders>
              <w:top w:val="single" w:sz="4" w:space="0" w:color="009EE3"/>
              <w:bottom w:val="single" w:sz="4" w:space="0" w:color="009EE3"/>
            </w:tcBorders>
          </w:tcPr>
          <w:p w14:paraId="035F6106"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7D19CD10"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61DCCD41"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6EBB2CEC"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1DB752AC"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01991BE6" w14:textId="77777777" w:rsidTr="00B5674C">
        <w:trPr>
          <w:trHeight w:val="300"/>
        </w:trPr>
        <w:tc>
          <w:tcPr>
            <w:tcW w:w="2013" w:type="dxa"/>
            <w:tcBorders>
              <w:top w:val="single" w:sz="4" w:space="0" w:color="009EE3"/>
              <w:bottom w:val="single" w:sz="4" w:space="0" w:color="009EE3"/>
            </w:tcBorders>
            <w:shd w:val="clear" w:color="auto" w:fill="auto"/>
          </w:tcPr>
          <w:p w14:paraId="0997FAA9" w14:textId="77777777" w:rsidR="007C6848" w:rsidRPr="00D66024" w:rsidRDefault="007C6848" w:rsidP="007C6848">
            <w:pPr>
              <w:pStyle w:val="Tabletext"/>
              <w:rPr>
                <w:sz w:val="18"/>
                <w:szCs w:val="18"/>
              </w:rPr>
            </w:pPr>
            <w:r w:rsidRPr="00D66024">
              <w:rPr>
                <w:sz w:val="18"/>
                <w:szCs w:val="18"/>
              </w:rPr>
              <w:t>entries:entries[1]. schedule_table_entry. Index</w:t>
            </w:r>
          </w:p>
        </w:tc>
        <w:tc>
          <w:tcPr>
            <w:tcW w:w="1559" w:type="dxa"/>
            <w:tcBorders>
              <w:top w:val="single" w:sz="4" w:space="0" w:color="009EE3"/>
              <w:bottom w:val="single" w:sz="4" w:space="0" w:color="009EE3"/>
            </w:tcBorders>
          </w:tcPr>
          <w:p w14:paraId="2677ED67"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61DB513F"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35C8CD0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736D8783"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4BF498DC"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3CF35640" w14:textId="77777777" w:rsidTr="00B5674C">
        <w:trPr>
          <w:trHeight w:val="300"/>
        </w:trPr>
        <w:tc>
          <w:tcPr>
            <w:tcW w:w="2013" w:type="dxa"/>
            <w:tcBorders>
              <w:top w:val="single" w:sz="4" w:space="0" w:color="009EE3"/>
              <w:bottom w:val="single" w:sz="4" w:space="0" w:color="009EE3"/>
            </w:tcBorders>
            <w:shd w:val="clear" w:color="auto" w:fill="auto"/>
          </w:tcPr>
          <w:p w14:paraId="69CFF036" w14:textId="77777777" w:rsidR="007C6848" w:rsidRPr="00D66024" w:rsidRDefault="007C6848" w:rsidP="007C6848">
            <w:pPr>
              <w:pStyle w:val="Tabletext"/>
              <w:rPr>
                <w:sz w:val="18"/>
                <w:szCs w:val="18"/>
              </w:rPr>
            </w:pPr>
            <w:r w:rsidRPr="00D66024">
              <w:rPr>
                <w:sz w:val="18"/>
                <w:szCs w:val="18"/>
              </w:rPr>
              <w:t>entries:entries[1]. schedule_table_entry. enable</w:t>
            </w:r>
          </w:p>
        </w:tc>
        <w:tc>
          <w:tcPr>
            <w:tcW w:w="1559" w:type="dxa"/>
            <w:tcBorders>
              <w:top w:val="single" w:sz="4" w:space="0" w:color="009EE3"/>
              <w:bottom w:val="single" w:sz="4" w:space="0" w:color="009EE3"/>
            </w:tcBorders>
          </w:tcPr>
          <w:p w14:paraId="693F4785"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3BA7A0F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28D61F6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7FBB2A"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743C00B0"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14DE12DF" w14:textId="77777777" w:rsidTr="00B5674C">
        <w:trPr>
          <w:trHeight w:val="300"/>
        </w:trPr>
        <w:tc>
          <w:tcPr>
            <w:tcW w:w="2013" w:type="dxa"/>
            <w:tcBorders>
              <w:top w:val="single" w:sz="4" w:space="0" w:color="009EE3"/>
              <w:bottom w:val="single" w:sz="4" w:space="0" w:color="009EE3"/>
            </w:tcBorders>
            <w:shd w:val="clear" w:color="auto" w:fill="auto"/>
          </w:tcPr>
          <w:p w14:paraId="5E40A7E5" w14:textId="77777777" w:rsidR="007C6848" w:rsidRPr="00D66024" w:rsidRDefault="007C6848" w:rsidP="007C6848">
            <w:pPr>
              <w:pStyle w:val="Tabletext"/>
              <w:rPr>
                <w:sz w:val="18"/>
                <w:szCs w:val="18"/>
              </w:rPr>
            </w:pPr>
            <w:r w:rsidRPr="00D66024">
              <w:rPr>
                <w:sz w:val="18"/>
                <w:szCs w:val="18"/>
              </w:rPr>
              <w:t>entries:entries[1]. schedule_table_entry. script_logical_name</w:t>
            </w:r>
          </w:p>
        </w:tc>
        <w:tc>
          <w:tcPr>
            <w:tcW w:w="1559" w:type="dxa"/>
            <w:tcBorders>
              <w:top w:val="single" w:sz="4" w:space="0" w:color="009EE3"/>
              <w:bottom w:val="single" w:sz="4" w:space="0" w:color="009EE3"/>
            </w:tcBorders>
          </w:tcPr>
          <w:p w14:paraId="7175E371"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52A34B6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918BA8"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33A79DEC"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062442C"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23D77F2C" w14:textId="77777777" w:rsidTr="00B5674C">
        <w:trPr>
          <w:trHeight w:val="300"/>
        </w:trPr>
        <w:tc>
          <w:tcPr>
            <w:tcW w:w="2013" w:type="dxa"/>
            <w:tcBorders>
              <w:top w:val="single" w:sz="4" w:space="0" w:color="009EE3"/>
              <w:bottom w:val="single" w:sz="4" w:space="0" w:color="009EE3"/>
            </w:tcBorders>
            <w:shd w:val="clear" w:color="auto" w:fill="auto"/>
          </w:tcPr>
          <w:p w14:paraId="2686A20C" w14:textId="77777777" w:rsidR="007C6848" w:rsidRPr="00D66024" w:rsidRDefault="007C6848" w:rsidP="007C6848">
            <w:pPr>
              <w:pStyle w:val="Tabletext"/>
              <w:rPr>
                <w:sz w:val="18"/>
                <w:szCs w:val="18"/>
              </w:rPr>
            </w:pPr>
            <w:r w:rsidRPr="00D66024">
              <w:rPr>
                <w:sz w:val="18"/>
                <w:szCs w:val="18"/>
              </w:rPr>
              <w:t>entries:entries[1]. schedule_table_entry. script_selector</w:t>
            </w:r>
          </w:p>
        </w:tc>
        <w:tc>
          <w:tcPr>
            <w:tcW w:w="1559" w:type="dxa"/>
            <w:tcBorders>
              <w:top w:val="single" w:sz="4" w:space="0" w:color="009EE3"/>
              <w:bottom w:val="single" w:sz="4" w:space="0" w:color="009EE3"/>
            </w:tcBorders>
          </w:tcPr>
          <w:p w14:paraId="16036035"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A8E8D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9D43C9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E25CE05"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5B5D42C6"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620E0C2E" w14:textId="77777777" w:rsidTr="00B5674C">
        <w:trPr>
          <w:trHeight w:val="300"/>
        </w:trPr>
        <w:tc>
          <w:tcPr>
            <w:tcW w:w="2013" w:type="dxa"/>
            <w:tcBorders>
              <w:top w:val="single" w:sz="4" w:space="0" w:color="009EE3"/>
              <w:bottom w:val="single" w:sz="4" w:space="0" w:color="009EE3"/>
            </w:tcBorders>
            <w:shd w:val="clear" w:color="auto" w:fill="auto"/>
          </w:tcPr>
          <w:p w14:paraId="1D367B46" w14:textId="77777777" w:rsidR="007C6848" w:rsidRPr="00D66024" w:rsidRDefault="007C6848" w:rsidP="007C6848">
            <w:pPr>
              <w:pStyle w:val="Tabletext"/>
              <w:rPr>
                <w:sz w:val="18"/>
                <w:szCs w:val="18"/>
              </w:rPr>
            </w:pPr>
            <w:r w:rsidRPr="00D66024">
              <w:rPr>
                <w:sz w:val="18"/>
                <w:szCs w:val="18"/>
              </w:rPr>
              <w:t>entries:entries[1]. schedule_table_entry. switch_time</w:t>
            </w:r>
          </w:p>
        </w:tc>
        <w:tc>
          <w:tcPr>
            <w:tcW w:w="1559" w:type="dxa"/>
            <w:tcBorders>
              <w:top w:val="single" w:sz="4" w:space="0" w:color="009EE3"/>
              <w:bottom w:val="single" w:sz="4" w:space="0" w:color="009EE3"/>
            </w:tcBorders>
          </w:tcPr>
          <w:p w14:paraId="4E24006C"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563120D3"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5C52694"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765D321"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4861913F"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673F4DAB" w14:textId="77777777" w:rsidTr="00B5674C">
        <w:trPr>
          <w:trHeight w:val="300"/>
        </w:trPr>
        <w:tc>
          <w:tcPr>
            <w:tcW w:w="2013" w:type="dxa"/>
            <w:tcBorders>
              <w:top w:val="single" w:sz="4" w:space="0" w:color="009EE3"/>
              <w:bottom w:val="single" w:sz="4" w:space="0" w:color="009EE3"/>
            </w:tcBorders>
            <w:shd w:val="clear" w:color="auto" w:fill="auto"/>
          </w:tcPr>
          <w:p w14:paraId="4FF628EF" w14:textId="77777777" w:rsidR="007C6848" w:rsidRPr="00D66024" w:rsidRDefault="007C6848" w:rsidP="007C6848">
            <w:pPr>
              <w:pStyle w:val="Tabletext"/>
              <w:rPr>
                <w:sz w:val="18"/>
                <w:szCs w:val="18"/>
              </w:rPr>
            </w:pPr>
            <w:r w:rsidRPr="00D66024">
              <w:rPr>
                <w:sz w:val="18"/>
                <w:szCs w:val="18"/>
              </w:rPr>
              <w:t>entries:entries[1]. schedule_table_entry. validity_window</w:t>
            </w:r>
          </w:p>
        </w:tc>
        <w:tc>
          <w:tcPr>
            <w:tcW w:w="1559" w:type="dxa"/>
            <w:tcBorders>
              <w:top w:val="single" w:sz="4" w:space="0" w:color="009EE3"/>
              <w:bottom w:val="single" w:sz="4" w:space="0" w:color="009EE3"/>
            </w:tcBorders>
          </w:tcPr>
          <w:p w14:paraId="318D4C1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4ABE99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222D0F4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5B03DA9"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53A4394"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34CE9AF4" w14:textId="77777777" w:rsidTr="00B5674C">
        <w:trPr>
          <w:trHeight w:val="300"/>
        </w:trPr>
        <w:tc>
          <w:tcPr>
            <w:tcW w:w="2013" w:type="dxa"/>
            <w:tcBorders>
              <w:top w:val="single" w:sz="4" w:space="0" w:color="009EE3"/>
              <w:bottom w:val="single" w:sz="4" w:space="0" w:color="009EE3"/>
            </w:tcBorders>
            <w:shd w:val="clear" w:color="auto" w:fill="auto"/>
          </w:tcPr>
          <w:p w14:paraId="02938F36" w14:textId="77777777" w:rsidR="007C6848" w:rsidRPr="00D66024" w:rsidRDefault="007C6848" w:rsidP="007C6848">
            <w:pPr>
              <w:pStyle w:val="Tabletext"/>
              <w:rPr>
                <w:sz w:val="18"/>
                <w:szCs w:val="18"/>
              </w:rPr>
            </w:pPr>
            <w:r w:rsidRPr="00D66024">
              <w:rPr>
                <w:sz w:val="18"/>
                <w:szCs w:val="18"/>
              </w:rPr>
              <w:t>entries:entries[1]. schedule_table_entry. exec_weekdays</w:t>
            </w:r>
          </w:p>
        </w:tc>
        <w:tc>
          <w:tcPr>
            <w:tcW w:w="1559" w:type="dxa"/>
            <w:tcBorders>
              <w:top w:val="single" w:sz="4" w:space="0" w:color="009EE3"/>
              <w:bottom w:val="single" w:sz="4" w:space="0" w:color="009EE3"/>
            </w:tcBorders>
          </w:tcPr>
          <w:p w14:paraId="71E9C848"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30B55ECE"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3902DDED"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3E08A5D0" w14:textId="5803CF16" w:rsidR="007C6848" w:rsidRPr="00D66024" w:rsidRDefault="00E661CE" w:rsidP="007C6848">
            <w:pPr>
              <w:pStyle w:val="Tabletext"/>
              <w:rPr>
                <w:sz w:val="18"/>
                <w:szCs w:val="18"/>
              </w:rPr>
            </w:pPr>
            <w:r>
              <w:rPr>
                <w:sz w:val="18"/>
                <w:szCs w:val="18"/>
              </w:rPr>
              <w:t>0xFE</w:t>
            </w:r>
          </w:p>
        </w:tc>
        <w:tc>
          <w:tcPr>
            <w:tcW w:w="2836" w:type="dxa"/>
            <w:tcBorders>
              <w:top w:val="single" w:sz="4" w:space="0" w:color="009EE3"/>
              <w:bottom w:val="single" w:sz="4" w:space="0" w:color="009EE3"/>
            </w:tcBorders>
          </w:tcPr>
          <w:p w14:paraId="6CCDF8CC" w14:textId="252C639F" w:rsidR="007C6848" w:rsidRPr="00D66024" w:rsidRDefault="00E661CE" w:rsidP="007C6848">
            <w:pPr>
              <w:pStyle w:val="Tabletext"/>
              <w:rPr>
                <w:sz w:val="18"/>
                <w:szCs w:val="18"/>
              </w:rPr>
            </w:pPr>
            <w:r>
              <w:rPr>
                <w:sz w:val="18"/>
                <w:szCs w:val="18"/>
              </w:rPr>
              <w:t>0xFE = 0b11111110, which means execute this script every day</w:t>
            </w:r>
          </w:p>
        </w:tc>
      </w:tr>
      <w:tr w:rsidR="007C6848" w:rsidRPr="008A7007" w14:paraId="55508BC7" w14:textId="77777777" w:rsidTr="00B5674C">
        <w:trPr>
          <w:trHeight w:val="300"/>
        </w:trPr>
        <w:tc>
          <w:tcPr>
            <w:tcW w:w="2013" w:type="dxa"/>
            <w:tcBorders>
              <w:top w:val="single" w:sz="4" w:space="0" w:color="009EE3"/>
              <w:bottom w:val="single" w:sz="4" w:space="0" w:color="009EE3"/>
            </w:tcBorders>
            <w:shd w:val="clear" w:color="auto" w:fill="auto"/>
          </w:tcPr>
          <w:p w14:paraId="751B4B65" w14:textId="77777777" w:rsidR="007C6848" w:rsidRPr="00D66024" w:rsidRDefault="007C6848" w:rsidP="007C6848">
            <w:pPr>
              <w:pStyle w:val="Tabletext"/>
              <w:rPr>
                <w:sz w:val="18"/>
                <w:szCs w:val="18"/>
              </w:rPr>
            </w:pPr>
            <w:r w:rsidRPr="00D66024">
              <w:rPr>
                <w:sz w:val="18"/>
                <w:szCs w:val="18"/>
              </w:rPr>
              <w:t>entries:entries[1]. schedule_table_entry. exec_specdays</w:t>
            </w:r>
          </w:p>
        </w:tc>
        <w:tc>
          <w:tcPr>
            <w:tcW w:w="1559" w:type="dxa"/>
            <w:tcBorders>
              <w:top w:val="single" w:sz="4" w:space="0" w:color="009EE3"/>
              <w:bottom w:val="single" w:sz="4" w:space="0" w:color="009EE3"/>
            </w:tcBorders>
          </w:tcPr>
          <w:p w14:paraId="332849D8"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2BA5A987"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657384"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080D4FC5"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01B9F09E"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A4C3761" w14:textId="77777777" w:rsidTr="00B5674C">
        <w:trPr>
          <w:trHeight w:val="300"/>
        </w:trPr>
        <w:tc>
          <w:tcPr>
            <w:tcW w:w="2013" w:type="dxa"/>
            <w:tcBorders>
              <w:top w:val="single" w:sz="4" w:space="0" w:color="009EE3"/>
              <w:bottom w:val="single" w:sz="4" w:space="0" w:color="009EE3"/>
            </w:tcBorders>
            <w:shd w:val="clear" w:color="auto" w:fill="auto"/>
          </w:tcPr>
          <w:p w14:paraId="0E0F3BD9" w14:textId="77777777" w:rsidR="007C6848" w:rsidRPr="00D66024" w:rsidRDefault="007C6848" w:rsidP="007C6848">
            <w:pPr>
              <w:pStyle w:val="Tabletext"/>
              <w:rPr>
                <w:sz w:val="18"/>
                <w:szCs w:val="18"/>
              </w:rPr>
            </w:pPr>
            <w:r w:rsidRPr="00D66024">
              <w:rPr>
                <w:sz w:val="18"/>
                <w:szCs w:val="18"/>
              </w:rPr>
              <w:t>entries:entries[1]. schedule_table_entry. begin_date</w:t>
            </w:r>
          </w:p>
        </w:tc>
        <w:tc>
          <w:tcPr>
            <w:tcW w:w="1559" w:type="dxa"/>
            <w:tcBorders>
              <w:top w:val="single" w:sz="4" w:space="0" w:color="009EE3"/>
              <w:bottom w:val="single" w:sz="4" w:space="0" w:color="009EE3"/>
            </w:tcBorders>
          </w:tcPr>
          <w:p w14:paraId="7977A32F"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7DBC3A7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91C7CF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4F3DCF1" w14:textId="32F6A26E" w:rsidR="007C6848" w:rsidRPr="00D66024" w:rsidRDefault="00E661CE" w:rsidP="007C6848">
            <w:pPr>
              <w:pStyle w:val="Tabletext"/>
              <w:rPr>
                <w:sz w:val="18"/>
                <w:szCs w:val="18"/>
              </w:rPr>
            </w:pPr>
            <w:r>
              <w:rPr>
                <w:sz w:val="18"/>
                <w:szCs w:val="18"/>
              </w:rPr>
              <w:t>0x000001FFFFF</w:t>
            </w:r>
          </w:p>
        </w:tc>
        <w:tc>
          <w:tcPr>
            <w:tcW w:w="2836" w:type="dxa"/>
            <w:tcBorders>
              <w:top w:val="single" w:sz="4" w:space="0" w:color="009EE3"/>
              <w:bottom w:val="single" w:sz="4" w:space="0" w:color="009EE3"/>
            </w:tcBorders>
          </w:tcPr>
          <w:p w14:paraId="6A6FB3A9" w14:textId="43ED7CF5" w:rsidR="007C6848" w:rsidRPr="00D66024" w:rsidRDefault="00E661CE" w:rsidP="007C6848">
            <w:pPr>
              <w:pStyle w:val="Tabletext"/>
              <w:rPr>
                <w:sz w:val="18"/>
                <w:szCs w:val="18"/>
              </w:rPr>
            </w:pPr>
            <w:r>
              <w:rPr>
                <w:sz w:val="18"/>
                <w:szCs w:val="18"/>
              </w:rPr>
              <w:t>From the start of time</w:t>
            </w:r>
          </w:p>
        </w:tc>
      </w:tr>
      <w:tr w:rsidR="007C6848" w:rsidRPr="008A7007" w14:paraId="50E15919" w14:textId="77777777" w:rsidTr="00B5674C">
        <w:trPr>
          <w:trHeight w:val="300"/>
        </w:trPr>
        <w:tc>
          <w:tcPr>
            <w:tcW w:w="2013" w:type="dxa"/>
            <w:tcBorders>
              <w:top w:val="single" w:sz="4" w:space="0" w:color="009EE3"/>
              <w:bottom w:val="single" w:sz="4" w:space="0" w:color="009EE3"/>
            </w:tcBorders>
            <w:shd w:val="clear" w:color="auto" w:fill="auto"/>
          </w:tcPr>
          <w:p w14:paraId="38F56E0A" w14:textId="77777777" w:rsidR="007C6848" w:rsidRPr="00D66024" w:rsidRDefault="007C6848" w:rsidP="007C6848">
            <w:pPr>
              <w:pStyle w:val="Tabletext"/>
              <w:rPr>
                <w:sz w:val="18"/>
                <w:szCs w:val="18"/>
              </w:rPr>
            </w:pPr>
            <w:r w:rsidRPr="00D66024">
              <w:rPr>
                <w:sz w:val="18"/>
                <w:szCs w:val="18"/>
              </w:rPr>
              <w:t>entries:entries[1]. schedule_table_entry. end_date</w:t>
            </w:r>
          </w:p>
        </w:tc>
        <w:tc>
          <w:tcPr>
            <w:tcW w:w="1559" w:type="dxa"/>
            <w:tcBorders>
              <w:top w:val="single" w:sz="4" w:space="0" w:color="009EE3"/>
              <w:bottom w:val="single" w:sz="4" w:space="0" w:color="009EE3"/>
            </w:tcBorders>
          </w:tcPr>
          <w:p w14:paraId="3A8B3B64"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0A72494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726D2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09D35AA0" w14:textId="08DFACBB" w:rsidR="007C6848" w:rsidRPr="00D66024" w:rsidRDefault="00E661CE" w:rsidP="007C6848">
            <w:pPr>
              <w:pStyle w:val="Tabletext"/>
              <w:rPr>
                <w:sz w:val="18"/>
                <w:szCs w:val="18"/>
              </w:rPr>
            </w:pPr>
            <w:r>
              <w:rPr>
                <w:sz w:val="18"/>
                <w:szCs w:val="18"/>
              </w:rPr>
              <w:t>0xFFFFFFFFFF</w:t>
            </w:r>
          </w:p>
        </w:tc>
        <w:tc>
          <w:tcPr>
            <w:tcW w:w="2836" w:type="dxa"/>
            <w:tcBorders>
              <w:top w:val="single" w:sz="4" w:space="0" w:color="009EE3"/>
              <w:bottom w:val="single" w:sz="4" w:space="0" w:color="009EE3"/>
            </w:tcBorders>
          </w:tcPr>
          <w:p w14:paraId="0C486898" w14:textId="73A9DB49" w:rsidR="007C6848" w:rsidRPr="00D66024" w:rsidRDefault="00E661CE" w:rsidP="007C6848">
            <w:pPr>
              <w:pStyle w:val="Tabletext"/>
              <w:rPr>
                <w:sz w:val="18"/>
                <w:szCs w:val="18"/>
              </w:rPr>
            </w:pPr>
            <w:r>
              <w:rPr>
                <w:sz w:val="18"/>
                <w:szCs w:val="18"/>
              </w:rPr>
              <w:t>For all time</w:t>
            </w:r>
          </w:p>
        </w:tc>
      </w:tr>
      <w:tr w:rsidR="007C6848" w:rsidRPr="008A7007" w14:paraId="064E8C05" w14:textId="77777777" w:rsidTr="00B5674C">
        <w:trPr>
          <w:trHeight w:val="300"/>
        </w:trPr>
        <w:tc>
          <w:tcPr>
            <w:tcW w:w="2013" w:type="dxa"/>
            <w:tcBorders>
              <w:top w:val="single" w:sz="4" w:space="0" w:color="009EE3"/>
              <w:bottom w:val="single" w:sz="4" w:space="0" w:color="009EE3"/>
            </w:tcBorders>
            <w:shd w:val="clear" w:color="auto" w:fill="auto"/>
          </w:tcPr>
          <w:p w14:paraId="7023F1AA" w14:textId="77777777" w:rsidR="007C6848" w:rsidRPr="00D66024" w:rsidRDefault="007C6848" w:rsidP="007C6848">
            <w:pPr>
              <w:pStyle w:val="Tabletext"/>
              <w:rPr>
                <w:sz w:val="18"/>
                <w:szCs w:val="18"/>
              </w:rPr>
            </w:pPr>
            <w:r w:rsidRPr="00D66024">
              <w:rPr>
                <w:sz w:val="18"/>
                <w:szCs w:val="18"/>
              </w:rPr>
              <w:t>entries:entries[2]. schedule_table_entry. index</w:t>
            </w:r>
          </w:p>
        </w:tc>
        <w:tc>
          <w:tcPr>
            <w:tcW w:w="1559" w:type="dxa"/>
            <w:tcBorders>
              <w:top w:val="single" w:sz="4" w:space="0" w:color="009EE3"/>
              <w:bottom w:val="single" w:sz="4" w:space="0" w:color="009EE3"/>
            </w:tcBorders>
          </w:tcPr>
          <w:p w14:paraId="2DFB01F1"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118645B5"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72CEB5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14D90D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57B999CF"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750D5982" w14:textId="77777777" w:rsidTr="00B5674C">
        <w:trPr>
          <w:trHeight w:val="300"/>
        </w:trPr>
        <w:tc>
          <w:tcPr>
            <w:tcW w:w="2013" w:type="dxa"/>
            <w:tcBorders>
              <w:top w:val="single" w:sz="4" w:space="0" w:color="009EE3"/>
              <w:bottom w:val="single" w:sz="4" w:space="0" w:color="009EE3"/>
            </w:tcBorders>
            <w:shd w:val="clear" w:color="auto" w:fill="auto"/>
          </w:tcPr>
          <w:p w14:paraId="0E5E4BEC" w14:textId="77777777" w:rsidR="007C6848" w:rsidRPr="00D66024" w:rsidRDefault="007C6848" w:rsidP="007C6848">
            <w:pPr>
              <w:pStyle w:val="Tabletext"/>
              <w:rPr>
                <w:sz w:val="18"/>
                <w:szCs w:val="18"/>
              </w:rPr>
            </w:pPr>
            <w:r w:rsidRPr="00D66024">
              <w:rPr>
                <w:sz w:val="18"/>
                <w:szCs w:val="18"/>
              </w:rPr>
              <w:t>entries:entries[2]. schedule_table_entry. enable</w:t>
            </w:r>
          </w:p>
        </w:tc>
        <w:tc>
          <w:tcPr>
            <w:tcW w:w="1559" w:type="dxa"/>
            <w:tcBorders>
              <w:top w:val="single" w:sz="4" w:space="0" w:color="009EE3"/>
              <w:bottom w:val="single" w:sz="4" w:space="0" w:color="009EE3"/>
            </w:tcBorders>
          </w:tcPr>
          <w:p w14:paraId="529367BD"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7BFF90AD"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165E46F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D45C66"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22E98E85"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68E3FDDC" w14:textId="77777777" w:rsidTr="00B5674C">
        <w:trPr>
          <w:trHeight w:val="300"/>
        </w:trPr>
        <w:tc>
          <w:tcPr>
            <w:tcW w:w="2013" w:type="dxa"/>
            <w:tcBorders>
              <w:top w:val="single" w:sz="4" w:space="0" w:color="009EE3"/>
              <w:bottom w:val="single" w:sz="4" w:space="0" w:color="009EE3"/>
            </w:tcBorders>
            <w:shd w:val="clear" w:color="auto" w:fill="auto"/>
          </w:tcPr>
          <w:p w14:paraId="1C2FBE39" w14:textId="77777777" w:rsidR="007C6848" w:rsidRPr="00D66024" w:rsidRDefault="007C6848" w:rsidP="007C6848">
            <w:pPr>
              <w:pStyle w:val="Tabletext"/>
              <w:rPr>
                <w:sz w:val="18"/>
                <w:szCs w:val="18"/>
              </w:rPr>
            </w:pPr>
            <w:r w:rsidRPr="00D66024">
              <w:rPr>
                <w:sz w:val="18"/>
                <w:szCs w:val="18"/>
              </w:rPr>
              <w:t>entries:entries[2]. schedule_table_entry. script_logical_name</w:t>
            </w:r>
          </w:p>
        </w:tc>
        <w:tc>
          <w:tcPr>
            <w:tcW w:w="1559" w:type="dxa"/>
            <w:tcBorders>
              <w:top w:val="single" w:sz="4" w:space="0" w:color="009EE3"/>
              <w:bottom w:val="single" w:sz="4" w:space="0" w:color="009EE3"/>
            </w:tcBorders>
          </w:tcPr>
          <w:p w14:paraId="6EA15D0E"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3F7BE5CF"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F2C1CA1"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2A530B94"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EF0045B"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4E91C61F" w14:textId="77777777" w:rsidTr="00B5674C">
        <w:trPr>
          <w:trHeight w:val="300"/>
        </w:trPr>
        <w:tc>
          <w:tcPr>
            <w:tcW w:w="2013" w:type="dxa"/>
            <w:tcBorders>
              <w:top w:val="single" w:sz="4" w:space="0" w:color="009EE3"/>
              <w:bottom w:val="single" w:sz="4" w:space="0" w:color="009EE3"/>
            </w:tcBorders>
            <w:shd w:val="clear" w:color="auto" w:fill="auto"/>
          </w:tcPr>
          <w:p w14:paraId="0D8EC2DB" w14:textId="77777777" w:rsidR="007C6848" w:rsidRPr="00D66024" w:rsidRDefault="007C6848" w:rsidP="007C6848">
            <w:pPr>
              <w:pStyle w:val="Tabletext"/>
              <w:rPr>
                <w:sz w:val="18"/>
                <w:szCs w:val="18"/>
              </w:rPr>
            </w:pPr>
            <w:r w:rsidRPr="00D66024">
              <w:rPr>
                <w:sz w:val="18"/>
                <w:szCs w:val="18"/>
              </w:rPr>
              <w:t>entries:entries[2]. schedule_table_entry. script_selector</w:t>
            </w:r>
          </w:p>
        </w:tc>
        <w:tc>
          <w:tcPr>
            <w:tcW w:w="1559" w:type="dxa"/>
            <w:tcBorders>
              <w:top w:val="single" w:sz="4" w:space="0" w:color="009EE3"/>
              <w:bottom w:val="single" w:sz="4" w:space="0" w:color="009EE3"/>
            </w:tcBorders>
          </w:tcPr>
          <w:p w14:paraId="38D60E8C"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6F8D32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12CA0F50"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6CBA18BF"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3A54496E"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1D05F486" w14:textId="77777777" w:rsidTr="00B5674C">
        <w:trPr>
          <w:trHeight w:val="300"/>
        </w:trPr>
        <w:tc>
          <w:tcPr>
            <w:tcW w:w="2013" w:type="dxa"/>
            <w:tcBorders>
              <w:top w:val="single" w:sz="4" w:space="0" w:color="009EE3"/>
              <w:bottom w:val="single" w:sz="4" w:space="0" w:color="009EE3"/>
            </w:tcBorders>
            <w:shd w:val="clear" w:color="auto" w:fill="auto"/>
          </w:tcPr>
          <w:p w14:paraId="496A5FD7" w14:textId="77777777" w:rsidR="007C6848" w:rsidRPr="00D66024" w:rsidRDefault="007C6848" w:rsidP="007C6848">
            <w:pPr>
              <w:pStyle w:val="Tabletext"/>
              <w:rPr>
                <w:sz w:val="18"/>
                <w:szCs w:val="18"/>
              </w:rPr>
            </w:pPr>
            <w:r w:rsidRPr="00D66024">
              <w:rPr>
                <w:sz w:val="18"/>
                <w:szCs w:val="18"/>
              </w:rPr>
              <w:t>entries:entries[2]. schedule_table_entry. switch_time</w:t>
            </w:r>
          </w:p>
        </w:tc>
        <w:tc>
          <w:tcPr>
            <w:tcW w:w="1559" w:type="dxa"/>
            <w:tcBorders>
              <w:top w:val="single" w:sz="4" w:space="0" w:color="009EE3"/>
              <w:bottom w:val="single" w:sz="4" w:space="0" w:color="009EE3"/>
            </w:tcBorders>
          </w:tcPr>
          <w:p w14:paraId="10EB8703"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36A731A4"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47283938"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D27EE9C"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2FF9CBA3"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3FF8EE8C" w14:textId="77777777" w:rsidTr="00B5674C">
        <w:trPr>
          <w:trHeight w:val="300"/>
        </w:trPr>
        <w:tc>
          <w:tcPr>
            <w:tcW w:w="2013" w:type="dxa"/>
            <w:tcBorders>
              <w:top w:val="single" w:sz="4" w:space="0" w:color="009EE3"/>
              <w:bottom w:val="single" w:sz="4" w:space="0" w:color="009EE3"/>
            </w:tcBorders>
            <w:shd w:val="clear" w:color="auto" w:fill="auto"/>
          </w:tcPr>
          <w:p w14:paraId="08827706" w14:textId="77777777" w:rsidR="007C6848" w:rsidRPr="00D66024" w:rsidRDefault="007C6848" w:rsidP="007C6848">
            <w:pPr>
              <w:pStyle w:val="Tabletext"/>
              <w:rPr>
                <w:sz w:val="18"/>
                <w:szCs w:val="18"/>
              </w:rPr>
            </w:pPr>
            <w:r w:rsidRPr="00D66024">
              <w:rPr>
                <w:sz w:val="18"/>
                <w:szCs w:val="18"/>
              </w:rPr>
              <w:t>entries:entries[2]. schedule_table_entry. validity_window</w:t>
            </w:r>
          </w:p>
        </w:tc>
        <w:tc>
          <w:tcPr>
            <w:tcW w:w="1559" w:type="dxa"/>
            <w:tcBorders>
              <w:top w:val="single" w:sz="4" w:space="0" w:color="009EE3"/>
              <w:bottom w:val="single" w:sz="4" w:space="0" w:color="009EE3"/>
            </w:tcBorders>
          </w:tcPr>
          <w:p w14:paraId="101CD974"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3DCEFA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486A05C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266CAFDC"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32A35B79"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7B9D5C20" w14:textId="77777777" w:rsidTr="00B5674C">
        <w:trPr>
          <w:trHeight w:val="300"/>
        </w:trPr>
        <w:tc>
          <w:tcPr>
            <w:tcW w:w="2013" w:type="dxa"/>
            <w:tcBorders>
              <w:top w:val="single" w:sz="4" w:space="0" w:color="009EE3"/>
              <w:bottom w:val="single" w:sz="4" w:space="0" w:color="009EE3"/>
            </w:tcBorders>
            <w:shd w:val="clear" w:color="auto" w:fill="auto"/>
          </w:tcPr>
          <w:p w14:paraId="4BE45689" w14:textId="77777777" w:rsidR="007C6848" w:rsidRPr="00D66024" w:rsidRDefault="007C6848" w:rsidP="007C6848">
            <w:pPr>
              <w:pStyle w:val="Tabletext"/>
              <w:rPr>
                <w:sz w:val="18"/>
                <w:szCs w:val="18"/>
              </w:rPr>
            </w:pPr>
            <w:r w:rsidRPr="00D66024">
              <w:rPr>
                <w:sz w:val="18"/>
                <w:szCs w:val="18"/>
              </w:rPr>
              <w:t>entries:entries[2]. schedule_table_entry. exec_weekdays</w:t>
            </w:r>
          </w:p>
        </w:tc>
        <w:tc>
          <w:tcPr>
            <w:tcW w:w="1559" w:type="dxa"/>
            <w:tcBorders>
              <w:top w:val="single" w:sz="4" w:space="0" w:color="009EE3"/>
              <w:bottom w:val="single" w:sz="4" w:space="0" w:color="009EE3"/>
            </w:tcBorders>
          </w:tcPr>
          <w:p w14:paraId="11D8B245"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413BB524"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2AA10923"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7EE83C22"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2E57DBF0"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0AEA7963" w14:textId="77777777" w:rsidTr="00B5674C">
        <w:trPr>
          <w:trHeight w:val="300"/>
        </w:trPr>
        <w:tc>
          <w:tcPr>
            <w:tcW w:w="2013" w:type="dxa"/>
            <w:tcBorders>
              <w:top w:val="single" w:sz="4" w:space="0" w:color="009EE3"/>
              <w:bottom w:val="single" w:sz="4" w:space="0" w:color="009EE3"/>
            </w:tcBorders>
            <w:shd w:val="clear" w:color="auto" w:fill="auto"/>
          </w:tcPr>
          <w:p w14:paraId="5EE444F0" w14:textId="77777777" w:rsidR="007C6848" w:rsidRPr="00D66024" w:rsidRDefault="007C6848" w:rsidP="007C6848">
            <w:pPr>
              <w:pStyle w:val="Tabletext"/>
              <w:rPr>
                <w:sz w:val="18"/>
                <w:szCs w:val="18"/>
              </w:rPr>
            </w:pPr>
            <w:r w:rsidRPr="00D66024">
              <w:rPr>
                <w:sz w:val="18"/>
                <w:szCs w:val="18"/>
              </w:rPr>
              <w:t>entries:entries[2]. schedule_table_entry. exec_specdays</w:t>
            </w:r>
          </w:p>
        </w:tc>
        <w:tc>
          <w:tcPr>
            <w:tcW w:w="1559" w:type="dxa"/>
            <w:tcBorders>
              <w:top w:val="single" w:sz="4" w:space="0" w:color="009EE3"/>
              <w:bottom w:val="single" w:sz="4" w:space="0" w:color="009EE3"/>
            </w:tcBorders>
          </w:tcPr>
          <w:p w14:paraId="76359B34"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019008F0"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B39A29"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3E2DC880"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7D719EEA"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F0885CF" w14:textId="77777777" w:rsidTr="00B5674C">
        <w:trPr>
          <w:trHeight w:val="300"/>
        </w:trPr>
        <w:tc>
          <w:tcPr>
            <w:tcW w:w="2013" w:type="dxa"/>
            <w:tcBorders>
              <w:top w:val="single" w:sz="4" w:space="0" w:color="009EE3"/>
              <w:bottom w:val="single" w:sz="4" w:space="0" w:color="009EE3"/>
            </w:tcBorders>
            <w:shd w:val="clear" w:color="auto" w:fill="auto"/>
          </w:tcPr>
          <w:p w14:paraId="603F8089" w14:textId="77777777" w:rsidR="007C6848" w:rsidRPr="00D66024" w:rsidRDefault="007C6848" w:rsidP="007C6848">
            <w:pPr>
              <w:pStyle w:val="Tabletext"/>
              <w:rPr>
                <w:sz w:val="18"/>
                <w:szCs w:val="18"/>
              </w:rPr>
            </w:pPr>
            <w:r w:rsidRPr="00D66024">
              <w:rPr>
                <w:sz w:val="18"/>
                <w:szCs w:val="18"/>
              </w:rPr>
              <w:t>entries:entries[2]. schedule_table_entry. begin_date</w:t>
            </w:r>
          </w:p>
        </w:tc>
        <w:tc>
          <w:tcPr>
            <w:tcW w:w="1559" w:type="dxa"/>
            <w:tcBorders>
              <w:top w:val="single" w:sz="4" w:space="0" w:color="009EE3"/>
              <w:bottom w:val="single" w:sz="4" w:space="0" w:color="009EE3"/>
            </w:tcBorders>
          </w:tcPr>
          <w:p w14:paraId="7F330319"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630AD589"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1AEC190"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8446E28"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1442BAE4"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0BDC52BD" w14:textId="77777777" w:rsidTr="00B5674C">
        <w:trPr>
          <w:trHeight w:val="300"/>
        </w:trPr>
        <w:tc>
          <w:tcPr>
            <w:tcW w:w="2013" w:type="dxa"/>
            <w:tcBorders>
              <w:top w:val="single" w:sz="4" w:space="0" w:color="009EE3"/>
              <w:bottom w:val="single" w:sz="4" w:space="0" w:color="009EE3"/>
            </w:tcBorders>
            <w:shd w:val="clear" w:color="auto" w:fill="auto"/>
          </w:tcPr>
          <w:p w14:paraId="65022CE4" w14:textId="77777777" w:rsidR="007C6848" w:rsidRPr="00D66024" w:rsidRDefault="007C6848" w:rsidP="007C6848">
            <w:pPr>
              <w:pStyle w:val="Tabletext"/>
              <w:rPr>
                <w:sz w:val="18"/>
                <w:szCs w:val="18"/>
              </w:rPr>
            </w:pPr>
            <w:r w:rsidRPr="00D66024">
              <w:rPr>
                <w:sz w:val="18"/>
                <w:szCs w:val="18"/>
              </w:rPr>
              <w:t>entries:entries[2]. schedule_table_entry. end_date</w:t>
            </w:r>
          </w:p>
        </w:tc>
        <w:tc>
          <w:tcPr>
            <w:tcW w:w="1559" w:type="dxa"/>
            <w:tcBorders>
              <w:top w:val="single" w:sz="4" w:space="0" w:color="009EE3"/>
              <w:bottom w:val="single" w:sz="4" w:space="0" w:color="009EE3"/>
            </w:tcBorders>
          </w:tcPr>
          <w:p w14:paraId="1F8106BD"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33EC4752"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A78D34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584E375D"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4BAECC31" w14:textId="77777777" w:rsidR="007C6848" w:rsidRPr="00D66024" w:rsidRDefault="007C6848" w:rsidP="007C6848">
            <w:pPr>
              <w:pStyle w:val="Tabletext"/>
              <w:rPr>
                <w:sz w:val="18"/>
                <w:szCs w:val="18"/>
              </w:rPr>
            </w:pPr>
            <w:r w:rsidRPr="00D66024">
              <w:rPr>
                <w:sz w:val="18"/>
                <w:szCs w:val="18"/>
              </w:rPr>
              <w:t>For all time</w:t>
            </w:r>
          </w:p>
        </w:tc>
      </w:tr>
    </w:tbl>
    <w:p w14:paraId="27A621AC" w14:textId="77777777" w:rsidR="001F40D2" w:rsidRPr="001F40D2" w:rsidRDefault="00B5674C" w:rsidP="001F40D2">
      <w:pPr>
        <w:pStyle w:val="Tabletext"/>
        <w:sectPr w:rsidR="001F40D2" w:rsidRPr="001F40D2" w:rsidSect="006C0ECC">
          <w:headerReference w:type="default" r:id="rId98"/>
          <w:footerReference w:type="default" r:id="rId99"/>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B5674C">
        <w:t>d: Tag, length and values to be populated in attribute 2 of OBIS code 0-0:12.0.0.255 (which relates to the SMETS ‘Maximum Demand Configurable Time Period ‘) to be configured prior to installation of ESME.</w:t>
      </w:r>
    </w:p>
    <w:p w14:paraId="2B669E39" w14:textId="77777777" w:rsidR="00D2744E" w:rsidRPr="00F63F68" w:rsidRDefault="00D2744E">
      <w:pPr>
        <w:pStyle w:val="NoSpacing"/>
        <w:rPr>
          <w:color w:val="FFFFFF" w:themeColor="background1"/>
        </w:rPr>
      </w:pPr>
    </w:p>
    <w:p w14:paraId="1AD0C946" w14:textId="77777777" w:rsidR="00C208BC" w:rsidRDefault="00C208BC" w:rsidP="00C208BC">
      <w:pPr>
        <w:spacing w:before="0" w:after="200" w:line="276" w:lineRule="auto"/>
      </w:pPr>
    </w:p>
    <w:p w14:paraId="56C650BB" w14:textId="77777777" w:rsidR="00C208BC" w:rsidRDefault="00C208BC" w:rsidP="00C208BC">
      <w:pPr>
        <w:pStyle w:val="NoSpacing"/>
      </w:pPr>
    </w:p>
    <w:p w14:paraId="1113E8A8" w14:textId="77777777" w:rsidR="00C208BC" w:rsidRDefault="00C208BC" w:rsidP="00C208BC">
      <w:pPr>
        <w:pStyle w:val="NoSpacing"/>
      </w:pPr>
    </w:p>
    <w:p w14:paraId="43D13CE3" w14:textId="77777777" w:rsidR="00C208BC" w:rsidRDefault="00C208BC" w:rsidP="00C208BC">
      <w:pPr>
        <w:pStyle w:val="NoSpacing"/>
      </w:pPr>
    </w:p>
    <w:p w14:paraId="4D19B1B9" w14:textId="77777777" w:rsidR="00C208BC" w:rsidRDefault="00C208BC" w:rsidP="00C208BC">
      <w:pPr>
        <w:pStyle w:val="NoSpacing"/>
      </w:pPr>
    </w:p>
    <w:p w14:paraId="6DC3D734" w14:textId="77777777" w:rsidR="00C208BC" w:rsidRDefault="00C208BC" w:rsidP="00C208BC">
      <w:pPr>
        <w:pStyle w:val="NoSpacing"/>
      </w:pPr>
    </w:p>
    <w:p w14:paraId="0D23CD4C" w14:textId="77777777" w:rsidR="00C208BC" w:rsidRDefault="00C208BC" w:rsidP="00C208BC">
      <w:pPr>
        <w:pStyle w:val="NoSpacing"/>
      </w:pPr>
    </w:p>
    <w:p w14:paraId="31878333" w14:textId="77777777" w:rsidR="00C208BC" w:rsidRDefault="00C208BC" w:rsidP="00C208BC">
      <w:pPr>
        <w:pStyle w:val="NoSpacing"/>
      </w:pPr>
    </w:p>
    <w:p w14:paraId="36C103E9" w14:textId="77777777" w:rsidR="00C208BC" w:rsidRDefault="00C208BC" w:rsidP="00C208BC">
      <w:pPr>
        <w:pStyle w:val="NoSpacing"/>
      </w:pPr>
    </w:p>
    <w:p w14:paraId="25BFC6F5" w14:textId="77777777" w:rsidR="00C208BC" w:rsidRDefault="00C208BC" w:rsidP="00C208BC">
      <w:pPr>
        <w:pStyle w:val="NoSpacing"/>
      </w:pPr>
    </w:p>
    <w:p w14:paraId="49405927" w14:textId="77777777" w:rsidR="00C208BC" w:rsidRDefault="00C208BC" w:rsidP="00C208BC">
      <w:pPr>
        <w:pStyle w:val="NoSpacing"/>
      </w:pPr>
    </w:p>
    <w:p w14:paraId="44A91731" w14:textId="77777777" w:rsidR="00C208BC" w:rsidRDefault="00C208BC" w:rsidP="00C208BC">
      <w:pPr>
        <w:pStyle w:val="NoSpacing"/>
      </w:pPr>
    </w:p>
    <w:p w14:paraId="25EB8D77" w14:textId="77777777" w:rsidR="00C208BC" w:rsidRDefault="00C208BC" w:rsidP="00C208BC">
      <w:pPr>
        <w:pStyle w:val="NoSpacing"/>
      </w:pPr>
    </w:p>
    <w:p w14:paraId="589EDFD4" w14:textId="77777777" w:rsidR="00C208BC" w:rsidRDefault="00C208BC" w:rsidP="00C208BC">
      <w:pPr>
        <w:pStyle w:val="NoSpacing"/>
      </w:pPr>
    </w:p>
    <w:p w14:paraId="61FD9A6F" w14:textId="77777777" w:rsidR="00C208BC" w:rsidRDefault="00C208BC" w:rsidP="00C208BC">
      <w:pPr>
        <w:pStyle w:val="NoSpacing"/>
      </w:pPr>
    </w:p>
    <w:p w14:paraId="591A8D08" w14:textId="77777777" w:rsidR="00C208BC" w:rsidRDefault="00C208BC" w:rsidP="00C208BC">
      <w:pPr>
        <w:pStyle w:val="NoSpacing"/>
      </w:pPr>
    </w:p>
    <w:p w14:paraId="6AA15DA5" w14:textId="77777777" w:rsidR="00C208BC" w:rsidRDefault="00C208BC" w:rsidP="00C208BC">
      <w:pPr>
        <w:pStyle w:val="NoSpacing"/>
      </w:pPr>
    </w:p>
    <w:p w14:paraId="4B9278CE" w14:textId="77777777" w:rsidR="00C208BC" w:rsidRDefault="00C208BC" w:rsidP="00C208BC">
      <w:pPr>
        <w:pStyle w:val="NoSpacing"/>
      </w:pPr>
    </w:p>
    <w:p w14:paraId="4D3145F6" w14:textId="77777777" w:rsidR="00C208BC" w:rsidRDefault="00C208BC" w:rsidP="00C208BC">
      <w:pPr>
        <w:pStyle w:val="NoSpacing"/>
      </w:pPr>
    </w:p>
    <w:p w14:paraId="7655C103" w14:textId="77777777" w:rsidR="00C208BC" w:rsidRDefault="00C208BC" w:rsidP="00C208BC">
      <w:pPr>
        <w:pStyle w:val="NoSpacing"/>
      </w:pPr>
    </w:p>
    <w:p w14:paraId="52DA7757" w14:textId="77777777" w:rsidR="00C208BC" w:rsidRDefault="00C208BC" w:rsidP="00C208BC">
      <w:pPr>
        <w:pStyle w:val="NoSpacing"/>
      </w:pPr>
    </w:p>
    <w:p w14:paraId="22212A23" w14:textId="77777777" w:rsidR="00C208BC" w:rsidRDefault="00C208BC" w:rsidP="00C208BC">
      <w:pPr>
        <w:pStyle w:val="NoSpacing"/>
      </w:pPr>
    </w:p>
    <w:p w14:paraId="6D5A38E9" w14:textId="77777777" w:rsidR="00C208BC" w:rsidRDefault="00C208BC" w:rsidP="00C208BC">
      <w:pPr>
        <w:pStyle w:val="NoSpacing"/>
      </w:pPr>
    </w:p>
    <w:p w14:paraId="39462553" w14:textId="77777777" w:rsidR="00C208BC" w:rsidRDefault="00C208BC" w:rsidP="00C208BC">
      <w:pPr>
        <w:pStyle w:val="NoSpacing"/>
      </w:pPr>
    </w:p>
    <w:p w14:paraId="5312C388" w14:textId="77777777" w:rsidR="00C208BC" w:rsidRDefault="00C208BC" w:rsidP="00C208BC">
      <w:pPr>
        <w:pStyle w:val="NoSpacing"/>
      </w:pPr>
    </w:p>
    <w:p w14:paraId="11E42535" w14:textId="77777777" w:rsidR="00C208BC" w:rsidRDefault="00C208BC" w:rsidP="00C208BC">
      <w:pPr>
        <w:pStyle w:val="NoSpacing"/>
      </w:pPr>
    </w:p>
    <w:p w14:paraId="78740BD6" w14:textId="77777777" w:rsidR="00C208BC" w:rsidRDefault="00C208BC" w:rsidP="00C208BC">
      <w:pPr>
        <w:pStyle w:val="NoSpacing"/>
      </w:pPr>
    </w:p>
    <w:p w14:paraId="16F709AE" w14:textId="77777777" w:rsidR="00C208BC" w:rsidRDefault="00C208BC" w:rsidP="00C208BC">
      <w:pPr>
        <w:pStyle w:val="NoSpacing"/>
      </w:pPr>
    </w:p>
    <w:p w14:paraId="1E3B1248" w14:textId="77777777" w:rsidR="00C208BC" w:rsidRDefault="00C208BC" w:rsidP="00C208BC">
      <w:pPr>
        <w:pStyle w:val="NoSpacing"/>
      </w:pPr>
    </w:p>
    <w:p w14:paraId="5B39253A" w14:textId="77777777" w:rsidR="00C208BC" w:rsidRDefault="00C208BC" w:rsidP="00C208BC">
      <w:pPr>
        <w:pStyle w:val="NoSpacing"/>
      </w:pPr>
    </w:p>
    <w:p w14:paraId="3A561071" w14:textId="77777777" w:rsidR="00C208BC" w:rsidRDefault="00C208BC" w:rsidP="00C208BC">
      <w:pPr>
        <w:pStyle w:val="NoSpacing"/>
      </w:pPr>
    </w:p>
    <w:p w14:paraId="12C187E2" w14:textId="77777777" w:rsidR="00C208BC" w:rsidRDefault="00C208BC" w:rsidP="00C208BC">
      <w:pPr>
        <w:pStyle w:val="NoSpacing"/>
      </w:pPr>
    </w:p>
    <w:p w14:paraId="2586B1DC" w14:textId="77777777" w:rsidR="00C208BC" w:rsidRDefault="00C208BC" w:rsidP="00C208BC">
      <w:pPr>
        <w:pStyle w:val="NoSpacing"/>
      </w:pPr>
    </w:p>
    <w:p w14:paraId="3B6206B6" w14:textId="77777777" w:rsidR="00C208BC" w:rsidRDefault="00C208BC" w:rsidP="00C208BC">
      <w:pPr>
        <w:pStyle w:val="NoSpacing"/>
      </w:pPr>
    </w:p>
    <w:p w14:paraId="3AA83A07" w14:textId="77777777" w:rsidR="00C208BC" w:rsidRDefault="00C208BC" w:rsidP="00C208BC">
      <w:pPr>
        <w:pStyle w:val="NoSpacing"/>
      </w:pPr>
    </w:p>
    <w:p w14:paraId="62C6E413" w14:textId="77777777" w:rsidR="00C208BC" w:rsidRDefault="00C208BC" w:rsidP="00C208BC">
      <w:pPr>
        <w:pStyle w:val="NoSpacing"/>
      </w:pPr>
    </w:p>
    <w:p w14:paraId="03289C53" w14:textId="77777777" w:rsidR="00C208BC" w:rsidRDefault="00C208BC" w:rsidP="00C208BC">
      <w:pPr>
        <w:pStyle w:val="NoSpacing"/>
      </w:pPr>
    </w:p>
    <w:p w14:paraId="4801D373" w14:textId="77777777" w:rsidR="00C208BC" w:rsidRDefault="00C208BC" w:rsidP="00C208BC">
      <w:pPr>
        <w:pStyle w:val="NoSpacing"/>
      </w:pPr>
    </w:p>
    <w:p w14:paraId="0919BE92" w14:textId="77777777" w:rsidR="00C208BC" w:rsidRDefault="00C208BC" w:rsidP="00C208BC">
      <w:pPr>
        <w:pStyle w:val="NoSpacing"/>
      </w:pPr>
    </w:p>
    <w:p w14:paraId="3BB09EB6" w14:textId="77777777" w:rsidR="00C208BC" w:rsidRDefault="00C208BC" w:rsidP="00C208BC">
      <w:pPr>
        <w:pStyle w:val="NoSpacing"/>
      </w:pPr>
    </w:p>
    <w:sectPr w:rsidR="00C208BC" w:rsidSect="008465E8">
      <w:headerReference w:type="default" r:id="rId100"/>
      <w:footerReference w:type="default" r:id="rId10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2" w:author="Author" w:initials="A">
    <w:p w14:paraId="77EA23CF" w14:textId="77777777" w:rsidR="00812DAB" w:rsidRDefault="00812DAB" w:rsidP="00864BE1">
      <w:pPr>
        <w:pStyle w:val="CommentText"/>
      </w:pPr>
      <w:r>
        <w:rPr>
          <w:rStyle w:val="CommentReference"/>
        </w:rPr>
        <w:annotationRef/>
      </w:r>
      <w:r>
        <w:t>MP158 'Incorporation of multiple Issue Resolution Proposals into the SEC – Batch 5' - IRP625</w:t>
      </w:r>
    </w:p>
  </w:comment>
  <w:comment w:id="342" w:author="Author" w:initials="A">
    <w:p w14:paraId="1F667577" w14:textId="6C6CAC11" w:rsidR="00054240" w:rsidRDefault="00054240" w:rsidP="00812DAB">
      <w:pPr>
        <w:pStyle w:val="CommentText"/>
      </w:pPr>
      <w:r>
        <w:rPr>
          <w:rStyle w:val="CommentReference"/>
        </w:rPr>
        <w:annotationRef/>
      </w:r>
      <w:r>
        <w:t>MP158 'Incorporation of multiple Issue Resolution Proposals into the SEC – Batch 5' - IRP619</w:t>
      </w:r>
    </w:p>
  </w:comment>
  <w:comment w:id="505" w:author="Author" w:initials="A">
    <w:p w14:paraId="542CDAD2" w14:textId="77777777" w:rsidR="003854AE" w:rsidRDefault="003854AE" w:rsidP="00906024">
      <w:pPr>
        <w:pStyle w:val="CommentText"/>
      </w:pPr>
      <w:r>
        <w:rPr>
          <w:rStyle w:val="CommentReference"/>
        </w:rPr>
        <w:annotationRef/>
      </w:r>
      <w:r>
        <w:t>MP158 'Incorporation of multiple Issue Resolution Proposals into the SEC – Batch 5' - IRP632</w:t>
      </w:r>
    </w:p>
  </w:comment>
  <w:comment w:id="3536" w:author="Author" w:initials="A">
    <w:p w14:paraId="06E07DD2" w14:textId="2BED5D56" w:rsidR="00466FA9" w:rsidRDefault="00466FA9">
      <w:pPr>
        <w:pStyle w:val="CommentText"/>
      </w:pPr>
      <w:r>
        <w:rPr>
          <w:rStyle w:val="CommentReference"/>
        </w:rPr>
        <w:annotationRef/>
      </w:r>
      <w:r>
        <w:t>Section 10.2.2.5 added by CRP613 ‘</w:t>
      </w:r>
      <w:r w:rsidRPr="00466FA9">
        <w:t>CRP535 clarification for binding on rejoin</w:t>
      </w:r>
      <w:r>
        <w:t>’</w:t>
      </w:r>
    </w:p>
  </w:comment>
  <w:comment w:id="3573" w:author="Author" w:initials="A">
    <w:p w14:paraId="6CE4F63A" w14:textId="77777777" w:rsidR="005F58CC" w:rsidRDefault="005F58CC" w:rsidP="0002166D">
      <w:pPr>
        <w:pStyle w:val="CommentText"/>
      </w:pPr>
      <w:r>
        <w:rPr>
          <w:rStyle w:val="CommentReference"/>
        </w:rPr>
        <w:annotationRef/>
      </w:r>
      <w:r>
        <w:t>MP158 'Incorporation of multiple Issue Resolution Proposals into the SEC – Batch 5' - IRP625</w:t>
      </w:r>
    </w:p>
  </w:comment>
  <w:comment w:id="3600" w:author="Author" w:initials="A">
    <w:p w14:paraId="766344A8" w14:textId="77777777" w:rsidR="005F58CC" w:rsidRDefault="005F58CC" w:rsidP="00C20A1D">
      <w:pPr>
        <w:pStyle w:val="CommentText"/>
      </w:pPr>
      <w:r>
        <w:rPr>
          <w:rStyle w:val="CommentReference"/>
        </w:rPr>
        <w:annotationRef/>
      </w:r>
      <w:r>
        <w:t>MP158 'Incorporation of multiple Issue Resolution Proposals into the SEC – Batch 5' - IRP625</w:t>
      </w:r>
    </w:p>
  </w:comment>
  <w:comment w:id="3805" w:author="Author" w:initials="A">
    <w:p w14:paraId="44DB9EED" w14:textId="77777777" w:rsidR="00B35DA6" w:rsidRDefault="007D7155" w:rsidP="002B544B">
      <w:pPr>
        <w:pStyle w:val="CommentText"/>
      </w:pPr>
      <w:r>
        <w:rPr>
          <w:rStyle w:val="CommentReference"/>
        </w:rPr>
        <w:annotationRef/>
      </w:r>
      <w:r w:rsidR="00B35DA6">
        <w:t>Unless otherwise stated, changes in this Section 11 are to support SECMP0007 ‘Firmware updates to IHDs and PPMIDs’</w:t>
      </w:r>
    </w:p>
  </w:comment>
  <w:comment w:id="3982" w:author="Author" w:initials="A">
    <w:p w14:paraId="561F27C0" w14:textId="386CBDDE" w:rsidR="00AA6BB0" w:rsidRDefault="00AA6BB0" w:rsidP="00B35DA6">
      <w:pPr>
        <w:pStyle w:val="CommentText"/>
      </w:pPr>
      <w:r>
        <w:rPr>
          <w:rStyle w:val="CommentReference"/>
        </w:rPr>
        <w:annotationRef/>
      </w:r>
      <w:r>
        <w:t>MP164 'November 2021 SEC Release supporting changes'</w:t>
      </w:r>
    </w:p>
  </w:comment>
  <w:comment w:id="3986" w:author="Author" w:initials="A">
    <w:p w14:paraId="779293B5" w14:textId="77777777" w:rsidR="001677FB" w:rsidRDefault="001677FB" w:rsidP="00307140">
      <w:pPr>
        <w:pStyle w:val="CommentText"/>
      </w:pPr>
      <w:r>
        <w:rPr>
          <w:rStyle w:val="CommentReference"/>
        </w:rPr>
        <w:annotationRef/>
      </w:r>
      <w:r>
        <w:t>MP164 'November 2021 SEC Release supporting changes'</w:t>
      </w:r>
    </w:p>
  </w:comment>
  <w:comment w:id="3994" w:author="Author" w:initials="A">
    <w:p w14:paraId="3F0CC34F" w14:textId="77777777" w:rsidR="001677FB" w:rsidRDefault="001677FB" w:rsidP="00307140">
      <w:pPr>
        <w:pStyle w:val="CommentText"/>
      </w:pPr>
      <w:r>
        <w:rPr>
          <w:rStyle w:val="CommentReference"/>
        </w:rPr>
        <w:annotationRef/>
      </w:r>
      <w:r>
        <w:t>MP164 'November 2021 SEC Release supporting changes'</w:t>
      </w:r>
    </w:p>
  </w:comment>
  <w:comment w:id="3997" w:author="Author" w:initials="A">
    <w:p w14:paraId="7DEB58B6" w14:textId="77777777" w:rsidR="00CA1699" w:rsidRDefault="00CA1699" w:rsidP="00307140">
      <w:pPr>
        <w:pStyle w:val="CommentText"/>
      </w:pPr>
      <w:r>
        <w:rPr>
          <w:rStyle w:val="CommentReference"/>
        </w:rPr>
        <w:annotationRef/>
      </w:r>
      <w:r>
        <w:t>MP164 'November 2021 SEC Release supporting changes'</w:t>
      </w:r>
    </w:p>
  </w:comment>
  <w:comment w:id="4003" w:author="Author" w:initials="A">
    <w:p w14:paraId="2A1AF0B1" w14:textId="77777777" w:rsidR="00CA1699" w:rsidRDefault="00CA1699" w:rsidP="00307140">
      <w:pPr>
        <w:pStyle w:val="CommentText"/>
      </w:pPr>
      <w:r>
        <w:rPr>
          <w:rStyle w:val="CommentReference"/>
        </w:rPr>
        <w:annotationRef/>
      </w:r>
      <w:r>
        <w:t>MP164 'November 2021 SEC Release supporting changes'</w:t>
      </w:r>
    </w:p>
  </w:comment>
  <w:comment w:id="4009" w:author="Author" w:initials="A">
    <w:p w14:paraId="746E733B" w14:textId="77777777" w:rsidR="00851321" w:rsidRDefault="00851321">
      <w:pPr>
        <w:pStyle w:val="CommentText"/>
      </w:pPr>
      <w:r>
        <w:rPr>
          <w:rStyle w:val="CommentReference"/>
        </w:rPr>
        <w:annotationRef/>
      </w:r>
      <w:r>
        <w:t>Paragraph added by SECMP0007 'Firmware updates to IHDs and PPMIDs'</w:t>
      </w:r>
    </w:p>
    <w:p w14:paraId="4C47860F" w14:textId="77777777" w:rsidR="00851321" w:rsidRDefault="00851321">
      <w:pPr>
        <w:pStyle w:val="CommentText"/>
      </w:pPr>
    </w:p>
    <w:p w14:paraId="6EEECF61" w14:textId="77777777" w:rsidR="00851321" w:rsidRDefault="00851321" w:rsidP="00307140">
      <w:pPr>
        <w:pStyle w:val="CommentText"/>
      </w:pPr>
      <w:r>
        <w:t>Paragraph moved by MP164 'November 2021 SEC Release supporting changes'</w:t>
      </w:r>
    </w:p>
  </w:comment>
  <w:comment w:id="4012" w:author="Author" w:initials="A">
    <w:p w14:paraId="1BB31B22" w14:textId="77777777" w:rsidR="00386AFC" w:rsidRDefault="00386AFC">
      <w:pPr>
        <w:pStyle w:val="CommentText"/>
      </w:pPr>
      <w:r>
        <w:rPr>
          <w:rStyle w:val="CommentReference"/>
        </w:rPr>
        <w:annotationRef/>
      </w:r>
      <w:r>
        <w:t>Initially amended by SECMP0007 'Firmware updates to Ihds and PPMIDs'.</w:t>
      </w:r>
    </w:p>
    <w:p w14:paraId="4124AE9C" w14:textId="77777777" w:rsidR="00386AFC" w:rsidRDefault="00386AFC">
      <w:pPr>
        <w:pStyle w:val="CommentText"/>
      </w:pPr>
    </w:p>
    <w:p w14:paraId="374B668C" w14:textId="77777777" w:rsidR="00386AFC" w:rsidRDefault="00386AFC" w:rsidP="00307140">
      <w:pPr>
        <w:pStyle w:val="CommentText"/>
      </w:pPr>
      <w:r>
        <w:t>Subsequently re-amended by MP164 'November 2021 SEC Release supporting changes'.</w:t>
      </w:r>
    </w:p>
  </w:comment>
  <w:comment w:id="4018" w:author="Author" w:initials="A">
    <w:p w14:paraId="27DC1311" w14:textId="77777777" w:rsidR="00386AFC" w:rsidRDefault="00386AFC">
      <w:pPr>
        <w:pStyle w:val="CommentText"/>
      </w:pPr>
      <w:r>
        <w:rPr>
          <w:rStyle w:val="CommentReference"/>
        </w:rPr>
        <w:annotationRef/>
      </w:r>
      <w:r>
        <w:t>Paragraph added by SECMP0007 'Firmware updates to IHDs and PPMIDs'</w:t>
      </w:r>
    </w:p>
    <w:p w14:paraId="40D42A53" w14:textId="77777777" w:rsidR="00386AFC" w:rsidRDefault="00386AFC">
      <w:pPr>
        <w:pStyle w:val="CommentText"/>
      </w:pPr>
    </w:p>
    <w:p w14:paraId="26688001" w14:textId="77777777" w:rsidR="00386AFC" w:rsidRDefault="00386AFC" w:rsidP="00307140">
      <w:pPr>
        <w:pStyle w:val="CommentText"/>
      </w:pPr>
      <w:r>
        <w:t>Paragraph moved by MP164 'November 2021 SEC Release supporting changes'</w:t>
      </w:r>
    </w:p>
  </w:comment>
  <w:comment w:id="4056" w:author="Author" w:initials="A">
    <w:p w14:paraId="1CCF4013" w14:textId="77777777" w:rsidR="00386AFC" w:rsidRDefault="00386AFC" w:rsidP="00307140">
      <w:pPr>
        <w:pStyle w:val="CommentText"/>
      </w:pPr>
      <w:r>
        <w:rPr>
          <w:rStyle w:val="CommentReference"/>
        </w:rPr>
        <w:annotationRef/>
      </w:r>
      <w:r>
        <w:t>MP164 'November 2021 SEC Release supporting changes'</w:t>
      </w:r>
    </w:p>
  </w:comment>
  <w:comment w:id="4399" w:author="Author" w:initials="A">
    <w:p w14:paraId="2C392288" w14:textId="77777777" w:rsidR="00555524" w:rsidRDefault="00555524" w:rsidP="00CE3E90">
      <w:pPr>
        <w:pStyle w:val="CommentText"/>
      </w:pPr>
      <w:r>
        <w:rPr>
          <w:rStyle w:val="CommentReference"/>
        </w:rPr>
        <w:annotationRef/>
      </w:r>
      <w:r>
        <w:t>MP164 'November 2021 SEC Release supporting changes'</w:t>
      </w:r>
    </w:p>
  </w:comment>
  <w:comment w:id="4403" w:author="Author" w:initials="A">
    <w:p w14:paraId="3EF61CF3" w14:textId="26EE740E" w:rsidR="00386AFC" w:rsidRDefault="00386AFC" w:rsidP="00555524">
      <w:pPr>
        <w:pStyle w:val="CommentText"/>
      </w:pPr>
      <w:r>
        <w:rPr>
          <w:rStyle w:val="CommentReference"/>
        </w:rPr>
        <w:annotationRef/>
      </w:r>
      <w:r>
        <w:t>MP164 'November 2021 SEC Release supporting changes'</w:t>
      </w:r>
    </w:p>
  </w:comment>
  <w:comment w:id="4406" w:author="Author" w:initials="A">
    <w:p w14:paraId="41BA0D0F" w14:textId="77777777" w:rsidR="00386AFC" w:rsidRDefault="00386AFC" w:rsidP="00307140">
      <w:pPr>
        <w:pStyle w:val="CommentText"/>
      </w:pPr>
      <w:r>
        <w:rPr>
          <w:rStyle w:val="CommentReference"/>
        </w:rPr>
        <w:annotationRef/>
      </w:r>
      <w:r>
        <w:t>MP164 'November 2021 SEC Release supporting changes'</w:t>
      </w:r>
    </w:p>
  </w:comment>
  <w:comment w:id="4413" w:author="Author" w:initials="A">
    <w:p w14:paraId="6CC75591" w14:textId="77777777" w:rsidR="00386AFC" w:rsidRDefault="00386AFC" w:rsidP="00307140">
      <w:pPr>
        <w:pStyle w:val="CommentText"/>
      </w:pPr>
      <w:r>
        <w:rPr>
          <w:rStyle w:val="CommentReference"/>
        </w:rPr>
        <w:annotationRef/>
      </w:r>
      <w:r>
        <w:t>MP164 'November 2021 SEC Release supporting changes'</w:t>
      </w:r>
    </w:p>
  </w:comment>
  <w:comment w:id="4417" w:author="Author" w:initials="A">
    <w:p w14:paraId="332E188F" w14:textId="77777777" w:rsidR="00386AFC" w:rsidRDefault="00386AFC" w:rsidP="00307140">
      <w:pPr>
        <w:pStyle w:val="CommentText"/>
      </w:pPr>
      <w:r>
        <w:rPr>
          <w:rStyle w:val="CommentReference"/>
        </w:rPr>
        <w:annotationRef/>
      </w:r>
      <w:r>
        <w:t>MP164 'November 2021 SEC Release supporting changes'</w:t>
      </w:r>
    </w:p>
  </w:comment>
  <w:comment w:id="4422" w:author="Author" w:initials="A">
    <w:p w14:paraId="5E42F664" w14:textId="77777777" w:rsidR="00386AFC" w:rsidRDefault="00386AFC" w:rsidP="00307140">
      <w:pPr>
        <w:pStyle w:val="CommentText"/>
      </w:pPr>
      <w:r>
        <w:rPr>
          <w:rStyle w:val="CommentReference"/>
        </w:rPr>
        <w:annotationRef/>
      </w:r>
      <w:r>
        <w:t>MP164 'November 2021 SEC Release supporting changes'</w:t>
      </w:r>
    </w:p>
  </w:comment>
  <w:comment w:id="4432" w:author="Author" w:initials="A">
    <w:p w14:paraId="19F0B4D8" w14:textId="77777777" w:rsidR="0028153A" w:rsidRDefault="0028153A" w:rsidP="00307140">
      <w:pPr>
        <w:pStyle w:val="CommentText"/>
      </w:pPr>
      <w:r>
        <w:rPr>
          <w:rStyle w:val="CommentReference"/>
        </w:rPr>
        <w:annotationRef/>
      </w:r>
      <w:r>
        <w:t>MP164 'November 2021 SEC Release supporting changes'</w:t>
      </w:r>
    </w:p>
  </w:comment>
  <w:comment w:id="4436" w:author="Author" w:initials="A">
    <w:p w14:paraId="34D243F5" w14:textId="77777777" w:rsidR="0028153A" w:rsidRDefault="0028153A" w:rsidP="00307140">
      <w:pPr>
        <w:pStyle w:val="CommentText"/>
      </w:pPr>
      <w:r>
        <w:rPr>
          <w:rStyle w:val="CommentReference"/>
        </w:rPr>
        <w:annotationRef/>
      </w:r>
      <w:r>
        <w:t>MP164 'November 2021 SEC Release supporting changes'</w:t>
      </w:r>
    </w:p>
  </w:comment>
  <w:comment w:id="4440" w:author="Author" w:initials="A">
    <w:p w14:paraId="592E5A60" w14:textId="77777777" w:rsidR="0028153A" w:rsidRDefault="0028153A" w:rsidP="00307140">
      <w:pPr>
        <w:pStyle w:val="CommentText"/>
      </w:pPr>
      <w:r>
        <w:rPr>
          <w:rStyle w:val="CommentReference"/>
        </w:rPr>
        <w:annotationRef/>
      </w:r>
      <w:r>
        <w:t>MP164 'November 2021 SEC Release supporting changes'</w:t>
      </w:r>
    </w:p>
  </w:comment>
  <w:comment w:id="4442" w:author="Author" w:initials="A">
    <w:p w14:paraId="228B41B1" w14:textId="77777777" w:rsidR="0028153A" w:rsidRDefault="0028153A" w:rsidP="00307140">
      <w:pPr>
        <w:pStyle w:val="CommentText"/>
      </w:pPr>
      <w:r>
        <w:rPr>
          <w:rStyle w:val="CommentReference"/>
        </w:rPr>
        <w:annotationRef/>
      </w:r>
      <w:r>
        <w:t>MP164 'November 2021 SEC Release supporting changes'</w:t>
      </w:r>
    </w:p>
  </w:comment>
  <w:comment w:id="4454" w:author="Author" w:initials="A">
    <w:p w14:paraId="145E2680" w14:textId="77777777" w:rsidR="0028153A" w:rsidRDefault="0028153A" w:rsidP="00307140">
      <w:pPr>
        <w:pStyle w:val="CommentText"/>
      </w:pPr>
      <w:r>
        <w:rPr>
          <w:rStyle w:val="CommentReference"/>
        </w:rPr>
        <w:annotationRef/>
      </w:r>
      <w:r>
        <w:t>MP164 'November 2021 SEC Release supporting changes'</w:t>
      </w:r>
    </w:p>
  </w:comment>
  <w:comment w:id="4475" w:author="Author" w:initials="A">
    <w:p w14:paraId="45D62AAB" w14:textId="77777777" w:rsidR="00202651" w:rsidRDefault="00202651" w:rsidP="00A368A5">
      <w:pPr>
        <w:pStyle w:val="CommentText"/>
      </w:pPr>
      <w:r>
        <w:rPr>
          <w:rStyle w:val="CommentReference"/>
        </w:rPr>
        <w:annotationRef/>
      </w:r>
      <w:r>
        <w:t>Blank line deleted by MP164 'November 2021 SEC Release supporting changes'</w:t>
      </w:r>
    </w:p>
  </w:comment>
  <w:comment w:id="4524" w:author="Author" w:initials="A">
    <w:p w14:paraId="4534798E" w14:textId="442FB897" w:rsidR="00244C99" w:rsidRDefault="00244C99" w:rsidP="00202651">
      <w:pPr>
        <w:pStyle w:val="CommentText"/>
      </w:pPr>
      <w:r>
        <w:rPr>
          <w:rStyle w:val="CommentReference"/>
        </w:rPr>
        <w:annotationRef/>
      </w:r>
      <w:r>
        <w:t>Formatting corrected by MP164 'November 2021 SEC Release supporting changes'</w:t>
      </w:r>
    </w:p>
  </w:comment>
  <w:comment w:id="4564" w:author="Author" w:initials="A">
    <w:p w14:paraId="40DB27A2" w14:textId="0928232B" w:rsidR="0028153A" w:rsidRDefault="0028153A" w:rsidP="00244C99">
      <w:pPr>
        <w:pStyle w:val="CommentText"/>
      </w:pPr>
      <w:r>
        <w:rPr>
          <w:rStyle w:val="CommentReference"/>
        </w:rPr>
        <w:annotationRef/>
      </w:r>
      <w:r>
        <w:t>MP164 'November 2021 SEC Release supporting changes'</w:t>
      </w:r>
    </w:p>
  </w:comment>
  <w:comment w:id="4573" w:author="Author" w:initials="A">
    <w:p w14:paraId="50052A1D" w14:textId="77777777" w:rsidR="002A122B" w:rsidRDefault="002A122B" w:rsidP="00F9008A">
      <w:pPr>
        <w:pStyle w:val="CommentText"/>
      </w:pPr>
      <w:r>
        <w:rPr>
          <w:rStyle w:val="CommentReference"/>
        </w:rPr>
        <w:annotationRef/>
      </w:r>
      <w:r>
        <w:t>MP164 'November 2021 SEC Release supporting changes'</w:t>
      </w:r>
    </w:p>
  </w:comment>
  <w:comment w:id="4577" w:author="Author" w:initials="A">
    <w:p w14:paraId="6583067D" w14:textId="712D8827" w:rsidR="005307EB" w:rsidRDefault="005307EB" w:rsidP="002A122B">
      <w:pPr>
        <w:pStyle w:val="CommentText"/>
      </w:pPr>
      <w:r>
        <w:rPr>
          <w:rStyle w:val="CommentReference"/>
        </w:rPr>
        <w:annotationRef/>
      </w:r>
      <w:r>
        <w:t>MP164 'November 2021 SEC Release supporting changes'</w:t>
      </w:r>
    </w:p>
  </w:comment>
  <w:comment w:id="4580" w:author="Author" w:initials="A">
    <w:p w14:paraId="388347F3" w14:textId="77777777" w:rsidR="005307EB" w:rsidRDefault="005307EB" w:rsidP="00307140">
      <w:pPr>
        <w:pStyle w:val="CommentText"/>
      </w:pPr>
      <w:r>
        <w:rPr>
          <w:rStyle w:val="CommentReference"/>
        </w:rPr>
        <w:annotationRef/>
      </w:r>
      <w:r>
        <w:t>MP164 'November 2021 SEC Release supporting changes'</w:t>
      </w:r>
    </w:p>
  </w:comment>
  <w:comment w:id="4593" w:author="Author" w:initials="A">
    <w:p w14:paraId="65EF72C3" w14:textId="77777777" w:rsidR="005307EB" w:rsidRDefault="005307EB" w:rsidP="00307140">
      <w:pPr>
        <w:pStyle w:val="CommentText"/>
      </w:pPr>
      <w:r>
        <w:rPr>
          <w:rStyle w:val="CommentReference"/>
        </w:rPr>
        <w:annotationRef/>
      </w:r>
      <w:r>
        <w:t>MP164 'November 2021 SEC Release supporting changes'</w:t>
      </w:r>
    </w:p>
  </w:comment>
  <w:comment w:id="4608" w:author="Author" w:initials="A">
    <w:p w14:paraId="4D38FC13" w14:textId="77777777" w:rsidR="005307EB" w:rsidRDefault="005307EB" w:rsidP="00307140">
      <w:pPr>
        <w:pStyle w:val="CommentText"/>
      </w:pPr>
      <w:r>
        <w:rPr>
          <w:rStyle w:val="CommentReference"/>
        </w:rPr>
        <w:annotationRef/>
      </w:r>
      <w:r>
        <w:t>MP164 'November 2021 SEC Release supporting changes'</w:t>
      </w:r>
    </w:p>
  </w:comment>
  <w:comment w:id="4613" w:author="Author" w:initials="A">
    <w:p w14:paraId="43B8AC38" w14:textId="77777777" w:rsidR="00941DE5" w:rsidRDefault="00941DE5" w:rsidP="00307140">
      <w:pPr>
        <w:pStyle w:val="CommentText"/>
      </w:pPr>
      <w:r>
        <w:rPr>
          <w:rStyle w:val="CommentReference"/>
        </w:rPr>
        <w:annotationRef/>
      </w:r>
      <w:r>
        <w:t>MP164 'November 2021 SEC Release supporting changes'</w:t>
      </w:r>
    </w:p>
  </w:comment>
  <w:comment w:id="4615" w:author="Author" w:initials="A">
    <w:p w14:paraId="18CA593A" w14:textId="77777777" w:rsidR="00941DE5" w:rsidRDefault="00941DE5" w:rsidP="00307140">
      <w:pPr>
        <w:pStyle w:val="CommentText"/>
      </w:pPr>
      <w:r>
        <w:rPr>
          <w:rStyle w:val="CommentReference"/>
        </w:rPr>
        <w:annotationRef/>
      </w:r>
      <w:r>
        <w:t>MP164 'November 2021 SEC Release supporting changes'</w:t>
      </w:r>
    </w:p>
  </w:comment>
  <w:comment w:id="4619" w:author="Author" w:initials="A">
    <w:p w14:paraId="59AFACDE" w14:textId="77777777" w:rsidR="00941DE5" w:rsidRDefault="00941DE5" w:rsidP="00307140">
      <w:pPr>
        <w:pStyle w:val="CommentText"/>
      </w:pPr>
      <w:r>
        <w:rPr>
          <w:rStyle w:val="CommentReference"/>
        </w:rPr>
        <w:annotationRef/>
      </w:r>
      <w:r>
        <w:t>MP164 'November 2021 SEC Release supporting changes'</w:t>
      </w:r>
    </w:p>
  </w:comment>
  <w:comment w:id="4622" w:author="Author" w:initials="A">
    <w:p w14:paraId="778BC5DF" w14:textId="77777777" w:rsidR="00941DE5" w:rsidRDefault="00941DE5" w:rsidP="00307140">
      <w:pPr>
        <w:pStyle w:val="CommentText"/>
      </w:pPr>
      <w:r>
        <w:rPr>
          <w:rStyle w:val="CommentReference"/>
        </w:rPr>
        <w:annotationRef/>
      </w:r>
      <w:r>
        <w:t>MP164 'November 2021 SEC Release supporting changes'</w:t>
      </w:r>
    </w:p>
  </w:comment>
  <w:comment w:id="4625" w:author="Author" w:initials="A">
    <w:p w14:paraId="046F8123" w14:textId="77777777" w:rsidR="00941DE5" w:rsidRDefault="00941DE5" w:rsidP="00307140">
      <w:pPr>
        <w:pStyle w:val="CommentText"/>
      </w:pPr>
      <w:r>
        <w:rPr>
          <w:rStyle w:val="CommentReference"/>
        </w:rPr>
        <w:annotationRef/>
      </w:r>
      <w:r>
        <w:t>MP164 'November 2021 SEC Release supporting changes'</w:t>
      </w:r>
    </w:p>
  </w:comment>
  <w:comment w:id="4634" w:author="Author" w:initials="A">
    <w:p w14:paraId="095E0AD3" w14:textId="77777777" w:rsidR="00941DE5" w:rsidRDefault="00941DE5" w:rsidP="00307140">
      <w:pPr>
        <w:pStyle w:val="CommentText"/>
      </w:pPr>
      <w:r>
        <w:rPr>
          <w:rStyle w:val="CommentReference"/>
        </w:rPr>
        <w:annotationRef/>
      </w:r>
      <w:r>
        <w:t>MP164 'November 2021 SEC Release supporting changes'</w:t>
      </w:r>
    </w:p>
  </w:comment>
  <w:comment w:id="4647" w:author="Author" w:initials="A">
    <w:p w14:paraId="41B5F406" w14:textId="77777777" w:rsidR="003F0310" w:rsidRDefault="003F0310" w:rsidP="00307140">
      <w:pPr>
        <w:pStyle w:val="CommentText"/>
      </w:pPr>
      <w:r>
        <w:rPr>
          <w:rStyle w:val="CommentReference"/>
        </w:rPr>
        <w:annotationRef/>
      </w:r>
      <w:r>
        <w:t>MP164 'November 2021 SEC Release supporting changes'</w:t>
      </w:r>
    </w:p>
  </w:comment>
  <w:comment w:id="4648" w:author="Author" w:initials="A">
    <w:p w14:paraId="1D91F240" w14:textId="77777777" w:rsidR="00891FCF" w:rsidRDefault="00891FCF" w:rsidP="00364487">
      <w:pPr>
        <w:pStyle w:val="CommentText"/>
      </w:pPr>
      <w:r>
        <w:rPr>
          <w:rStyle w:val="CommentReference"/>
        </w:rPr>
        <w:annotationRef/>
      </w:r>
      <w:r>
        <w:t>MP164 'November 2021 SEC Release supporting changes'</w:t>
      </w:r>
    </w:p>
  </w:comment>
  <w:comment w:id="4651" w:author="Author" w:initials="A">
    <w:p w14:paraId="26343C79" w14:textId="03073AE0" w:rsidR="003F0310" w:rsidRDefault="003F0310" w:rsidP="00891FCF">
      <w:pPr>
        <w:pStyle w:val="CommentText"/>
      </w:pPr>
      <w:r>
        <w:rPr>
          <w:rStyle w:val="CommentReference"/>
        </w:rPr>
        <w:annotationRef/>
      </w:r>
      <w:r>
        <w:t>MP164 'November 2021 SEC Release supporting changes'</w:t>
      </w:r>
    </w:p>
  </w:comment>
  <w:comment w:id="4656" w:author="Author" w:initials="A">
    <w:p w14:paraId="7C818649" w14:textId="77777777" w:rsidR="003F0310" w:rsidRDefault="003F0310" w:rsidP="00307140">
      <w:pPr>
        <w:pStyle w:val="CommentText"/>
      </w:pPr>
      <w:r>
        <w:rPr>
          <w:rStyle w:val="CommentReference"/>
        </w:rPr>
        <w:annotationRef/>
      </w:r>
      <w:r>
        <w:t>MP164 'November 2021 SEC Release supporting changes'</w:t>
      </w:r>
    </w:p>
  </w:comment>
  <w:comment w:id="4659" w:author="Author" w:initials="A">
    <w:p w14:paraId="140FA01E" w14:textId="77777777" w:rsidR="003F0310" w:rsidRDefault="003F0310" w:rsidP="00307140">
      <w:pPr>
        <w:pStyle w:val="CommentText"/>
      </w:pPr>
      <w:r>
        <w:rPr>
          <w:rStyle w:val="CommentReference"/>
        </w:rPr>
        <w:annotationRef/>
      </w:r>
      <w:r>
        <w:t>MP164 'November 2021 SEC Release supporting changes'</w:t>
      </w:r>
    </w:p>
  </w:comment>
  <w:comment w:id="4671" w:author="Author" w:initials="A">
    <w:p w14:paraId="754382CA" w14:textId="77777777" w:rsidR="00244C99" w:rsidRDefault="00244C99" w:rsidP="00E8728B">
      <w:pPr>
        <w:pStyle w:val="CommentText"/>
      </w:pPr>
      <w:r>
        <w:rPr>
          <w:rStyle w:val="CommentReference"/>
        </w:rPr>
        <w:annotationRef/>
      </w:r>
      <w:r>
        <w:t>MP164 'November 2021 SEC Release supporting changes'</w:t>
      </w:r>
    </w:p>
  </w:comment>
  <w:comment w:id="4674" w:author="Author" w:initials="A">
    <w:p w14:paraId="37E23943" w14:textId="39FD7B3D" w:rsidR="00EC2B67" w:rsidRDefault="00EC2B67" w:rsidP="00244C99">
      <w:pPr>
        <w:pStyle w:val="CommentText"/>
      </w:pPr>
      <w:r>
        <w:rPr>
          <w:rStyle w:val="CommentReference"/>
        </w:rPr>
        <w:annotationRef/>
      </w:r>
      <w:r>
        <w:t>MP164 'November 2021 SEC Release supporting changes'</w:t>
      </w:r>
    </w:p>
  </w:comment>
  <w:comment w:id="4774" w:author="Author" w:initials="A">
    <w:p w14:paraId="2673F5FC" w14:textId="77777777" w:rsidR="00202651" w:rsidRDefault="00202651" w:rsidP="00943B9B">
      <w:pPr>
        <w:pStyle w:val="CommentText"/>
      </w:pPr>
      <w:r>
        <w:rPr>
          <w:rStyle w:val="CommentReference"/>
        </w:rPr>
        <w:annotationRef/>
      </w:r>
      <w:r>
        <w:t>Blank line deleted by MP164 'November 2021 SEC Release supporting changes'</w:t>
      </w:r>
    </w:p>
  </w:comment>
  <w:comment w:id="4781" w:author="Author" w:initials="A">
    <w:p w14:paraId="4AEE5592" w14:textId="49B08788" w:rsidR="00E54191" w:rsidRDefault="00E54191" w:rsidP="00202651">
      <w:pPr>
        <w:pStyle w:val="CommentText"/>
      </w:pPr>
      <w:r>
        <w:rPr>
          <w:rStyle w:val="CommentReference"/>
        </w:rPr>
        <w:annotationRef/>
      </w:r>
      <w:r>
        <w:t>MP164 'November 2021 SEC Release supporting changes'</w:t>
      </w:r>
    </w:p>
  </w:comment>
  <w:comment w:id="4857" w:author="Author" w:initials="A">
    <w:p w14:paraId="167E9D2D" w14:textId="77777777" w:rsidR="00E54191" w:rsidRDefault="00E54191" w:rsidP="00307140">
      <w:pPr>
        <w:pStyle w:val="CommentText"/>
      </w:pPr>
      <w:r>
        <w:rPr>
          <w:rStyle w:val="CommentReference"/>
        </w:rPr>
        <w:annotationRef/>
      </w:r>
      <w:r>
        <w:t>MP164 'November 2021 SEC Release supporting changes'</w:t>
      </w:r>
    </w:p>
  </w:comment>
  <w:comment w:id="4879" w:author="Author" w:initials="A">
    <w:p w14:paraId="0854A282" w14:textId="77777777" w:rsidR="00E54191" w:rsidRDefault="00E54191" w:rsidP="00307140">
      <w:pPr>
        <w:pStyle w:val="CommentText"/>
      </w:pPr>
      <w:r>
        <w:rPr>
          <w:rStyle w:val="CommentReference"/>
        </w:rPr>
        <w:annotationRef/>
      </w:r>
      <w:r>
        <w:t>MP164 'November 2021 SEC Release supporting changes'</w:t>
      </w:r>
    </w:p>
  </w:comment>
  <w:comment w:id="4895" w:author="Author" w:initials="A">
    <w:p w14:paraId="78CD0448" w14:textId="77777777" w:rsidR="00E54191" w:rsidRDefault="00E54191" w:rsidP="00307140">
      <w:pPr>
        <w:pStyle w:val="CommentText"/>
      </w:pPr>
      <w:r>
        <w:rPr>
          <w:rStyle w:val="CommentReference"/>
        </w:rPr>
        <w:annotationRef/>
      </w:r>
      <w:r>
        <w:t>MP164 'November 2021 SEC Release supporting changes'</w:t>
      </w:r>
    </w:p>
  </w:comment>
  <w:comment w:id="4953" w:author="Author" w:initials="A">
    <w:p w14:paraId="6AE045A3" w14:textId="77777777" w:rsidR="00E54191" w:rsidRDefault="00E54191" w:rsidP="00307140">
      <w:pPr>
        <w:pStyle w:val="CommentText"/>
      </w:pPr>
      <w:r>
        <w:rPr>
          <w:rStyle w:val="CommentReference"/>
        </w:rPr>
        <w:annotationRef/>
      </w:r>
      <w:r>
        <w:t>MP164 'November 2021 SEC Release supporting changes'</w:t>
      </w:r>
    </w:p>
  </w:comment>
  <w:comment w:id="4974" w:author="Author" w:initials="A">
    <w:p w14:paraId="12149DB0" w14:textId="77777777" w:rsidR="00E54191" w:rsidRDefault="00E54191" w:rsidP="00307140">
      <w:pPr>
        <w:pStyle w:val="CommentText"/>
      </w:pPr>
      <w:r>
        <w:rPr>
          <w:rStyle w:val="CommentReference"/>
        </w:rPr>
        <w:annotationRef/>
      </w:r>
      <w:r>
        <w:t>MP164 'November 2021 SEC Release supporting changes'</w:t>
      </w:r>
    </w:p>
  </w:comment>
  <w:comment w:id="4995" w:author="Author" w:initials="A">
    <w:p w14:paraId="334F3F10" w14:textId="77777777" w:rsidR="00E54191" w:rsidRDefault="00E54191" w:rsidP="00307140">
      <w:pPr>
        <w:pStyle w:val="CommentText"/>
      </w:pPr>
      <w:r>
        <w:rPr>
          <w:rStyle w:val="CommentReference"/>
        </w:rPr>
        <w:annotationRef/>
      </w:r>
      <w:r>
        <w:t>MP164 'November 2021 SEC Release supporting changes'</w:t>
      </w:r>
    </w:p>
  </w:comment>
  <w:comment w:id="5020" w:author="Author" w:initials="A">
    <w:p w14:paraId="07CD3711" w14:textId="77777777" w:rsidR="00E54191" w:rsidRDefault="00E54191" w:rsidP="00307140">
      <w:pPr>
        <w:pStyle w:val="CommentText"/>
      </w:pPr>
      <w:r>
        <w:rPr>
          <w:rStyle w:val="CommentReference"/>
        </w:rPr>
        <w:annotationRef/>
      </w:r>
      <w:r>
        <w:t>MP164 'November 2021 SEC Release supporting changes'</w:t>
      </w:r>
    </w:p>
  </w:comment>
  <w:comment w:id="5028" w:author="Author" w:initials="A">
    <w:p w14:paraId="79239951" w14:textId="77777777" w:rsidR="00E54191" w:rsidRDefault="00E54191" w:rsidP="00307140">
      <w:pPr>
        <w:pStyle w:val="CommentText"/>
      </w:pPr>
      <w:r>
        <w:rPr>
          <w:rStyle w:val="CommentReference"/>
        </w:rPr>
        <w:annotationRef/>
      </w:r>
      <w:r>
        <w:t>MP164 'November 2021 SEC Release supporting changes'</w:t>
      </w:r>
    </w:p>
  </w:comment>
  <w:comment w:id="5060" w:author="Author" w:initials="A">
    <w:p w14:paraId="699E25C3" w14:textId="77777777" w:rsidR="00E54191" w:rsidRDefault="00E54191" w:rsidP="00307140">
      <w:pPr>
        <w:pStyle w:val="CommentText"/>
      </w:pPr>
      <w:r>
        <w:rPr>
          <w:rStyle w:val="CommentReference"/>
        </w:rPr>
        <w:annotationRef/>
      </w:r>
      <w:r>
        <w:t>MP164 'November 2021 SEC Release supporting changes'</w:t>
      </w:r>
    </w:p>
  </w:comment>
  <w:comment w:id="5076" w:author="Author" w:initials="A">
    <w:p w14:paraId="6F07E761" w14:textId="77777777" w:rsidR="00B300F6" w:rsidRDefault="00B300F6" w:rsidP="00384D06">
      <w:pPr>
        <w:pStyle w:val="CommentText"/>
      </w:pPr>
      <w:r>
        <w:rPr>
          <w:rStyle w:val="CommentReference"/>
        </w:rPr>
        <w:annotationRef/>
      </w:r>
      <w:r>
        <w:t>Blank line deleted by MP164 'November 2021 SEC Release supporting changes'</w:t>
      </w:r>
    </w:p>
  </w:comment>
  <w:comment w:id="5087" w:author="Author" w:initials="A">
    <w:p w14:paraId="1A62372E" w14:textId="1D447917" w:rsidR="0015183C" w:rsidRDefault="0015183C" w:rsidP="00B300F6">
      <w:pPr>
        <w:pStyle w:val="CommentText"/>
      </w:pPr>
      <w:r>
        <w:rPr>
          <w:rStyle w:val="CommentReference"/>
        </w:rPr>
        <w:annotationRef/>
      </w:r>
      <w:r>
        <w:t>MP164 'November 2021 SEC Release supporting changes'</w:t>
      </w:r>
    </w:p>
  </w:comment>
  <w:comment w:id="5090" w:author="Author" w:initials="A">
    <w:p w14:paraId="109F1350" w14:textId="77777777" w:rsidR="0015183C" w:rsidRDefault="0015183C" w:rsidP="00307140">
      <w:pPr>
        <w:pStyle w:val="CommentText"/>
      </w:pPr>
      <w:r>
        <w:rPr>
          <w:rStyle w:val="CommentReference"/>
        </w:rPr>
        <w:annotationRef/>
      </w:r>
      <w:r>
        <w:t>MP164 'November 2021 SEC Release supporting changes'</w:t>
      </w:r>
    </w:p>
  </w:comment>
  <w:comment w:id="5108" w:author="Author" w:initials="A">
    <w:p w14:paraId="7F42C7DA" w14:textId="77777777" w:rsidR="0088415C" w:rsidRDefault="0088415C" w:rsidP="004A429D">
      <w:pPr>
        <w:pStyle w:val="CommentText"/>
      </w:pPr>
      <w:r>
        <w:rPr>
          <w:rStyle w:val="CommentReference"/>
        </w:rPr>
        <w:annotationRef/>
      </w:r>
      <w:r>
        <w:t>MP164 'November 2021 SEC Release supporting changes'</w:t>
      </w:r>
    </w:p>
  </w:comment>
  <w:comment w:id="5111" w:author="Author" w:initials="A">
    <w:p w14:paraId="050D0092" w14:textId="3FFA011D" w:rsidR="0015183C" w:rsidRDefault="0015183C" w:rsidP="0088415C">
      <w:pPr>
        <w:pStyle w:val="CommentText"/>
      </w:pPr>
      <w:r>
        <w:rPr>
          <w:rStyle w:val="CommentReference"/>
        </w:rPr>
        <w:annotationRef/>
      </w:r>
      <w:r>
        <w:t>MP164 'November 2021 SEC Release supporting changes'</w:t>
      </w:r>
    </w:p>
  </w:comment>
  <w:comment w:id="5115" w:author="Author" w:initials="A">
    <w:p w14:paraId="10ED99C2" w14:textId="77777777" w:rsidR="0088415C" w:rsidRDefault="0088415C" w:rsidP="00720082">
      <w:pPr>
        <w:pStyle w:val="CommentText"/>
      </w:pPr>
      <w:r>
        <w:rPr>
          <w:rStyle w:val="CommentReference"/>
        </w:rPr>
        <w:annotationRef/>
      </w:r>
      <w:r>
        <w:t>MP164 'November 2021 SEC Release supporting changes'</w:t>
      </w:r>
    </w:p>
  </w:comment>
  <w:comment w:id="5118" w:author="Author" w:initials="A">
    <w:p w14:paraId="577C2275" w14:textId="06307388" w:rsidR="0015183C" w:rsidRDefault="0015183C" w:rsidP="0088415C">
      <w:pPr>
        <w:pStyle w:val="CommentText"/>
      </w:pPr>
      <w:r>
        <w:rPr>
          <w:rStyle w:val="CommentReference"/>
        </w:rPr>
        <w:annotationRef/>
      </w:r>
      <w:r>
        <w:t>MP164 'November 2021 SEC Release supporting changes'</w:t>
      </w:r>
    </w:p>
  </w:comment>
  <w:comment w:id="5129" w:author="Author" w:initials="A">
    <w:p w14:paraId="5574F162" w14:textId="77777777" w:rsidR="003C76ED" w:rsidRDefault="003C76ED">
      <w:pPr>
        <w:pStyle w:val="CommentText"/>
      </w:pPr>
      <w:r>
        <w:rPr>
          <w:rStyle w:val="CommentReference"/>
        </w:rPr>
        <w:annotationRef/>
      </w:r>
      <w:r>
        <w:t>Sub-section added by SECMP0007 'Firmware updates to IHDs and PPMIDs'</w:t>
      </w:r>
    </w:p>
    <w:p w14:paraId="025D0F67" w14:textId="77777777" w:rsidR="003C76ED" w:rsidRDefault="003C76ED">
      <w:pPr>
        <w:pStyle w:val="CommentText"/>
      </w:pPr>
    </w:p>
    <w:p w14:paraId="47248AE1" w14:textId="77777777" w:rsidR="003C76ED" w:rsidRDefault="003C76ED" w:rsidP="00307140">
      <w:pPr>
        <w:pStyle w:val="CommentText"/>
      </w:pPr>
      <w:r>
        <w:t>Sub-section subsequently removed by MP164 'November 2021 SEC Release supporting changes'</w:t>
      </w:r>
    </w:p>
  </w:comment>
  <w:comment w:id="5291" w:author="Author" w:initials="A">
    <w:p w14:paraId="68F19CB1" w14:textId="77777777" w:rsidR="000F7CA1" w:rsidRDefault="000F7CA1" w:rsidP="00307140">
      <w:pPr>
        <w:pStyle w:val="CommentText"/>
      </w:pPr>
      <w:r>
        <w:rPr>
          <w:rStyle w:val="CommentReference"/>
        </w:rPr>
        <w:annotationRef/>
      </w:r>
      <w:r>
        <w:t>MP164 'November 2021 SEC Release supporting changes'</w:t>
      </w:r>
    </w:p>
  </w:comment>
  <w:comment w:id="5297" w:author="Author" w:initials="A">
    <w:p w14:paraId="66B7B819" w14:textId="77777777" w:rsidR="000F7CA1" w:rsidRDefault="000F7CA1" w:rsidP="00307140">
      <w:pPr>
        <w:pStyle w:val="CommentText"/>
      </w:pPr>
      <w:r>
        <w:rPr>
          <w:rStyle w:val="CommentReference"/>
        </w:rPr>
        <w:annotationRef/>
      </w:r>
      <w:r>
        <w:t>MP164 'November 2021 SEC Release supporting changes'</w:t>
      </w:r>
    </w:p>
  </w:comment>
  <w:comment w:id="5299" w:author="Author" w:initials="A">
    <w:p w14:paraId="25E6681F" w14:textId="77777777" w:rsidR="000F7CA1" w:rsidRDefault="000F7CA1" w:rsidP="00307140">
      <w:pPr>
        <w:pStyle w:val="CommentText"/>
      </w:pPr>
      <w:r>
        <w:rPr>
          <w:rStyle w:val="CommentReference"/>
        </w:rPr>
        <w:annotationRef/>
      </w:r>
      <w:r>
        <w:t>MP164 'November 2021 SEC Release supporting changes'</w:t>
      </w:r>
    </w:p>
  </w:comment>
  <w:comment w:id="5302" w:author="Author" w:initials="A">
    <w:p w14:paraId="1E8B88B1" w14:textId="77777777" w:rsidR="000F7CA1" w:rsidRDefault="000F7CA1" w:rsidP="00307140">
      <w:pPr>
        <w:pStyle w:val="CommentText"/>
      </w:pPr>
      <w:r>
        <w:rPr>
          <w:rStyle w:val="CommentReference"/>
        </w:rPr>
        <w:annotationRef/>
      </w:r>
      <w:r>
        <w:t>MP164 'November 2021 SEC Release supporting changes'</w:t>
      </w:r>
    </w:p>
  </w:comment>
  <w:comment w:id="5327" w:author="Author" w:initials="A">
    <w:p w14:paraId="539A5D3A" w14:textId="77777777" w:rsidR="000F7CA1" w:rsidRDefault="000F7CA1" w:rsidP="00307140">
      <w:pPr>
        <w:pStyle w:val="CommentText"/>
      </w:pPr>
      <w:r>
        <w:rPr>
          <w:rStyle w:val="CommentReference"/>
        </w:rPr>
        <w:annotationRef/>
      </w:r>
      <w:r>
        <w:t>MP164 'November 2021 SEC Release supporting changes'</w:t>
      </w:r>
    </w:p>
  </w:comment>
  <w:comment w:id="5340" w:author="Author" w:initials="A">
    <w:p w14:paraId="25116D99" w14:textId="77777777" w:rsidR="000F7CA1" w:rsidRDefault="000F7CA1">
      <w:pPr>
        <w:pStyle w:val="CommentText"/>
      </w:pPr>
      <w:r>
        <w:rPr>
          <w:rStyle w:val="CommentReference"/>
        </w:rPr>
        <w:annotationRef/>
      </w:r>
      <w:r>
        <w:t>Text added by SECMP0007 'Firmware updates to IHDs and PPMIDs'</w:t>
      </w:r>
    </w:p>
    <w:p w14:paraId="28A65FAC" w14:textId="77777777" w:rsidR="000F7CA1" w:rsidRDefault="000F7CA1">
      <w:pPr>
        <w:pStyle w:val="CommentText"/>
      </w:pPr>
    </w:p>
    <w:p w14:paraId="11B12234" w14:textId="77777777" w:rsidR="000F7CA1" w:rsidRDefault="000F7CA1" w:rsidP="00307140">
      <w:pPr>
        <w:pStyle w:val="CommentText"/>
      </w:pPr>
      <w:r>
        <w:t>Subsequently removed by MP164 'November 2021 SEC Release supporting changes'</w:t>
      </w:r>
    </w:p>
  </w:comment>
  <w:comment w:id="5439" w:author="Author" w:initials="A">
    <w:p w14:paraId="1DEB5687" w14:textId="6D6DB675" w:rsidR="00307140" w:rsidRDefault="00307140" w:rsidP="00FB7E7C">
      <w:pPr>
        <w:pStyle w:val="CommentText"/>
      </w:pPr>
      <w:r>
        <w:rPr>
          <w:rStyle w:val="CommentReference"/>
        </w:rPr>
        <w:annotationRef/>
      </w:r>
      <w:r>
        <w:t>Section 11.9 added by MP164 'November 2021 SEC Release supporting changes'</w:t>
      </w:r>
    </w:p>
  </w:comment>
  <w:comment w:id="6085" w:author="Author" w:initials="A">
    <w:p w14:paraId="57604ADB" w14:textId="77777777" w:rsidR="002B0760" w:rsidRDefault="002B0760" w:rsidP="00300F9C">
      <w:pPr>
        <w:pStyle w:val="CommentText"/>
      </w:pPr>
      <w:r>
        <w:rPr>
          <w:rStyle w:val="CommentReference"/>
        </w:rPr>
        <w:annotationRef/>
      </w:r>
      <w:r>
        <w:t>MP158 'Incorporation of multiple Issue Resolution Proposals into the SEC – Batch 5' - IRP626</w:t>
      </w:r>
    </w:p>
  </w:comment>
  <w:comment w:id="6088" w:author="Author" w:initials="A">
    <w:p w14:paraId="30F0B9D4" w14:textId="2424A54D" w:rsidR="00812DAB" w:rsidRDefault="00812DAB" w:rsidP="002B0760">
      <w:pPr>
        <w:pStyle w:val="CommentText"/>
      </w:pPr>
      <w:r>
        <w:rPr>
          <w:rStyle w:val="CommentReference"/>
        </w:rPr>
        <w:annotationRef/>
      </w:r>
      <w:r>
        <w:t>MP158 'Incorporation of multiple Issue Resolution Proposals into the SEC – Batch 5' - IRP625</w:t>
      </w:r>
    </w:p>
  </w:comment>
  <w:comment w:id="6100" w:author="Author" w:initials="A">
    <w:p w14:paraId="62806136" w14:textId="77777777" w:rsidR="00812DAB" w:rsidRDefault="00812DAB" w:rsidP="00FD7AB0">
      <w:pPr>
        <w:pStyle w:val="CommentText"/>
      </w:pPr>
      <w:r>
        <w:rPr>
          <w:rStyle w:val="CommentReference"/>
        </w:rPr>
        <w:annotationRef/>
      </w:r>
      <w:r>
        <w:t>MP158 'Incorporation of multiple Issue Resolution Proposals into the SEC – Batch 5' - IRP625</w:t>
      </w:r>
    </w:p>
  </w:comment>
  <w:comment w:id="6118" w:author="Author" w:initials="A">
    <w:p w14:paraId="02CF21A4" w14:textId="77777777" w:rsidR="002B0760" w:rsidRDefault="002B0760" w:rsidP="00450B5D">
      <w:pPr>
        <w:pStyle w:val="CommentText"/>
      </w:pPr>
      <w:r>
        <w:rPr>
          <w:rStyle w:val="CommentReference"/>
        </w:rPr>
        <w:annotationRef/>
      </w:r>
      <w:r>
        <w:t>MP158 'Incorporation of multiple Issue Resolution Proposals into the SEC – Batch 5' - IRP626</w:t>
      </w:r>
    </w:p>
  </w:comment>
  <w:comment w:id="6122" w:author="Author" w:initials="A">
    <w:p w14:paraId="1AB771ED" w14:textId="77777777" w:rsidR="002B0760" w:rsidRDefault="002B0760" w:rsidP="00D44189">
      <w:pPr>
        <w:pStyle w:val="CommentText"/>
      </w:pPr>
      <w:r>
        <w:rPr>
          <w:rStyle w:val="CommentReference"/>
        </w:rPr>
        <w:annotationRef/>
      </w:r>
      <w:r>
        <w:t>MP158 'Incorporation of multiple Issue Resolution Proposals into the SEC – Batch 5' - IRP626</w:t>
      </w:r>
    </w:p>
  </w:comment>
  <w:comment w:id="6127" w:author="Author" w:initials="A">
    <w:p w14:paraId="1AAE3C1B" w14:textId="77777777" w:rsidR="002B0760" w:rsidRDefault="002B0760" w:rsidP="00E00E4A">
      <w:pPr>
        <w:pStyle w:val="CommentText"/>
      </w:pPr>
      <w:r>
        <w:rPr>
          <w:rStyle w:val="CommentReference"/>
        </w:rPr>
        <w:annotationRef/>
      </w:r>
      <w:r>
        <w:t>MP158 'Incorporation of multiple Issue Resolution Proposals into the SEC – Batch 5' - IRP626</w:t>
      </w:r>
    </w:p>
  </w:comment>
  <w:comment w:id="6131" w:author="Author" w:initials="A">
    <w:p w14:paraId="00C48999" w14:textId="294495ED" w:rsidR="00812DAB" w:rsidRDefault="00812DAB" w:rsidP="002B0760">
      <w:pPr>
        <w:pStyle w:val="CommentText"/>
      </w:pPr>
      <w:r>
        <w:rPr>
          <w:rStyle w:val="CommentReference"/>
        </w:rPr>
        <w:annotationRef/>
      </w:r>
      <w:r>
        <w:t>MP158 'Incorporation of multiple Issue Resolution Proposals into the SEC – Batch 5' - IRP625</w:t>
      </w:r>
    </w:p>
  </w:comment>
  <w:comment w:id="6358" w:author="Author" w:initials="A">
    <w:p w14:paraId="295C9201" w14:textId="632554E5" w:rsidR="00990F62" w:rsidRDefault="00990F62">
      <w:pPr>
        <w:pStyle w:val="CommentText"/>
      </w:pPr>
      <w:r>
        <w:rPr>
          <w:rStyle w:val="CommentReference"/>
        </w:rPr>
        <w:annotationRef/>
      </w:r>
      <w:r>
        <w:t>Formatted by MP164 ‘November 2021 SEC Release supporting changes’</w:t>
      </w:r>
    </w:p>
  </w:comment>
  <w:comment w:id="6364" w:author="Author" w:initials="A">
    <w:p w14:paraId="6572D75F" w14:textId="77777777" w:rsidR="00BE3528" w:rsidRDefault="00BE3528" w:rsidP="002E3873">
      <w:pPr>
        <w:pStyle w:val="CommentText"/>
      </w:pPr>
      <w:r>
        <w:rPr>
          <w:rStyle w:val="CommentReference"/>
        </w:rPr>
        <w:annotationRef/>
      </w:r>
      <w:r>
        <w:t>MP158 'Incorporation of multiple Issue Resolution Proposals into the SEC – Batch 5' - IRP635</w:t>
      </w:r>
    </w:p>
  </w:comment>
  <w:comment w:id="6381" w:author="Author" w:initials="A">
    <w:p w14:paraId="1EC43041" w14:textId="01BD5698" w:rsidR="003854AE" w:rsidRDefault="003854AE" w:rsidP="00BE3528">
      <w:pPr>
        <w:pStyle w:val="CommentText"/>
      </w:pPr>
      <w:r>
        <w:rPr>
          <w:rStyle w:val="CommentReference"/>
        </w:rPr>
        <w:annotationRef/>
      </w:r>
      <w:r>
        <w:t>MP158 'Incorporation of multiple Issue Resolution Proposals into the SEC – Batch 5' - IRP632</w:t>
      </w:r>
    </w:p>
  </w:comment>
  <w:comment w:id="6533" w:author="Author" w:initials="A">
    <w:p w14:paraId="27DFF662" w14:textId="77777777" w:rsidR="009072C5" w:rsidRDefault="009072C5" w:rsidP="00441E1D">
      <w:pPr>
        <w:pStyle w:val="CommentText"/>
      </w:pPr>
      <w:r>
        <w:rPr>
          <w:rStyle w:val="CommentReference"/>
        </w:rPr>
        <w:annotationRef/>
      </w:r>
      <w:r>
        <w:t>MP158 'Incorporation of multiple Issue Resolution Proposals into the SEC – Batch 5' - IRP628</w:t>
      </w:r>
    </w:p>
  </w:comment>
  <w:comment w:id="6537" w:author="Author" w:initials="A">
    <w:p w14:paraId="289E1429" w14:textId="55FBE425" w:rsidR="009B631F" w:rsidRDefault="009B631F" w:rsidP="009072C5">
      <w:pPr>
        <w:pStyle w:val="CommentText"/>
      </w:pPr>
      <w:r>
        <w:rPr>
          <w:rStyle w:val="CommentReference"/>
        </w:rPr>
        <w:annotationRef/>
      </w:r>
      <w:r>
        <w:t>MP158 'Incorporation of multiple Issue Resolution Proposals into the SEC – Batch 5' - IRP625</w:t>
      </w:r>
    </w:p>
  </w:comment>
  <w:comment w:id="6541" w:author="Author" w:initials="A">
    <w:p w14:paraId="03B1C1FB" w14:textId="77777777" w:rsidR="009B631F" w:rsidRDefault="009B631F" w:rsidP="00BC7296">
      <w:pPr>
        <w:pStyle w:val="CommentText"/>
      </w:pPr>
      <w:r>
        <w:rPr>
          <w:rStyle w:val="CommentReference"/>
        </w:rPr>
        <w:annotationRef/>
      </w:r>
      <w:r>
        <w:t>MP158 'Incorporation of multiple Issue Resolution Proposals into the SEC – Batch 5' - IRP625</w:t>
      </w:r>
    </w:p>
  </w:comment>
  <w:comment w:id="7424" w:author="Author" w:initials="A">
    <w:p w14:paraId="358A74BB" w14:textId="77777777" w:rsidR="009072C5" w:rsidRDefault="009072C5" w:rsidP="00915927">
      <w:pPr>
        <w:pStyle w:val="CommentText"/>
      </w:pPr>
      <w:r>
        <w:rPr>
          <w:rStyle w:val="CommentReference"/>
        </w:rPr>
        <w:annotationRef/>
      </w:r>
      <w:r>
        <w:t>MP158 'Incorporation of multiple Issue Resolution Proposals into the SEC – Batch 5' - IRP621</w:t>
      </w:r>
    </w:p>
  </w:comment>
  <w:comment w:id="7426" w:author="Author" w:initials="A">
    <w:p w14:paraId="3AA9AB9F" w14:textId="77777777" w:rsidR="009072C5" w:rsidRDefault="009072C5" w:rsidP="008D0A90">
      <w:pPr>
        <w:pStyle w:val="CommentText"/>
      </w:pPr>
      <w:r>
        <w:rPr>
          <w:rStyle w:val="CommentReference"/>
        </w:rPr>
        <w:annotationRef/>
      </w:r>
      <w:r>
        <w:t>MP158 'Incorporation of multiple Issue Resolution Proposals into the SEC – Batch 5' - IRP621</w:t>
      </w:r>
    </w:p>
  </w:comment>
  <w:comment w:id="7429" w:author="Author" w:initials="A">
    <w:p w14:paraId="2CC23BD2" w14:textId="77777777" w:rsidR="009072C5" w:rsidRDefault="009072C5" w:rsidP="00853247">
      <w:pPr>
        <w:pStyle w:val="CommentText"/>
      </w:pPr>
      <w:r>
        <w:rPr>
          <w:rStyle w:val="CommentReference"/>
        </w:rPr>
        <w:annotationRef/>
      </w:r>
      <w:r>
        <w:t>MP158 'Incorporation of multiple Issue Resolution Proposals into the SEC – Batch 5' - IRP621</w:t>
      </w:r>
    </w:p>
  </w:comment>
  <w:comment w:id="7432" w:author="Author" w:initials="A">
    <w:p w14:paraId="0115EBEC" w14:textId="77777777" w:rsidR="009072C5" w:rsidRDefault="009072C5" w:rsidP="00393A97">
      <w:pPr>
        <w:pStyle w:val="CommentText"/>
      </w:pPr>
      <w:r>
        <w:rPr>
          <w:rStyle w:val="CommentReference"/>
        </w:rPr>
        <w:annotationRef/>
      </w:r>
      <w:r>
        <w:t>MP158 'Incorporation of multiple Issue Resolution Proposals into the SEC – Batch 5' - IRP621</w:t>
      </w:r>
    </w:p>
  </w:comment>
  <w:comment w:id="8468" w:author="Author" w:initials="A">
    <w:p w14:paraId="25BEE3B4" w14:textId="77777777" w:rsidR="00814860" w:rsidRDefault="00814860" w:rsidP="0037071A">
      <w:pPr>
        <w:pStyle w:val="CommentText"/>
      </w:pPr>
      <w:r>
        <w:rPr>
          <w:rStyle w:val="CommentReference"/>
        </w:rPr>
        <w:annotationRef/>
      </w:r>
      <w:r>
        <w:t>MP158 'Incorporation of multiple Issue Resolution Proposals into the SEC – Batch 5' - IRP624</w:t>
      </w:r>
    </w:p>
  </w:comment>
  <w:comment w:id="8474" w:author="Author" w:initials="A">
    <w:p w14:paraId="196938CF" w14:textId="77777777" w:rsidR="00980992" w:rsidRDefault="00980992" w:rsidP="0080099F">
      <w:pPr>
        <w:pStyle w:val="CommentText"/>
      </w:pPr>
      <w:r>
        <w:rPr>
          <w:rStyle w:val="CommentReference"/>
        </w:rPr>
        <w:annotationRef/>
      </w:r>
      <w:r>
        <w:t>MP158 'Incorporation of multiple Issue Resolution Proposals into the SEC – Batch 5' - IRP624</w:t>
      </w:r>
    </w:p>
  </w:comment>
  <w:comment w:id="8477" w:author="Author" w:initials="A">
    <w:p w14:paraId="3695A1C2" w14:textId="74B51E75" w:rsidR="009B631F" w:rsidRDefault="009B631F" w:rsidP="00980992">
      <w:pPr>
        <w:pStyle w:val="CommentText"/>
      </w:pPr>
      <w:r>
        <w:rPr>
          <w:rStyle w:val="CommentReference"/>
        </w:rPr>
        <w:annotationRef/>
      </w:r>
      <w:r>
        <w:t>MP158 'Incorporation of multiple Issue Resolution Proposals into the SEC – Batch 5' - IRP625</w:t>
      </w:r>
    </w:p>
  </w:comment>
  <w:comment w:id="13066" w:author="Author" w:initials="A">
    <w:p w14:paraId="65121EAC" w14:textId="77777777" w:rsidR="009B631F" w:rsidRDefault="009B631F" w:rsidP="00E04978">
      <w:pPr>
        <w:pStyle w:val="CommentText"/>
      </w:pPr>
      <w:r>
        <w:rPr>
          <w:rStyle w:val="CommentReference"/>
        </w:rPr>
        <w:annotationRef/>
      </w:r>
      <w:r>
        <w:t>MP158 'Incorporation of multiple Issue Resolution Proposals into the SEC – Batch 5' - IRP625</w:t>
      </w:r>
    </w:p>
  </w:comment>
  <w:comment w:id="13074" w:author="Author" w:initials="A">
    <w:p w14:paraId="7946F4D4" w14:textId="032FA905" w:rsidR="006B40C7" w:rsidRDefault="006B40C7" w:rsidP="009B631F">
      <w:pPr>
        <w:pStyle w:val="CommentText"/>
      </w:pPr>
      <w:r>
        <w:rPr>
          <w:rStyle w:val="CommentReference"/>
        </w:rPr>
        <w:annotationRef/>
      </w:r>
      <w:r>
        <w:t>Changes in this Section are due to MP150 'Removing Table 28c from the GBCS'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EA23CF" w15:done="0"/>
  <w15:commentEx w15:paraId="1F667577" w15:done="0"/>
  <w15:commentEx w15:paraId="542CDAD2" w15:done="0"/>
  <w15:commentEx w15:paraId="06E07DD2" w15:done="0"/>
  <w15:commentEx w15:paraId="6CE4F63A" w15:done="0"/>
  <w15:commentEx w15:paraId="766344A8" w15:done="0"/>
  <w15:commentEx w15:paraId="44DB9EED" w15:done="0"/>
  <w15:commentEx w15:paraId="561F27C0" w15:done="0"/>
  <w15:commentEx w15:paraId="779293B5" w15:done="0"/>
  <w15:commentEx w15:paraId="3F0CC34F" w15:done="0"/>
  <w15:commentEx w15:paraId="7DEB58B6" w15:done="0"/>
  <w15:commentEx w15:paraId="2A1AF0B1" w15:done="0"/>
  <w15:commentEx w15:paraId="6EEECF61" w15:done="0"/>
  <w15:commentEx w15:paraId="374B668C" w15:done="0"/>
  <w15:commentEx w15:paraId="26688001" w15:done="0"/>
  <w15:commentEx w15:paraId="1CCF4013" w15:done="0"/>
  <w15:commentEx w15:paraId="2C392288" w15:done="0"/>
  <w15:commentEx w15:paraId="3EF61CF3" w15:done="0"/>
  <w15:commentEx w15:paraId="41BA0D0F" w15:done="0"/>
  <w15:commentEx w15:paraId="6CC75591" w15:done="0"/>
  <w15:commentEx w15:paraId="332E188F" w15:done="0"/>
  <w15:commentEx w15:paraId="5E42F664" w15:done="0"/>
  <w15:commentEx w15:paraId="19F0B4D8" w15:done="0"/>
  <w15:commentEx w15:paraId="34D243F5" w15:done="0"/>
  <w15:commentEx w15:paraId="592E5A60" w15:done="0"/>
  <w15:commentEx w15:paraId="228B41B1" w15:done="0"/>
  <w15:commentEx w15:paraId="145E2680" w15:done="0"/>
  <w15:commentEx w15:paraId="45D62AAB" w15:done="0"/>
  <w15:commentEx w15:paraId="4534798E" w15:done="0"/>
  <w15:commentEx w15:paraId="40DB27A2" w15:done="0"/>
  <w15:commentEx w15:paraId="50052A1D" w15:done="0"/>
  <w15:commentEx w15:paraId="6583067D" w15:done="0"/>
  <w15:commentEx w15:paraId="388347F3" w15:done="0"/>
  <w15:commentEx w15:paraId="65EF72C3" w15:done="0"/>
  <w15:commentEx w15:paraId="4D38FC13" w15:done="0"/>
  <w15:commentEx w15:paraId="43B8AC38" w15:done="0"/>
  <w15:commentEx w15:paraId="18CA593A" w15:done="0"/>
  <w15:commentEx w15:paraId="59AFACDE" w15:done="0"/>
  <w15:commentEx w15:paraId="778BC5DF" w15:done="0"/>
  <w15:commentEx w15:paraId="046F8123" w15:done="0"/>
  <w15:commentEx w15:paraId="095E0AD3" w15:done="0"/>
  <w15:commentEx w15:paraId="41B5F406" w15:done="0"/>
  <w15:commentEx w15:paraId="1D91F240" w15:done="0"/>
  <w15:commentEx w15:paraId="26343C79" w15:done="0"/>
  <w15:commentEx w15:paraId="7C818649" w15:done="0"/>
  <w15:commentEx w15:paraId="140FA01E" w15:done="0"/>
  <w15:commentEx w15:paraId="754382CA" w15:done="0"/>
  <w15:commentEx w15:paraId="37E23943" w15:done="0"/>
  <w15:commentEx w15:paraId="2673F5FC" w15:done="0"/>
  <w15:commentEx w15:paraId="4AEE5592" w15:done="0"/>
  <w15:commentEx w15:paraId="167E9D2D" w15:done="0"/>
  <w15:commentEx w15:paraId="0854A282" w15:done="0"/>
  <w15:commentEx w15:paraId="78CD0448" w15:done="0"/>
  <w15:commentEx w15:paraId="6AE045A3" w15:done="0"/>
  <w15:commentEx w15:paraId="12149DB0" w15:done="0"/>
  <w15:commentEx w15:paraId="334F3F10" w15:done="0"/>
  <w15:commentEx w15:paraId="07CD3711" w15:done="0"/>
  <w15:commentEx w15:paraId="79239951" w15:done="0"/>
  <w15:commentEx w15:paraId="699E25C3" w15:done="0"/>
  <w15:commentEx w15:paraId="6F07E761" w15:done="0"/>
  <w15:commentEx w15:paraId="1A62372E" w15:done="0"/>
  <w15:commentEx w15:paraId="109F1350" w15:done="0"/>
  <w15:commentEx w15:paraId="7F42C7DA" w15:done="0"/>
  <w15:commentEx w15:paraId="050D0092" w15:done="0"/>
  <w15:commentEx w15:paraId="10ED99C2" w15:done="0"/>
  <w15:commentEx w15:paraId="577C2275" w15:done="0"/>
  <w15:commentEx w15:paraId="47248AE1" w15:done="0"/>
  <w15:commentEx w15:paraId="68F19CB1" w15:done="0"/>
  <w15:commentEx w15:paraId="66B7B819" w15:done="0"/>
  <w15:commentEx w15:paraId="25E6681F" w15:done="0"/>
  <w15:commentEx w15:paraId="1E8B88B1" w15:done="0"/>
  <w15:commentEx w15:paraId="539A5D3A" w15:done="0"/>
  <w15:commentEx w15:paraId="11B12234" w15:done="0"/>
  <w15:commentEx w15:paraId="1DEB5687" w15:done="0"/>
  <w15:commentEx w15:paraId="57604ADB" w15:done="0"/>
  <w15:commentEx w15:paraId="30F0B9D4" w15:done="0"/>
  <w15:commentEx w15:paraId="62806136" w15:done="0"/>
  <w15:commentEx w15:paraId="02CF21A4" w15:done="0"/>
  <w15:commentEx w15:paraId="1AB771ED" w15:done="0"/>
  <w15:commentEx w15:paraId="1AAE3C1B" w15:done="0"/>
  <w15:commentEx w15:paraId="00C48999" w15:done="0"/>
  <w15:commentEx w15:paraId="295C9201" w15:done="0"/>
  <w15:commentEx w15:paraId="6572D75F" w15:done="0"/>
  <w15:commentEx w15:paraId="1EC43041" w15:done="0"/>
  <w15:commentEx w15:paraId="27DFF662" w15:done="0"/>
  <w15:commentEx w15:paraId="289E1429" w15:done="0"/>
  <w15:commentEx w15:paraId="03B1C1FB" w15:done="0"/>
  <w15:commentEx w15:paraId="358A74BB" w15:done="0"/>
  <w15:commentEx w15:paraId="3AA9AB9F" w15:done="0"/>
  <w15:commentEx w15:paraId="2CC23BD2" w15:done="0"/>
  <w15:commentEx w15:paraId="0115EBEC" w15:done="0"/>
  <w15:commentEx w15:paraId="25BEE3B4" w15:done="0"/>
  <w15:commentEx w15:paraId="196938CF" w15:done="0"/>
  <w15:commentEx w15:paraId="3695A1C2" w15:done="0"/>
  <w15:commentEx w15:paraId="65121EAC" w15:done="0"/>
  <w15:commentEx w15:paraId="7946F4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EA23CF" w16cid:durableId="24880F40"/>
  <w16cid:commentId w16cid:paraId="1F667577" w16cid:durableId="24880510"/>
  <w16cid:commentId w16cid:paraId="542CDAD2" w16cid:durableId="24880A96"/>
  <w16cid:commentId w16cid:paraId="06E07DD2" w16cid:durableId="24EB38EC"/>
  <w16cid:commentId w16cid:paraId="6CE4F63A" w16cid:durableId="24880D9C"/>
  <w16cid:commentId w16cid:paraId="766344A8" w16cid:durableId="24880DA7"/>
  <w16cid:commentId w16cid:paraId="44DB9EED" w16cid:durableId="23BD626E"/>
  <w16cid:commentId w16cid:paraId="561F27C0" w16cid:durableId="24802AE8"/>
  <w16cid:commentId w16cid:paraId="779293B5" w16cid:durableId="24802CF0"/>
  <w16cid:commentId w16cid:paraId="3F0CC34F" w16cid:durableId="24802DC4"/>
  <w16cid:commentId w16cid:paraId="7DEB58B6" w16cid:durableId="24803C67"/>
  <w16cid:commentId w16cid:paraId="2A1AF0B1" w16cid:durableId="24803D50"/>
  <w16cid:commentId w16cid:paraId="6EEECF61" w16cid:durableId="248042AA"/>
  <w16cid:commentId w16cid:paraId="374B668C" w16cid:durableId="248043E2"/>
  <w16cid:commentId w16cid:paraId="26688001" w16cid:durableId="248043F8"/>
  <w16cid:commentId w16cid:paraId="1CCF4013" w16cid:durableId="24804431"/>
  <w16cid:commentId w16cid:paraId="2C392288" w16cid:durableId="24997B14"/>
  <w16cid:commentId w16cid:paraId="3EF61CF3" w16cid:durableId="248044A0"/>
  <w16cid:commentId w16cid:paraId="41BA0D0F" w16cid:durableId="248044F5"/>
  <w16cid:commentId w16cid:paraId="6CC75591" w16cid:durableId="24804528"/>
  <w16cid:commentId w16cid:paraId="332E188F" w16cid:durableId="24804595"/>
  <w16cid:commentId w16cid:paraId="5E42F664" w16cid:durableId="248045C4"/>
  <w16cid:commentId w16cid:paraId="19F0B4D8" w16cid:durableId="24804612"/>
  <w16cid:commentId w16cid:paraId="34D243F5" w16cid:durableId="24804656"/>
  <w16cid:commentId w16cid:paraId="592E5A60" w16cid:durableId="24804716"/>
  <w16cid:commentId w16cid:paraId="228B41B1" w16cid:durableId="24804753"/>
  <w16cid:commentId w16cid:paraId="145E2680" w16cid:durableId="2480479A"/>
  <w16cid:commentId w16cid:paraId="45D62AAB" w16cid:durableId="24B4E68E"/>
  <w16cid:commentId w16cid:paraId="4534798E" w16cid:durableId="24B4DDE7"/>
  <w16cid:commentId w16cid:paraId="40DB27A2" w16cid:durableId="24804881"/>
  <w16cid:commentId w16cid:paraId="50052A1D" w16cid:durableId="24BB8E29"/>
  <w16cid:commentId w16cid:paraId="6583067D" w16cid:durableId="24804900"/>
  <w16cid:commentId w16cid:paraId="388347F3" w16cid:durableId="2480496C"/>
  <w16cid:commentId w16cid:paraId="65EF72C3" w16cid:durableId="248049B4"/>
  <w16cid:commentId w16cid:paraId="4D38FC13" w16cid:durableId="24804AF0"/>
  <w16cid:commentId w16cid:paraId="43B8AC38" w16cid:durableId="24804B35"/>
  <w16cid:commentId w16cid:paraId="18CA593A" w16cid:durableId="24804C69"/>
  <w16cid:commentId w16cid:paraId="59AFACDE" w16cid:durableId="24804CA2"/>
  <w16cid:commentId w16cid:paraId="778BC5DF" w16cid:durableId="24804CC8"/>
  <w16cid:commentId w16cid:paraId="046F8123" w16cid:durableId="24804D16"/>
  <w16cid:commentId w16cid:paraId="095E0AD3" w16cid:durableId="24804D1F"/>
  <w16cid:commentId w16cid:paraId="41B5F406" w16cid:durableId="24804D86"/>
  <w16cid:commentId w16cid:paraId="1D91F240" w16cid:durableId="24B4E4E1"/>
  <w16cid:commentId w16cid:paraId="26343C79" w16cid:durableId="24804DC6"/>
  <w16cid:commentId w16cid:paraId="7C818649" w16cid:durableId="24804DCE"/>
  <w16cid:commentId w16cid:paraId="140FA01E" w16cid:durableId="24804DF3"/>
  <w16cid:commentId w16cid:paraId="754382CA" w16cid:durableId="24B4E033"/>
  <w16cid:commentId w16cid:paraId="37E23943" w16cid:durableId="24809DB0"/>
  <w16cid:commentId w16cid:paraId="2673F5FC" w16cid:durableId="24B4E5D3"/>
  <w16cid:commentId w16cid:paraId="4AEE5592" w16cid:durableId="24808EC1"/>
  <w16cid:commentId w16cid:paraId="167E9D2D" w16cid:durableId="2480904F"/>
  <w16cid:commentId w16cid:paraId="0854A282" w16cid:durableId="24809061"/>
  <w16cid:commentId w16cid:paraId="78CD0448" w16cid:durableId="2480908D"/>
  <w16cid:commentId w16cid:paraId="6AE045A3" w16cid:durableId="248090B7"/>
  <w16cid:commentId w16cid:paraId="12149DB0" w16cid:durableId="248090E2"/>
  <w16cid:commentId w16cid:paraId="334F3F10" w16cid:durableId="24809288"/>
  <w16cid:commentId w16cid:paraId="07CD3711" w16cid:durableId="248092D9"/>
  <w16cid:commentId w16cid:paraId="79239951" w16cid:durableId="248092FE"/>
  <w16cid:commentId w16cid:paraId="699E25C3" w16cid:durableId="2480930C"/>
  <w16cid:commentId w16cid:paraId="6F07E761" w16cid:durableId="24B4E718"/>
  <w16cid:commentId w16cid:paraId="1A62372E" w16cid:durableId="24809362"/>
  <w16cid:commentId w16cid:paraId="109F1350" w16cid:durableId="248093A3"/>
  <w16cid:commentId w16cid:paraId="7F42C7DA" w16cid:durableId="24B4E41E"/>
  <w16cid:commentId w16cid:paraId="050D0092" w16cid:durableId="248093F4"/>
  <w16cid:commentId w16cid:paraId="10ED99C2" w16cid:durableId="24B4E408"/>
  <w16cid:commentId w16cid:paraId="577C2275" w16cid:durableId="24809433"/>
  <w16cid:commentId w16cid:paraId="47248AE1" w16cid:durableId="248095F2"/>
  <w16cid:commentId w16cid:paraId="68F19CB1" w16cid:durableId="2480967F"/>
  <w16cid:commentId w16cid:paraId="66B7B819" w16cid:durableId="248096E9"/>
  <w16cid:commentId w16cid:paraId="25E6681F" w16cid:durableId="24809717"/>
  <w16cid:commentId w16cid:paraId="1E8B88B1" w16cid:durableId="2480974D"/>
  <w16cid:commentId w16cid:paraId="539A5D3A" w16cid:durableId="2480976E"/>
  <w16cid:commentId w16cid:paraId="11B12234" w16cid:durableId="24809820"/>
  <w16cid:commentId w16cid:paraId="1DEB5687" w16cid:durableId="24809C91"/>
  <w16cid:commentId w16cid:paraId="57604ADB" w16cid:durableId="2488181F"/>
  <w16cid:commentId w16cid:paraId="30F0B9D4" w16cid:durableId="24880FC8"/>
  <w16cid:commentId w16cid:paraId="62806136" w16cid:durableId="24880FFC"/>
  <w16cid:commentId w16cid:paraId="02CF21A4" w16cid:durableId="24881867"/>
  <w16cid:commentId w16cid:paraId="1AB771ED" w16cid:durableId="248818DE"/>
  <w16cid:commentId w16cid:paraId="1AAE3C1B" w16cid:durableId="24881946"/>
  <w16cid:commentId w16cid:paraId="00C48999" w16cid:durableId="24881057"/>
  <w16cid:commentId w16cid:paraId="295C9201" w16cid:durableId="24BE4606"/>
  <w16cid:commentId w16cid:paraId="6572D75F" w16cid:durableId="24881AB0"/>
  <w16cid:commentId w16cid:paraId="1EC43041" w16cid:durableId="24880AE8"/>
  <w16cid:commentId w16cid:paraId="27DFF662" w16cid:durableId="24881D1E"/>
  <w16cid:commentId w16cid:paraId="289E1429" w16cid:durableId="248814ED"/>
  <w16cid:commentId w16cid:paraId="03B1C1FB" w16cid:durableId="248814FC"/>
  <w16cid:commentId w16cid:paraId="358A74BB" w16cid:durableId="24881DAF"/>
  <w16cid:commentId w16cid:paraId="3AA9AB9F" w16cid:durableId="24881DC7"/>
  <w16cid:commentId w16cid:paraId="2CC23BD2" w16cid:durableId="24881E38"/>
  <w16cid:commentId w16cid:paraId="0115EBEC" w16cid:durableId="24881E73"/>
  <w16cid:commentId w16cid:paraId="25BEE3B4" w16cid:durableId="2488200D"/>
  <w16cid:commentId w16cid:paraId="196938CF" w16cid:durableId="248820B0"/>
  <w16cid:commentId w16cid:paraId="3695A1C2" w16cid:durableId="24881575"/>
  <w16cid:commentId w16cid:paraId="65121EAC" w16cid:durableId="248815B2"/>
  <w16cid:commentId w16cid:paraId="7946F4D4" w16cid:durableId="2450F2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C31E7" w14:textId="77777777" w:rsidR="007D7155" w:rsidRDefault="007D7155" w:rsidP="00D2744E">
      <w:pPr>
        <w:spacing w:before="0" w:after="0"/>
      </w:pPr>
      <w:r>
        <w:separator/>
      </w:r>
    </w:p>
  </w:endnote>
  <w:endnote w:type="continuationSeparator" w:id="0">
    <w:p w14:paraId="0058A1AC" w14:textId="77777777" w:rsidR="007D7155" w:rsidRDefault="007D7155" w:rsidP="00D2744E">
      <w:pPr>
        <w:spacing w:before="0" w:after="0"/>
      </w:pPr>
      <w:r>
        <w:continuationSeparator/>
      </w:r>
    </w:p>
  </w:endnote>
  <w:endnote w:type="continuationNotice" w:id="1">
    <w:p w14:paraId="7F02CAA7" w14:textId="77777777" w:rsidR="007D7155" w:rsidRDefault="007D71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785A765A" w14:textId="77777777" w:rsidTr="00963C4F">
      <w:tc>
        <w:tcPr>
          <w:tcW w:w="1666" w:type="pct"/>
        </w:tcPr>
        <w:p w14:paraId="4114F6D0" w14:textId="06EE7C4D" w:rsidR="007D7155" w:rsidRPr="007A7CB6" w:rsidRDefault="007D7155" w:rsidP="003D0F8F">
          <w:pPr>
            <w:pStyle w:val="Footer"/>
            <w:rPr>
              <w:i/>
              <w:color w:val="009EE3"/>
              <w:sz w:val="20"/>
              <w:szCs w:val="20"/>
            </w:rPr>
          </w:pPr>
        </w:p>
      </w:tc>
      <w:tc>
        <w:tcPr>
          <w:tcW w:w="1667" w:type="pct"/>
        </w:tcPr>
        <w:p w14:paraId="5C4D65B9" w14:textId="77777777" w:rsidR="007D7155" w:rsidRPr="007A7CB6" w:rsidRDefault="007D7155" w:rsidP="002B47BB">
          <w:pPr>
            <w:pStyle w:val="Footer"/>
            <w:jc w:val="center"/>
            <w:rPr>
              <w:i/>
              <w:color w:val="009EE3"/>
              <w:sz w:val="20"/>
              <w:szCs w:val="20"/>
            </w:rPr>
          </w:pPr>
        </w:p>
      </w:tc>
      <w:tc>
        <w:tcPr>
          <w:tcW w:w="1667" w:type="pct"/>
        </w:tcPr>
        <w:p w14:paraId="2044541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417B5AE6" w14:textId="77777777" w:rsidR="007D7155" w:rsidRDefault="007D7155"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696CD1C" w14:textId="77777777" w:rsidTr="00963C4F">
      <w:tc>
        <w:tcPr>
          <w:tcW w:w="1666" w:type="pct"/>
        </w:tcPr>
        <w:p w14:paraId="0AA00C99" w14:textId="4DDB8E72" w:rsidR="007D7155" w:rsidRPr="007A7CB6" w:rsidRDefault="007D7155" w:rsidP="00515EA6">
          <w:pPr>
            <w:pStyle w:val="Footer"/>
            <w:rPr>
              <w:i/>
              <w:color w:val="009EE3"/>
              <w:sz w:val="20"/>
              <w:szCs w:val="20"/>
            </w:rPr>
          </w:pPr>
        </w:p>
      </w:tc>
      <w:tc>
        <w:tcPr>
          <w:tcW w:w="1667" w:type="pct"/>
        </w:tcPr>
        <w:p w14:paraId="39100BD2" w14:textId="77777777" w:rsidR="007D7155" w:rsidRPr="007A7CB6" w:rsidRDefault="007D7155" w:rsidP="009D2E80">
          <w:pPr>
            <w:pStyle w:val="Footer"/>
            <w:jc w:val="center"/>
            <w:rPr>
              <w:i/>
              <w:color w:val="009EE3"/>
              <w:sz w:val="20"/>
              <w:szCs w:val="20"/>
            </w:rPr>
          </w:pPr>
        </w:p>
      </w:tc>
      <w:tc>
        <w:tcPr>
          <w:tcW w:w="1667" w:type="pct"/>
        </w:tcPr>
        <w:p w14:paraId="37A240A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42479CD7" w14:textId="77777777" w:rsidR="007D7155" w:rsidRDefault="007D7155"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2C95EA2" w14:textId="77777777" w:rsidTr="00963C4F">
      <w:tc>
        <w:tcPr>
          <w:tcW w:w="1666" w:type="pct"/>
        </w:tcPr>
        <w:p w14:paraId="4E138101" w14:textId="688F7CCD" w:rsidR="007D7155" w:rsidRPr="007A7CB6" w:rsidRDefault="007D7155" w:rsidP="00515EA6">
          <w:pPr>
            <w:pStyle w:val="Footer"/>
            <w:rPr>
              <w:i/>
              <w:color w:val="009EE3"/>
              <w:sz w:val="20"/>
              <w:szCs w:val="20"/>
            </w:rPr>
          </w:pPr>
        </w:p>
      </w:tc>
      <w:tc>
        <w:tcPr>
          <w:tcW w:w="1667" w:type="pct"/>
        </w:tcPr>
        <w:p w14:paraId="5D48F1CE" w14:textId="77777777" w:rsidR="007D7155" w:rsidRPr="007A7CB6" w:rsidRDefault="007D7155" w:rsidP="009D2E80">
          <w:pPr>
            <w:pStyle w:val="Footer"/>
            <w:jc w:val="center"/>
            <w:rPr>
              <w:i/>
              <w:color w:val="009EE3"/>
              <w:sz w:val="20"/>
              <w:szCs w:val="20"/>
            </w:rPr>
          </w:pPr>
        </w:p>
      </w:tc>
      <w:tc>
        <w:tcPr>
          <w:tcW w:w="1667" w:type="pct"/>
        </w:tcPr>
        <w:p w14:paraId="527161F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2405560" w14:textId="77777777" w:rsidR="007D7155" w:rsidRDefault="007D7155"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0BCAF8E9" w14:textId="77777777" w:rsidTr="00963C4F">
      <w:tc>
        <w:tcPr>
          <w:tcW w:w="1666" w:type="pct"/>
        </w:tcPr>
        <w:p w14:paraId="754857E2" w14:textId="2B1025A7" w:rsidR="007D7155" w:rsidRPr="007A7CB6" w:rsidRDefault="007D7155" w:rsidP="00515EA6">
          <w:pPr>
            <w:pStyle w:val="Footer"/>
            <w:rPr>
              <w:i/>
              <w:color w:val="009EE3"/>
              <w:sz w:val="20"/>
              <w:szCs w:val="20"/>
            </w:rPr>
          </w:pPr>
        </w:p>
      </w:tc>
      <w:tc>
        <w:tcPr>
          <w:tcW w:w="1667" w:type="pct"/>
        </w:tcPr>
        <w:p w14:paraId="73607C26" w14:textId="77777777" w:rsidR="007D7155" w:rsidRPr="007A7CB6" w:rsidRDefault="007D7155" w:rsidP="009D2E80">
          <w:pPr>
            <w:pStyle w:val="Footer"/>
            <w:jc w:val="center"/>
            <w:rPr>
              <w:i/>
              <w:color w:val="009EE3"/>
              <w:sz w:val="20"/>
              <w:szCs w:val="20"/>
            </w:rPr>
          </w:pPr>
        </w:p>
      </w:tc>
      <w:tc>
        <w:tcPr>
          <w:tcW w:w="1667" w:type="pct"/>
        </w:tcPr>
        <w:p w14:paraId="5787B22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04BBBB98" w14:textId="77777777" w:rsidR="007D7155" w:rsidRDefault="007D7155"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5A39E79" w14:textId="77777777" w:rsidTr="00963C4F">
      <w:tc>
        <w:tcPr>
          <w:tcW w:w="1666" w:type="pct"/>
        </w:tcPr>
        <w:p w14:paraId="2483DCEB" w14:textId="2FD8F260" w:rsidR="007D7155" w:rsidRPr="007A7CB6" w:rsidRDefault="007D7155" w:rsidP="00515EA6">
          <w:pPr>
            <w:pStyle w:val="Footer"/>
            <w:rPr>
              <w:i/>
              <w:color w:val="009EE3"/>
              <w:sz w:val="20"/>
              <w:szCs w:val="20"/>
            </w:rPr>
          </w:pPr>
        </w:p>
      </w:tc>
      <w:tc>
        <w:tcPr>
          <w:tcW w:w="1667" w:type="pct"/>
        </w:tcPr>
        <w:p w14:paraId="71BED6B2" w14:textId="77777777" w:rsidR="007D7155" w:rsidRPr="007A7CB6" w:rsidRDefault="007D7155" w:rsidP="009D2E80">
          <w:pPr>
            <w:pStyle w:val="Footer"/>
            <w:jc w:val="center"/>
            <w:rPr>
              <w:i/>
              <w:color w:val="009EE3"/>
              <w:sz w:val="20"/>
              <w:szCs w:val="20"/>
            </w:rPr>
          </w:pPr>
        </w:p>
      </w:tc>
      <w:tc>
        <w:tcPr>
          <w:tcW w:w="1667" w:type="pct"/>
        </w:tcPr>
        <w:p w14:paraId="413F54C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6103556E" w14:textId="77777777" w:rsidR="007D7155" w:rsidRDefault="007D7155"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558B0BD6" w14:textId="77777777" w:rsidTr="00963C4F">
      <w:tc>
        <w:tcPr>
          <w:tcW w:w="1666" w:type="pct"/>
        </w:tcPr>
        <w:p w14:paraId="08931EC2" w14:textId="691998E1" w:rsidR="007D7155" w:rsidRPr="007A7CB6" w:rsidRDefault="007D7155" w:rsidP="00515EA6">
          <w:pPr>
            <w:pStyle w:val="Footer"/>
            <w:rPr>
              <w:i/>
              <w:color w:val="009EE3"/>
              <w:sz w:val="20"/>
              <w:szCs w:val="20"/>
            </w:rPr>
          </w:pPr>
        </w:p>
      </w:tc>
      <w:tc>
        <w:tcPr>
          <w:tcW w:w="1667" w:type="pct"/>
        </w:tcPr>
        <w:p w14:paraId="0F0FBC24" w14:textId="77777777" w:rsidR="007D7155" w:rsidRPr="007A7CB6" w:rsidRDefault="007D7155" w:rsidP="009D2E80">
          <w:pPr>
            <w:pStyle w:val="Footer"/>
            <w:jc w:val="center"/>
            <w:rPr>
              <w:i/>
              <w:color w:val="009EE3"/>
              <w:sz w:val="20"/>
              <w:szCs w:val="20"/>
            </w:rPr>
          </w:pPr>
        </w:p>
      </w:tc>
      <w:tc>
        <w:tcPr>
          <w:tcW w:w="1667" w:type="pct"/>
        </w:tcPr>
        <w:p w14:paraId="69B1656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5251E32A" w14:textId="77777777" w:rsidR="007D7155" w:rsidRDefault="007D7155"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222DBD63" w14:textId="77777777" w:rsidTr="00963C4F">
      <w:tc>
        <w:tcPr>
          <w:tcW w:w="1666" w:type="pct"/>
        </w:tcPr>
        <w:p w14:paraId="5212E3E5" w14:textId="6BE78F14" w:rsidR="007D7155" w:rsidRPr="007A7CB6" w:rsidRDefault="007D7155" w:rsidP="00515EA6">
          <w:pPr>
            <w:pStyle w:val="Footer"/>
            <w:rPr>
              <w:i/>
              <w:color w:val="009EE3"/>
              <w:sz w:val="20"/>
              <w:szCs w:val="20"/>
            </w:rPr>
          </w:pPr>
        </w:p>
      </w:tc>
      <w:tc>
        <w:tcPr>
          <w:tcW w:w="1667" w:type="pct"/>
        </w:tcPr>
        <w:p w14:paraId="39BDB510" w14:textId="77777777" w:rsidR="007D7155" w:rsidRPr="007A7CB6" w:rsidRDefault="007D7155" w:rsidP="009D2E80">
          <w:pPr>
            <w:pStyle w:val="Footer"/>
            <w:jc w:val="center"/>
            <w:rPr>
              <w:i/>
              <w:color w:val="009EE3"/>
              <w:sz w:val="20"/>
              <w:szCs w:val="20"/>
            </w:rPr>
          </w:pPr>
        </w:p>
      </w:tc>
      <w:tc>
        <w:tcPr>
          <w:tcW w:w="1667" w:type="pct"/>
        </w:tcPr>
        <w:p w14:paraId="3DD7FDB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4FC73942" w14:textId="77777777" w:rsidR="007D7155" w:rsidRDefault="007D7155"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24DBC2B" w14:textId="77777777" w:rsidTr="00963C4F">
      <w:tc>
        <w:tcPr>
          <w:tcW w:w="1666" w:type="pct"/>
        </w:tcPr>
        <w:p w14:paraId="699B8FF8" w14:textId="21777F46" w:rsidR="007D7155" w:rsidRPr="007A7CB6" w:rsidRDefault="007D7155" w:rsidP="00515EA6">
          <w:pPr>
            <w:pStyle w:val="Footer"/>
            <w:rPr>
              <w:i/>
              <w:color w:val="009EE3"/>
              <w:sz w:val="20"/>
              <w:szCs w:val="20"/>
            </w:rPr>
          </w:pPr>
        </w:p>
      </w:tc>
      <w:tc>
        <w:tcPr>
          <w:tcW w:w="1667" w:type="pct"/>
        </w:tcPr>
        <w:p w14:paraId="0FEF1B80" w14:textId="77777777" w:rsidR="007D7155" w:rsidRPr="007A7CB6" w:rsidRDefault="007D7155" w:rsidP="00ED5EDE">
          <w:pPr>
            <w:pStyle w:val="Footer"/>
            <w:jc w:val="center"/>
            <w:rPr>
              <w:i/>
              <w:color w:val="009EE3"/>
              <w:sz w:val="20"/>
              <w:szCs w:val="20"/>
            </w:rPr>
          </w:pPr>
        </w:p>
      </w:tc>
      <w:tc>
        <w:tcPr>
          <w:tcW w:w="1667" w:type="pct"/>
        </w:tcPr>
        <w:p w14:paraId="62FEC162"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5B38A937" w14:textId="77777777" w:rsidR="007D7155" w:rsidRDefault="007D7155"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2FF34F2" w14:textId="77777777" w:rsidTr="00963C4F">
      <w:tc>
        <w:tcPr>
          <w:tcW w:w="1666" w:type="pct"/>
        </w:tcPr>
        <w:p w14:paraId="00647BB6" w14:textId="44BE9372" w:rsidR="007D7155" w:rsidRPr="007A7CB6" w:rsidRDefault="007D7155" w:rsidP="00515EA6">
          <w:pPr>
            <w:pStyle w:val="Footer"/>
            <w:rPr>
              <w:i/>
              <w:color w:val="009EE3"/>
              <w:sz w:val="20"/>
              <w:szCs w:val="20"/>
            </w:rPr>
          </w:pPr>
        </w:p>
      </w:tc>
      <w:tc>
        <w:tcPr>
          <w:tcW w:w="1667" w:type="pct"/>
        </w:tcPr>
        <w:p w14:paraId="29EAA440" w14:textId="77777777" w:rsidR="007D7155" w:rsidRPr="007A7CB6" w:rsidRDefault="007D7155" w:rsidP="002B47BB">
          <w:pPr>
            <w:pStyle w:val="Footer"/>
            <w:jc w:val="center"/>
            <w:rPr>
              <w:i/>
              <w:color w:val="009EE3"/>
              <w:sz w:val="20"/>
              <w:szCs w:val="20"/>
            </w:rPr>
          </w:pPr>
        </w:p>
      </w:tc>
      <w:tc>
        <w:tcPr>
          <w:tcW w:w="1667" w:type="pct"/>
        </w:tcPr>
        <w:p w14:paraId="29ABE865"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539F01FA" w14:textId="77777777" w:rsidR="007D7155" w:rsidRDefault="007D7155" w:rsidP="00220F08">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2E348D2" w14:textId="77777777" w:rsidTr="00963C4F">
      <w:tc>
        <w:tcPr>
          <w:tcW w:w="1666" w:type="pct"/>
        </w:tcPr>
        <w:p w14:paraId="10CE4882" w14:textId="375F9D96" w:rsidR="007D7155" w:rsidRPr="007A7CB6" w:rsidRDefault="007D7155" w:rsidP="00515EA6">
          <w:pPr>
            <w:pStyle w:val="Footer"/>
            <w:rPr>
              <w:i/>
              <w:color w:val="009EE3"/>
              <w:sz w:val="20"/>
              <w:szCs w:val="20"/>
            </w:rPr>
          </w:pPr>
        </w:p>
      </w:tc>
      <w:tc>
        <w:tcPr>
          <w:tcW w:w="1667" w:type="pct"/>
        </w:tcPr>
        <w:p w14:paraId="54C0629D" w14:textId="77777777" w:rsidR="007D7155" w:rsidRPr="007A7CB6" w:rsidRDefault="007D7155" w:rsidP="009D2E80">
          <w:pPr>
            <w:pStyle w:val="Footer"/>
            <w:jc w:val="center"/>
            <w:rPr>
              <w:i/>
              <w:color w:val="009EE3"/>
              <w:sz w:val="20"/>
              <w:szCs w:val="20"/>
            </w:rPr>
          </w:pPr>
        </w:p>
      </w:tc>
      <w:tc>
        <w:tcPr>
          <w:tcW w:w="1667" w:type="pct"/>
        </w:tcPr>
        <w:p w14:paraId="7394147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346D5D5B" w14:textId="77777777" w:rsidR="007D7155" w:rsidRDefault="007D7155"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A80F5A4" w14:textId="77777777" w:rsidTr="00963C4F">
      <w:tc>
        <w:tcPr>
          <w:tcW w:w="1666" w:type="pct"/>
        </w:tcPr>
        <w:p w14:paraId="1B500F06" w14:textId="5F81258D" w:rsidR="007D7155" w:rsidRPr="007A7CB6" w:rsidRDefault="007D7155" w:rsidP="00515EA6">
          <w:pPr>
            <w:pStyle w:val="Footer"/>
            <w:rPr>
              <w:i/>
              <w:color w:val="009EE3"/>
              <w:sz w:val="20"/>
              <w:szCs w:val="20"/>
            </w:rPr>
          </w:pPr>
        </w:p>
      </w:tc>
      <w:tc>
        <w:tcPr>
          <w:tcW w:w="1667" w:type="pct"/>
        </w:tcPr>
        <w:p w14:paraId="695D102D" w14:textId="77777777" w:rsidR="007D7155" w:rsidRPr="007A7CB6" w:rsidRDefault="007D7155" w:rsidP="009D2E80">
          <w:pPr>
            <w:pStyle w:val="Footer"/>
            <w:jc w:val="center"/>
            <w:rPr>
              <w:i/>
              <w:color w:val="009EE3"/>
              <w:sz w:val="20"/>
              <w:szCs w:val="20"/>
            </w:rPr>
          </w:pPr>
        </w:p>
      </w:tc>
      <w:tc>
        <w:tcPr>
          <w:tcW w:w="1667" w:type="pct"/>
        </w:tcPr>
        <w:p w14:paraId="324274A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005C746A" w14:textId="77777777" w:rsidR="007D7155" w:rsidRDefault="007D7155"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79392532" w14:textId="77777777" w:rsidTr="00963C4F">
      <w:tc>
        <w:tcPr>
          <w:tcW w:w="1666" w:type="pct"/>
        </w:tcPr>
        <w:p w14:paraId="0F9AE182" w14:textId="6C964E9D" w:rsidR="007D7155" w:rsidRPr="007A7CB6" w:rsidRDefault="007D7155" w:rsidP="00515EA6">
          <w:pPr>
            <w:pStyle w:val="Footer"/>
            <w:rPr>
              <w:i/>
              <w:color w:val="009EE3"/>
              <w:sz w:val="20"/>
              <w:szCs w:val="20"/>
            </w:rPr>
          </w:pPr>
        </w:p>
      </w:tc>
      <w:tc>
        <w:tcPr>
          <w:tcW w:w="1667" w:type="pct"/>
        </w:tcPr>
        <w:p w14:paraId="43CA0301" w14:textId="77777777" w:rsidR="007D7155" w:rsidRPr="007A7CB6" w:rsidRDefault="007D7155" w:rsidP="002B47BB">
          <w:pPr>
            <w:pStyle w:val="Footer"/>
            <w:jc w:val="center"/>
            <w:rPr>
              <w:i/>
              <w:color w:val="009EE3"/>
              <w:sz w:val="20"/>
              <w:szCs w:val="20"/>
            </w:rPr>
          </w:pPr>
        </w:p>
      </w:tc>
      <w:tc>
        <w:tcPr>
          <w:tcW w:w="1667" w:type="pct"/>
        </w:tcPr>
        <w:p w14:paraId="37E221D8"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2054E52E" w14:textId="77777777" w:rsidR="007D7155" w:rsidRDefault="007D7155"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53"/>
      <w:gridCol w:w="4651"/>
      <w:gridCol w:w="4654"/>
    </w:tblGrid>
    <w:tr w:rsidR="007D7155" w14:paraId="2DBF94F9" w14:textId="77777777" w:rsidTr="00C969E7">
      <w:tc>
        <w:tcPr>
          <w:tcW w:w="1667" w:type="pct"/>
        </w:tcPr>
        <w:p w14:paraId="5E5851B2" w14:textId="788A7799" w:rsidR="007D7155" w:rsidRPr="007A7CB6" w:rsidRDefault="007D7155" w:rsidP="007C00C6">
          <w:pPr>
            <w:pStyle w:val="Footer"/>
            <w:rPr>
              <w:i/>
              <w:color w:val="009EE3"/>
              <w:sz w:val="20"/>
              <w:szCs w:val="20"/>
            </w:rPr>
          </w:pPr>
        </w:p>
      </w:tc>
      <w:tc>
        <w:tcPr>
          <w:tcW w:w="1666" w:type="pct"/>
        </w:tcPr>
        <w:p w14:paraId="7D42FB38" w14:textId="77777777" w:rsidR="007D7155" w:rsidRPr="007A7CB6" w:rsidRDefault="007D7155" w:rsidP="007C00C6">
          <w:pPr>
            <w:pStyle w:val="Footer"/>
            <w:jc w:val="center"/>
            <w:rPr>
              <w:i/>
              <w:color w:val="009EE3"/>
              <w:sz w:val="20"/>
              <w:szCs w:val="20"/>
            </w:rPr>
          </w:pPr>
        </w:p>
      </w:tc>
      <w:tc>
        <w:tcPr>
          <w:tcW w:w="1667" w:type="pct"/>
        </w:tcPr>
        <w:p w14:paraId="0DAC8038" w14:textId="77777777" w:rsidR="007D7155" w:rsidRPr="007A7CB6" w:rsidRDefault="007D7155" w:rsidP="007C00C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29C2E9E1" w14:textId="77777777" w:rsidR="007D7155" w:rsidRDefault="007D7155"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78EC18C" w14:textId="77777777" w:rsidTr="00F97622">
      <w:tc>
        <w:tcPr>
          <w:tcW w:w="1666" w:type="pct"/>
        </w:tcPr>
        <w:p w14:paraId="17288AAF" w14:textId="111928A1" w:rsidR="007D7155" w:rsidRPr="007A7CB6" w:rsidRDefault="007D7155" w:rsidP="00F97622">
          <w:pPr>
            <w:pStyle w:val="Footer"/>
            <w:rPr>
              <w:i/>
              <w:color w:val="009EE3"/>
              <w:sz w:val="20"/>
              <w:szCs w:val="20"/>
            </w:rPr>
          </w:pPr>
        </w:p>
      </w:tc>
      <w:tc>
        <w:tcPr>
          <w:tcW w:w="1667" w:type="pct"/>
        </w:tcPr>
        <w:p w14:paraId="095D101A" w14:textId="77777777" w:rsidR="007D7155" w:rsidRPr="007A7CB6" w:rsidRDefault="007D7155" w:rsidP="00F97622">
          <w:pPr>
            <w:pStyle w:val="Footer"/>
            <w:jc w:val="center"/>
            <w:rPr>
              <w:i/>
              <w:color w:val="009EE3"/>
              <w:sz w:val="20"/>
              <w:szCs w:val="20"/>
            </w:rPr>
          </w:pPr>
        </w:p>
      </w:tc>
      <w:tc>
        <w:tcPr>
          <w:tcW w:w="1667" w:type="pct"/>
        </w:tcPr>
        <w:p w14:paraId="523F7595" w14:textId="77777777" w:rsidR="007D7155" w:rsidRPr="007A7CB6" w:rsidRDefault="007D7155" w:rsidP="00F97622">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6AA411B1" w14:textId="77777777" w:rsidR="007D7155" w:rsidRDefault="007D7155" w:rsidP="003F705D">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450A1E0" w14:textId="77777777" w:rsidTr="00EE1323">
      <w:tc>
        <w:tcPr>
          <w:tcW w:w="1666" w:type="pct"/>
        </w:tcPr>
        <w:p w14:paraId="66F89B25" w14:textId="0565075E" w:rsidR="007D7155" w:rsidRPr="007A7CB6" w:rsidRDefault="007D7155" w:rsidP="00EE1323">
          <w:pPr>
            <w:pStyle w:val="Footer"/>
            <w:rPr>
              <w:i/>
              <w:color w:val="009EE3"/>
              <w:sz w:val="20"/>
              <w:szCs w:val="20"/>
            </w:rPr>
          </w:pPr>
        </w:p>
      </w:tc>
      <w:tc>
        <w:tcPr>
          <w:tcW w:w="1667" w:type="pct"/>
        </w:tcPr>
        <w:p w14:paraId="6A64D638" w14:textId="77777777" w:rsidR="007D7155" w:rsidRPr="007A7CB6" w:rsidRDefault="007D7155" w:rsidP="00EE1323">
          <w:pPr>
            <w:pStyle w:val="Footer"/>
            <w:jc w:val="center"/>
            <w:rPr>
              <w:i/>
              <w:color w:val="009EE3"/>
              <w:sz w:val="20"/>
              <w:szCs w:val="20"/>
            </w:rPr>
          </w:pPr>
        </w:p>
      </w:tc>
      <w:tc>
        <w:tcPr>
          <w:tcW w:w="1667" w:type="pct"/>
        </w:tcPr>
        <w:p w14:paraId="397B253F"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645EECDC" w14:textId="77777777" w:rsidR="007D7155" w:rsidRDefault="007D7155"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A1D91A1" w14:textId="77777777" w:rsidTr="00EE1323">
      <w:tc>
        <w:tcPr>
          <w:tcW w:w="1666" w:type="pct"/>
        </w:tcPr>
        <w:p w14:paraId="17CB02D2" w14:textId="0FD84292" w:rsidR="007D7155" w:rsidRPr="007A7CB6" w:rsidRDefault="007D7155" w:rsidP="00EE1323">
          <w:pPr>
            <w:pStyle w:val="Footer"/>
            <w:rPr>
              <w:i/>
              <w:color w:val="009EE3"/>
              <w:sz w:val="20"/>
              <w:szCs w:val="20"/>
            </w:rPr>
          </w:pPr>
        </w:p>
      </w:tc>
      <w:tc>
        <w:tcPr>
          <w:tcW w:w="1667" w:type="pct"/>
        </w:tcPr>
        <w:p w14:paraId="6237EE15" w14:textId="77777777" w:rsidR="007D7155" w:rsidRPr="007A7CB6" w:rsidRDefault="007D7155" w:rsidP="00EE1323">
          <w:pPr>
            <w:pStyle w:val="Footer"/>
            <w:jc w:val="center"/>
            <w:rPr>
              <w:i/>
              <w:color w:val="009EE3"/>
              <w:sz w:val="20"/>
              <w:szCs w:val="20"/>
            </w:rPr>
          </w:pPr>
        </w:p>
      </w:tc>
      <w:tc>
        <w:tcPr>
          <w:tcW w:w="1667" w:type="pct"/>
        </w:tcPr>
        <w:p w14:paraId="16B57386"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6B689EEF" w14:textId="77777777" w:rsidR="007D7155" w:rsidRDefault="007D7155" w:rsidP="004E5315">
    <w:pPr>
      <w:pStyle w:val="Narrow"/>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C421" w14:textId="77777777" w:rsidR="007D7155" w:rsidRPr="00F47863" w:rsidRDefault="007D7155"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523B603" w14:textId="77777777" w:rsidTr="00963C4F">
      <w:tc>
        <w:tcPr>
          <w:tcW w:w="1666" w:type="pct"/>
        </w:tcPr>
        <w:p w14:paraId="0CA21F0A" w14:textId="36987ECE" w:rsidR="007D7155" w:rsidRPr="007A7CB6" w:rsidRDefault="007D7155" w:rsidP="00515EA6">
          <w:pPr>
            <w:pStyle w:val="Footer"/>
            <w:rPr>
              <w:i/>
              <w:color w:val="009EE3"/>
              <w:sz w:val="20"/>
              <w:szCs w:val="20"/>
            </w:rPr>
          </w:pPr>
        </w:p>
      </w:tc>
      <w:tc>
        <w:tcPr>
          <w:tcW w:w="1667" w:type="pct"/>
        </w:tcPr>
        <w:p w14:paraId="428D780F" w14:textId="77777777" w:rsidR="007D7155" w:rsidRPr="007A7CB6" w:rsidRDefault="007D7155" w:rsidP="002B47BB">
          <w:pPr>
            <w:pStyle w:val="Footer"/>
            <w:jc w:val="center"/>
            <w:rPr>
              <w:i/>
              <w:color w:val="009EE3"/>
              <w:sz w:val="20"/>
              <w:szCs w:val="20"/>
            </w:rPr>
          </w:pPr>
        </w:p>
      </w:tc>
      <w:tc>
        <w:tcPr>
          <w:tcW w:w="1667" w:type="pct"/>
        </w:tcPr>
        <w:p w14:paraId="48439E7B"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260A8F6C" w14:textId="77777777" w:rsidR="007D7155" w:rsidRDefault="007D7155"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FA96767" w14:textId="77777777" w:rsidTr="00963C4F">
      <w:tc>
        <w:tcPr>
          <w:tcW w:w="1666" w:type="pct"/>
        </w:tcPr>
        <w:p w14:paraId="3B3B3333" w14:textId="096A1A0D" w:rsidR="007D7155" w:rsidRPr="007A7CB6" w:rsidRDefault="007D7155" w:rsidP="00515EA6">
          <w:pPr>
            <w:pStyle w:val="Footer"/>
            <w:rPr>
              <w:i/>
              <w:color w:val="009EE3"/>
              <w:sz w:val="20"/>
              <w:szCs w:val="20"/>
            </w:rPr>
          </w:pPr>
        </w:p>
      </w:tc>
      <w:tc>
        <w:tcPr>
          <w:tcW w:w="1667" w:type="pct"/>
        </w:tcPr>
        <w:p w14:paraId="6927F51B" w14:textId="77777777" w:rsidR="007D7155" w:rsidRPr="007A7CB6" w:rsidRDefault="007D7155" w:rsidP="002B47BB">
          <w:pPr>
            <w:pStyle w:val="Footer"/>
            <w:jc w:val="center"/>
            <w:rPr>
              <w:i/>
              <w:color w:val="009EE3"/>
              <w:sz w:val="20"/>
              <w:szCs w:val="20"/>
            </w:rPr>
          </w:pPr>
        </w:p>
      </w:tc>
      <w:tc>
        <w:tcPr>
          <w:tcW w:w="1667" w:type="pct"/>
        </w:tcPr>
        <w:p w14:paraId="3CF2F4E2"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30F0CA70" w14:textId="77777777" w:rsidR="007D7155" w:rsidRDefault="007D7155"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5806384" w14:textId="77777777" w:rsidTr="00963C4F">
      <w:tc>
        <w:tcPr>
          <w:tcW w:w="1666" w:type="pct"/>
        </w:tcPr>
        <w:p w14:paraId="39828903" w14:textId="4BDA7AF3" w:rsidR="007D7155" w:rsidRPr="007A7CB6" w:rsidRDefault="007D7155" w:rsidP="00515EA6">
          <w:pPr>
            <w:pStyle w:val="Footer"/>
            <w:rPr>
              <w:i/>
              <w:color w:val="009EE3"/>
              <w:sz w:val="20"/>
              <w:szCs w:val="20"/>
            </w:rPr>
          </w:pPr>
        </w:p>
      </w:tc>
      <w:tc>
        <w:tcPr>
          <w:tcW w:w="1667" w:type="pct"/>
        </w:tcPr>
        <w:p w14:paraId="5FCF1AFE" w14:textId="77777777" w:rsidR="007D7155" w:rsidRPr="007A7CB6" w:rsidRDefault="007D7155" w:rsidP="002B47BB">
          <w:pPr>
            <w:pStyle w:val="Footer"/>
            <w:jc w:val="center"/>
            <w:rPr>
              <w:i/>
              <w:color w:val="009EE3"/>
              <w:sz w:val="20"/>
              <w:szCs w:val="20"/>
            </w:rPr>
          </w:pPr>
        </w:p>
      </w:tc>
      <w:tc>
        <w:tcPr>
          <w:tcW w:w="1667" w:type="pct"/>
        </w:tcPr>
        <w:p w14:paraId="274B797C"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79766DC8" w14:textId="77777777" w:rsidR="007D7155" w:rsidRDefault="007D7155"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5BBC2A8" w14:textId="77777777" w:rsidTr="00963C4F">
      <w:tc>
        <w:tcPr>
          <w:tcW w:w="1666" w:type="pct"/>
        </w:tcPr>
        <w:p w14:paraId="14B9242B" w14:textId="6F830B45" w:rsidR="007D7155" w:rsidRPr="007A7CB6" w:rsidRDefault="007D7155" w:rsidP="00515EA6">
          <w:pPr>
            <w:pStyle w:val="Footer"/>
            <w:rPr>
              <w:i/>
              <w:color w:val="009EE3"/>
              <w:sz w:val="20"/>
              <w:szCs w:val="20"/>
            </w:rPr>
          </w:pPr>
        </w:p>
      </w:tc>
      <w:tc>
        <w:tcPr>
          <w:tcW w:w="1667" w:type="pct"/>
        </w:tcPr>
        <w:p w14:paraId="1DAD4D8E" w14:textId="77777777" w:rsidR="007D7155" w:rsidRPr="007A7CB6" w:rsidRDefault="007D7155" w:rsidP="002B47BB">
          <w:pPr>
            <w:pStyle w:val="Footer"/>
            <w:jc w:val="center"/>
            <w:rPr>
              <w:i/>
              <w:color w:val="009EE3"/>
              <w:sz w:val="20"/>
              <w:szCs w:val="20"/>
            </w:rPr>
          </w:pPr>
        </w:p>
      </w:tc>
      <w:tc>
        <w:tcPr>
          <w:tcW w:w="1667" w:type="pct"/>
        </w:tcPr>
        <w:p w14:paraId="1C85027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7F276871" w14:textId="77777777" w:rsidR="007D7155" w:rsidRDefault="007D7155"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0108E720" w14:textId="77777777" w:rsidTr="00963C4F">
      <w:tc>
        <w:tcPr>
          <w:tcW w:w="1666" w:type="pct"/>
        </w:tcPr>
        <w:p w14:paraId="1B3EF5B3" w14:textId="4F8F45A0" w:rsidR="007D7155" w:rsidRPr="007A7CB6" w:rsidRDefault="007D7155" w:rsidP="00515EA6">
          <w:pPr>
            <w:pStyle w:val="Footer"/>
            <w:rPr>
              <w:i/>
              <w:color w:val="009EE3"/>
              <w:sz w:val="20"/>
              <w:szCs w:val="20"/>
            </w:rPr>
          </w:pPr>
        </w:p>
      </w:tc>
      <w:tc>
        <w:tcPr>
          <w:tcW w:w="1667" w:type="pct"/>
        </w:tcPr>
        <w:p w14:paraId="596498A9" w14:textId="77777777" w:rsidR="007D7155" w:rsidRPr="007A7CB6" w:rsidRDefault="007D7155" w:rsidP="009D2E80">
          <w:pPr>
            <w:pStyle w:val="Footer"/>
            <w:jc w:val="center"/>
            <w:rPr>
              <w:i/>
              <w:color w:val="009EE3"/>
              <w:sz w:val="20"/>
              <w:szCs w:val="20"/>
            </w:rPr>
          </w:pPr>
        </w:p>
      </w:tc>
      <w:tc>
        <w:tcPr>
          <w:tcW w:w="1667" w:type="pct"/>
        </w:tcPr>
        <w:p w14:paraId="034173EC"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4D97678E" w14:textId="77777777" w:rsidR="007D7155" w:rsidRDefault="007D7155"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1B833E3" w14:textId="77777777" w:rsidTr="00963C4F">
      <w:tc>
        <w:tcPr>
          <w:tcW w:w="1666" w:type="pct"/>
        </w:tcPr>
        <w:p w14:paraId="0094A95A" w14:textId="53EAF65B" w:rsidR="007D7155" w:rsidRPr="007A7CB6" w:rsidRDefault="007D7155" w:rsidP="00515EA6">
          <w:pPr>
            <w:pStyle w:val="Footer"/>
            <w:rPr>
              <w:i/>
              <w:color w:val="009EE3"/>
              <w:sz w:val="20"/>
              <w:szCs w:val="20"/>
            </w:rPr>
          </w:pPr>
        </w:p>
      </w:tc>
      <w:tc>
        <w:tcPr>
          <w:tcW w:w="1667" w:type="pct"/>
        </w:tcPr>
        <w:p w14:paraId="6231952B" w14:textId="77777777" w:rsidR="007D7155" w:rsidRPr="007A7CB6" w:rsidRDefault="007D7155" w:rsidP="009D2E80">
          <w:pPr>
            <w:pStyle w:val="Footer"/>
            <w:jc w:val="center"/>
            <w:rPr>
              <w:i/>
              <w:color w:val="009EE3"/>
              <w:sz w:val="20"/>
              <w:szCs w:val="20"/>
            </w:rPr>
          </w:pPr>
        </w:p>
      </w:tc>
      <w:tc>
        <w:tcPr>
          <w:tcW w:w="1667" w:type="pct"/>
        </w:tcPr>
        <w:p w14:paraId="23348AA9"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02AB51AD" w14:textId="77777777" w:rsidR="007D7155" w:rsidRDefault="007D7155"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5EBCC8C6" w14:textId="77777777" w:rsidTr="00963C4F">
      <w:tc>
        <w:tcPr>
          <w:tcW w:w="1666" w:type="pct"/>
        </w:tcPr>
        <w:p w14:paraId="74579292" w14:textId="52E159FE" w:rsidR="007D7155" w:rsidRPr="007A7CB6" w:rsidRDefault="007D7155" w:rsidP="00515EA6">
          <w:pPr>
            <w:pStyle w:val="Footer"/>
            <w:rPr>
              <w:i/>
              <w:color w:val="009EE3"/>
              <w:sz w:val="20"/>
              <w:szCs w:val="20"/>
            </w:rPr>
          </w:pPr>
        </w:p>
      </w:tc>
      <w:tc>
        <w:tcPr>
          <w:tcW w:w="1667" w:type="pct"/>
        </w:tcPr>
        <w:p w14:paraId="5E9EE2ED" w14:textId="77777777" w:rsidR="007D7155" w:rsidRPr="007A7CB6" w:rsidRDefault="007D7155" w:rsidP="009D2E80">
          <w:pPr>
            <w:pStyle w:val="Footer"/>
            <w:jc w:val="center"/>
            <w:rPr>
              <w:i/>
              <w:color w:val="009EE3"/>
              <w:sz w:val="20"/>
              <w:szCs w:val="20"/>
            </w:rPr>
          </w:pPr>
        </w:p>
      </w:tc>
      <w:tc>
        <w:tcPr>
          <w:tcW w:w="1667" w:type="pct"/>
        </w:tcPr>
        <w:p w14:paraId="10747518"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0B6F3078" w14:textId="77777777" w:rsidR="007D7155" w:rsidRDefault="007D7155"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4DB40" w14:textId="77777777" w:rsidR="007D7155" w:rsidRPr="00344DDD" w:rsidRDefault="007D7155" w:rsidP="00D2744E">
      <w:pPr>
        <w:spacing w:before="0" w:after="0"/>
        <w:rPr>
          <w:color w:val="009EE3"/>
        </w:rPr>
      </w:pPr>
      <w:r w:rsidRPr="00344DDD">
        <w:rPr>
          <w:color w:val="009EE3"/>
        </w:rPr>
        <w:separator/>
      </w:r>
    </w:p>
  </w:footnote>
  <w:footnote w:type="continuationSeparator" w:id="0">
    <w:p w14:paraId="5878460A" w14:textId="77777777" w:rsidR="007D7155" w:rsidRDefault="007D7155" w:rsidP="00D2744E">
      <w:pPr>
        <w:spacing w:before="0" w:after="0"/>
      </w:pPr>
      <w:r>
        <w:continuationSeparator/>
      </w:r>
    </w:p>
  </w:footnote>
  <w:footnote w:type="continuationNotice" w:id="1">
    <w:p w14:paraId="0E09CEBA" w14:textId="77777777" w:rsidR="007D7155" w:rsidRDefault="007D7155">
      <w:pPr>
        <w:spacing w:before="0" w:after="0"/>
      </w:pPr>
    </w:p>
  </w:footnote>
  <w:footnote w:id="2">
    <w:p w14:paraId="4186318F" w14:textId="793DCE12" w:rsidR="007D7155" w:rsidRDefault="007D7155">
      <w:pPr>
        <w:pStyle w:val="FootnoteText"/>
      </w:pPr>
      <w:r>
        <w:rPr>
          <w:rStyle w:val="FootnoteReference"/>
        </w:rPr>
        <w:footnoteRef/>
      </w:r>
      <w:r>
        <w:t xml:space="preserve"> The only GBCS requirements for IHD are ZSE requirements.</w:t>
      </w:r>
    </w:p>
  </w:footnote>
  <w:footnote w:id="3">
    <w:p w14:paraId="542812FD" w14:textId="7D9A30AE" w:rsidR="007D7155" w:rsidRDefault="007D7155">
      <w:pPr>
        <w:pStyle w:val="FootnoteText"/>
      </w:pPr>
      <w:r>
        <w:rPr>
          <w:rStyle w:val="FootnoteReference"/>
        </w:rPr>
        <w:footnoteRef/>
      </w:r>
      <w:r>
        <w:t xml:space="preserve"> </w:t>
      </w:r>
      <w:r w:rsidRPr="00726C3A">
        <w:t>GBCS</w:t>
      </w:r>
      <w:r>
        <w:t xml:space="preserve"> v2.0</w:t>
      </w:r>
      <w:r w:rsidRPr="00726C3A">
        <w:t xml:space="preserve">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4">
    <w:p w14:paraId="206D69A0" w14:textId="77777777" w:rsidR="007D7155" w:rsidRDefault="007D7155"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5">
    <w:p w14:paraId="2079E051" w14:textId="77777777" w:rsidR="007D7155" w:rsidRDefault="007D7155"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6">
    <w:p w14:paraId="7E9F37F2" w14:textId="77777777" w:rsidR="007D7155" w:rsidRDefault="007D7155">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7">
    <w:p w14:paraId="3D324BC8" w14:textId="77777777" w:rsidR="007D7155" w:rsidRDefault="007D7155">
      <w:pPr>
        <w:pStyle w:val="FootnoteText"/>
      </w:pPr>
      <w:r>
        <w:rPr>
          <w:rStyle w:val="FootnoteReference"/>
        </w:rPr>
        <w:footnoteRef/>
      </w:r>
      <w:r>
        <w:t xml:space="preserve"> </w:t>
      </w:r>
      <w:r>
        <w:rPr>
          <w:color w:val="444444"/>
          <w:shd w:val="clear" w:color="auto" w:fill="FFFFFF"/>
        </w:rPr>
        <w:t>IEC 61334-6</w:t>
      </w:r>
    </w:p>
  </w:footnote>
  <w:footnote w:id="8">
    <w:p w14:paraId="4D91FDB7" w14:textId="77777777" w:rsidR="007D7155" w:rsidRDefault="007D7155">
      <w:pPr>
        <w:pStyle w:val="FootnoteText"/>
      </w:pPr>
      <w:r>
        <w:rPr>
          <w:rStyle w:val="FootnoteReference"/>
        </w:rPr>
        <w:footnoteRef/>
      </w:r>
      <w:r>
        <w:t xml:space="preserve"> </w:t>
      </w:r>
      <w:hyperlink r:id="rId3" w:history="1">
        <w:r w:rsidRPr="00536FAA">
          <w:rPr>
            <w:rStyle w:val="Hyperlink"/>
          </w:rPr>
          <w:t>https://www.itu.int/rec/T-REC-X.690/en</w:t>
        </w:r>
      </w:hyperlink>
    </w:p>
  </w:footnote>
  <w:footnote w:id="9">
    <w:p w14:paraId="74BF28F3" w14:textId="77777777" w:rsidR="007D7155" w:rsidRDefault="007D7155">
      <w:pPr>
        <w:pStyle w:val="FootnoteText"/>
      </w:pPr>
      <w:r>
        <w:rPr>
          <w:rStyle w:val="FootnoteReference"/>
        </w:rPr>
        <w:footnoteRef/>
      </w:r>
      <w:r>
        <w:t xml:space="preserve"> So including SAPC as per Section </w:t>
      </w:r>
      <w:r>
        <w:fldChar w:fldCharType="begin"/>
      </w:r>
      <w:r>
        <w:instrText xml:space="preserve"> REF _Ref378065734 \r \h </w:instrText>
      </w:r>
      <w:r>
        <w:fldChar w:fldCharType="separate"/>
      </w:r>
      <w:r>
        <w:t>4.3.2.5</w:t>
      </w:r>
      <w:r>
        <w:fldChar w:fldCharType="end"/>
      </w:r>
      <w:r>
        <w:t>.</w:t>
      </w:r>
    </w:p>
  </w:footnote>
  <w:footnote w:id="10">
    <w:p w14:paraId="6492D974" w14:textId="77777777" w:rsidR="007D7155" w:rsidRDefault="007D7155">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11">
    <w:p w14:paraId="70AD159F" w14:textId="77777777" w:rsidR="007D7155" w:rsidRDefault="007D7155"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3B2376D6" w14:textId="77777777" w:rsidR="007D7155" w:rsidRDefault="007D7155" w:rsidP="00D152E7">
      <w:pPr>
        <w:pStyle w:val="FootnoteText"/>
      </w:pPr>
      <w:r>
        <w:t xml:space="preserve"> </w:t>
      </w:r>
    </w:p>
    <w:p w14:paraId="5A92D62B" w14:textId="77777777" w:rsidR="007D7155" w:rsidRDefault="007D7155" w:rsidP="00D152E7">
      <w:pPr>
        <w:pStyle w:val="FootnoteText"/>
      </w:pPr>
    </w:p>
  </w:footnote>
  <w:footnote w:id="12">
    <w:p w14:paraId="4E2F1513" w14:textId="77777777" w:rsidR="007D7155" w:rsidRDefault="007D7155"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3">
    <w:p w14:paraId="7F48517D" w14:textId="77777777" w:rsidR="007D7155" w:rsidRDefault="007D7155">
      <w:pPr>
        <w:pStyle w:val="FootnoteText"/>
      </w:pPr>
      <w:r>
        <w:rPr>
          <w:rStyle w:val="FootnoteReference"/>
        </w:rPr>
        <w:footnoteRef/>
      </w:r>
      <w:r>
        <w:t xml:space="preserve"> This Trust Anchor Cell is required on an SAPC, recognising that, in line with SMETS, the SAPC may or may not support prepayment related functionality.</w:t>
      </w:r>
    </w:p>
  </w:footnote>
  <w:footnote w:id="14">
    <w:p w14:paraId="146B3594" w14:textId="77777777" w:rsidR="007D7155" w:rsidRPr="00823085" w:rsidRDefault="007D7155">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5">
    <w:p w14:paraId="6FF32A55" w14:textId="77777777" w:rsidR="007D7155" w:rsidRDefault="007D7155"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6">
    <w:p w14:paraId="5EABE83A" w14:textId="77777777" w:rsidR="007D7155" w:rsidRDefault="007D7155">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7">
    <w:p w14:paraId="03F8E1E6" w14:textId="77777777" w:rsidR="007D7155" w:rsidRDefault="007D7155">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8">
    <w:p w14:paraId="7DFEEC73" w14:textId="77777777" w:rsidR="007D7155" w:rsidRDefault="007D7155">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9">
    <w:p w14:paraId="37C1E4F3" w14:textId="77777777" w:rsidR="007D7155" w:rsidRDefault="007D7155">
      <w:pPr>
        <w:pStyle w:val="FootnoteText"/>
      </w:pPr>
      <w:r>
        <w:rPr>
          <w:rStyle w:val="FootnoteReference"/>
        </w:rPr>
        <w:footnoteRef/>
      </w:r>
      <w:r>
        <w:t xml:space="preserve"> See Mapping Table for identification of Variant Messages</w:t>
      </w:r>
    </w:p>
  </w:footnote>
  <w:footnote w:id="20">
    <w:p w14:paraId="24790AC8" w14:textId="77777777" w:rsidR="007D7155" w:rsidRDefault="007D7155">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21">
    <w:p w14:paraId="529F5F97" w14:textId="77777777" w:rsidR="007D7155" w:rsidRDefault="007D7155" w:rsidP="005668CB">
      <w:pPr>
        <w:pStyle w:val="FootnoteText"/>
      </w:pPr>
      <w:r>
        <w:rPr>
          <w:rStyle w:val="FootnoteReference"/>
        </w:rPr>
        <w:footnoteRef/>
      </w:r>
      <w:r>
        <w:t xml:space="preserve"> See </w:t>
      </w:r>
      <w:r w:rsidRPr="00B22D67">
        <w:t>Green Book.</w:t>
      </w:r>
    </w:p>
  </w:footnote>
  <w:footnote w:id="22">
    <w:p w14:paraId="472301E4" w14:textId="77777777" w:rsidR="007D7155" w:rsidRDefault="007D7155">
      <w:pPr>
        <w:pStyle w:val="FootnoteText"/>
      </w:pPr>
      <w:r>
        <w:rPr>
          <w:rStyle w:val="FootnoteReference"/>
        </w:rPr>
        <w:footnoteRef/>
      </w:r>
      <w:r>
        <w:t xml:space="preserve"> </w:t>
      </w:r>
      <w:hyperlink r:id="rId12" w:history="1">
        <w:r w:rsidRPr="0098082B">
          <w:rPr>
            <w:rStyle w:val="Hyperlink"/>
          </w:rPr>
          <w:t>https://tools.ietf.org/html/rfc8259</w:t>
        </w:r>
      </w:hyperlink>
    </w:p>
  </w:footnote>
  <w:footnote w:id="23">
    <w:p w14:paraId="250C6018" w14:textId="77777777" w:rsidR="007D7155" w:rsidRDefault="007D7155">
      <w:pPr>
        <w:pStyle w:val="FootnoteText"/>
      </w:pPr>
      <w:r>
        <w:rPr>
          <w:rStyle w:val="FootnoteReference"/>
        </w:rPr>
        <w:footnoteRef/>
      </w:r>
      <w:r>
        <w:t xml:space="preserve"> </w:t>
      </w:r>
      <w:hyperlink r:id="rId13" w:history="1">
        <w:r w:rsidRPr="0098082B">
          <w:rPr>
            <w:rStyle w:val="Hyperlink"/>
          </w:rPr>
          <w:t>https://tools.ietf.org/html/rfc3629</w:t>
        </w:r>
      </w:hyperlink>
    </w:p>
  </w:footnote>
  <w:footnote w:id="24">
    <w:p w14:paraId="66CF5182" w14:textId="77777777" w:rsidR="007D7155" w:rsidRDefault="007D7155"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25">
    <w:p w14:paraId="3A76CB6F" w14:textId="77777777" w:rsidR="007D7155" w:rsidRDefault="007D7155">
      <w:pPr>
        <w:pStyle w:val="FootnoteText"/>
      </w:pPr>
      <w:r>
        <w:rPr>
          <w:rStyle w:val="FootnoteReference"/>
        </w:rPr>
        <w:footnoteRef/>
      </w:r>
      <w:r>
        <w:t xml:space="preserve"> See section 6.10.3 of  ZigBee Document 09-5264r23</w:t>
      </w:r>
    </w:p>
  </w:footnote>
  <w:footnote w:id="26">
    <w:p w14:paraId="7A6727AE" w14:textId="77777777" w:rsidR="007D7155" w:rsidRDefault="007D7155">
      <w:pPr>
        <w:pStyle w:val="FootnoteText"/>
      </w:pPr>
      <w:r>
        <w:rPr>
          <w:rStyle w:val="FootnoteReference"/>
        </w:rPr>
        <w:footnoteRef/>
      </w:r>
      <w:r>
        <w:t xml:space="preserve"> As defined in section  6.10 of ZigBee Document 09-5264r23</w:t>
      </w:r>
    </w:p>
  </w:footnote>
  <w:footnote w:id="27">
    <w:p w14:paraId="626A2D8D" w14:textId="77777777" w:rsidR="007D7155" w:rsidRDefault="007D7155">
      <w:pPr>
        <w:pStyle w:val="FootnoteText"/>
      </w:pPr>
      <w:r>
        <w:rPr>
          <w:rStyle w:val="FootnoteReference"/>
        </w:rPr>
        <w:footnoteRef/>
      </w:r>
      <w:r>
        <w:t xml:space="preserve"> As defined in sections 6.10.10 and 6.8.4 of ZigBee Document 09-5264r23</w:t>
      </w:r>
    </w:p>
  </w:footnote>
  <w:footnote w:id="28">
    <w:p w14:paraId="1E62776E" w14:textId="77777777" w:rsidR="007D7155" w:rsidRDefault="007D7155">
      <w:pPr>
        <w:pStyle w:val="FootnoteText"/>
      </w:pPr>
      <w:r>
        <w:rPr>
          <w:rStyle w:val="FootnoteReference"/>
        </w:rPr>
        <w:footnoteRef/>
      </w:r>
      <w:r>
        <w:t xml:space="preserve"> </w:t>
      </w:r>
      <w:r w:rsidRPr="00303614">
        <w:t>ZigBee Document 09</w:t>
      </w:r>
      <w:r>
        <w:t>-</w:t>
      </w:r>
      <w:r w:rsidRPr="00303614">
        <w:t>5264</w:t>
      </w:r>
      <w:r>
        <w:t>r23</w:t>
      </w:r>
    </w:p>
  </w:footnote>
  <w:footnote w:id="29">
    <w:p w14:paraId="32813B4E" w14:textId="77777777" w:rsidR="007D7155" w:rsidRDefault="007D7155" w:rsidP="00E02C22">
      <w:pPr>
        <w:pStyle w:val="FootnoteText"/>
        <w:rPr>
          <w:ins w:id="4643" w:author="Author"/>
        </w:rPr>
      </w:pPr>
      <w:ins w:id="4644" w:author="Author">
        <w:r>
          <w:rPr>
            <w:rStyle w:val="FootnoteReference"/>
          </w:rPr>
          <w:footnoteRef/>
        </w:r>
        <w:r>
          <w:t xml:space="preserve"> </w:t>
        </w:r>
        <w:r w:rsidRPr="00303614">
          <w:t>ZigBee Document 09</w:t>
        </w:r>
        <w:r>
          <w:t>-</w:t>
        </w:r>
        <w:r w:rsidRPr="00303614">
          <w:t>5264</w:t>
        </w:r>
        <w:r>
          <w:t>r23</w:t>
        </w:r>
      </w:ins>
    </w:p>
  </w:footnote>
  <w:footnote w:id="30">
    <w:p w14:paraId="428C7E71" w14:textId="77777777" w:rsidR="007D7155" w:rsidRDefault="007D7155">
      <w:pPr>
        <w:pStyle w:val="FootnoteText"/>
      </w:pPr>
      <w:r>
        <w:rPr>
          <w:rStyle w:val="FootnoteReference"/>
        </w:rPr>
        <w:footnoteRef/>
      </w:r>
      <w:r>
        <w:t xml:space="preserve"> </w:t>
      </w:r>
      <w:hyperlink r:id="rId14" w:history="1">
        <w:r w:rsidRPr="00ED48B6">
          <w:rPr>
            <w:rStyle w:val="Hyperlink"/>
            <w:rFonts w:asciiTheme="minorHAnsi" w:hAnsiTheme="minorHAnsi" w:cstheme="minorHAnsi"/>
          </w:rPr>
          <w:t>http://tools.ietf.org/html/rfc5759</w:t>
        </w:r>
      </w:hyperlink>
    </w:p>
  </w:footnote>
  <w:footnote w:id="31">
    <w:p w14:paraId="22DB99D5" w14:textId="77777777" w:rsidR="007D7155" w:rsidRDefault="007D7155">
      <w:pPr>
        <w:pStyle w:val="FootnoteText"/>
      </w:pPr>
      <w:r>
        <w:rPr>
          <w:rStyle w:val="FootnoteReference"/>
        </w:rPr>
        <w:footnoteRef/>
      </w:r>
      <w:r>
        <w:t xml:space="preserve"> </w:t>
      </w:r>
      <w:hyperlink r:id="rId15" w:history="1">
        <w:r w:rsidRPr="000C2C03">
          <w:rPr>
            <w:rStyle w:val="Hyperlink"/>
            <w:rFonts w:asciiTheme="minorHAnsi" w:hAnsiTheme="minorHAnsi" w:cstheme="minorHAnsi"/>
          </w:rPr>
          <w:t>http://tools.ietf.org/html/rfc5480</w:t>
        </w:r>
      </w:hyperlink>
    </w:p>
  </w:footnote>
  <w:footnote w:id="32">
    <w:p w14:paraId="5DA93F9E" w14:textId="77777777" w:rsidR="007D7155" w:rsidRDefault="007D7155">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33">
    <w:p w14:paraId="40FA75ED" w14:textId="77777777" w:rsidR="007D7155" w:rsidRDefault="007D7155">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6" w:history="1">
        <w:r w:rsidRPr="006E7D84">
          <w:rPr>
            <w:rStyle w:val="Hyperlink"/>
          </w:rPr>
          <w:t>https://tools.ietf.org/html/rfc5934</w:t>
        </w:r>
      </w:hyperlink>
    </w:p>
  </w:footnote>
  <w:footnote w:id="34">
    <w:p w14:paraId="638AE3A8" w14:textId="77777777" w:rsidR="007D7155" w:rsidRDefault="007D7155" w:rsidP="00EE54FD">
      <w:pPr>
        <w:pStyle w:val="FootnoteText"/>
      </w:pPr>
      <w:r>
        <w:rPr>
          <w:rStyle w:val="FootnoteReference"/>
        </w:rPr>
        <w:footnoteRef/>
      </w:r>
      <w:r>
        <w:t xml:space="preserve"> </w:t>
      </w:r>
      <w:hyperlink r:id="rId17" w:history="1">
        <w:r w:rsidRPr="00856038">
          <w:rPr>
            <w:rStyle w:val="Hyperlink"/>
            <w:rFonts w:asciiTheme="minorHAnsi" w:hAnsiTheme="minorHAnsi" w:cstheme="minorHAnsi"/>
          </w:rPr>
          <w:t>http://tools.ietf.org/html/rfc4108</w:t>
        </w:r>
      </w:hyperlink>
      <w:r>
        <w:t xml:space="preserve"> </w:t>
      </w:r>
    </w:p>
  </w:footnote>
  <w:footnote w:id="35">
    <w:p w14:paraId="624C86B6" w14:textId="77777777" w:rsidR="007D7155" w:rsidRDefault="007D7155">
      <w:pPr>
        <w:pStyle w:val="FootnoteText"/>
      </w:pPr>
      <w:r>
        <w:rPr>
          <w:rStyle w:val="FootnoteReference"/>
        </w:rPr>
        <w:footnoteRef/>
      </w:r>
      <w:r>
        <w:t xml:space="preserve"> </w:t>
      </w:r>
      <w:hyperlink r:id="rId18" w:history="1">
        <w:r w:rsidRPr="00536FAA">
          <w:rPr>
            <w:rStyle w:val="Hyperlink"/>
          </w:rPr>
          <w:t>https://www.itu.int/rec/T-REC-X.690/en</w:t>
        </w:r>
      </w:hyperlink>
    </w:p>
  </w:footnote>
  <w:footnote w:id="36">
    <w:p w14:paraId="2CD8D66D" w14:textId="77777777" w:rsidR="007D7155" w:rsidRDefault="007D7155">
      <w:pPr>
        <w:pStyle w:val="FootnoteText"/>
      </w:pPr>
      <w:r>
        <w:rPr>
          <w:rStyle w:val="FootnoteReference"/>
        </w:rPr>
        <w:footnoteRef/>
      </w:r>
      <w:r>
        <w:t xml:space="preserve"> </w:t>
      </w:r>
      <w:hyperlink r:id="rId19" w:history="1">
        <w:r w:rsidRPr="00536FAA">
          <w:rPr>
            <w:rStyle w:val="Hyperlink"/>
          </w:rPr>
          <w:t>https://www.itu.int/rec/T-REC-X.680/en</w:t>
        </w:r>
      </w:hyperlink>
    </w:p>
  </w:footnote>
  <w:footnote w:id="37">
    <w:p w14:paraId="15A6D311" w14:textId="77777777" w:rsidR="007D7155" w:rsidRDefault="007D7155" w:rsidP="001D0117">
      <w:pPr>
        <w:pStyle w:val="FootnoteText"/>
      </w:pPr>
      <w:r>
        <w:rPr>
          <w:rStyle w:val="FootnoteReference"/>
        </w:rPr>
        <w:footnoteRef/>
      </w:r>
      <w:r>
        <w:t xml:space="preserve"> </w:t>
      </w:r>
      <w:hyperlink r:id="rId20" w:history="1">
        <w:r w:rsidRPr="0050552D">
          <w:rPr>
            <w:rStyle w:val="Hyperlink"/>
          </w:rPr>
          <w:t>https://tools.ietf.org/html/rfc2986</w:t>
        </w:r>
      </w:hyperlink>
    </w:p>
  </w:footnote>
  <w:footnote w:id="38">
    <w:p w14:paraId="3BFBE0E2" w14:textId="77777777" w:rsidR="007D7155" w:rsidRDefault="007D7155" w:rsidP="001D0117">
      <w:pPr>
        <w:pStyle w:val="FootnoteText"/>
      </w:pPr>
      <w:r>
        <w:rPr>
          <w:rStyle w:val="FootnoteReference"/>
        </w:rPr>
        <w:footnoteRef/>
      </w:r>
      <w:r>
        <w:t xml:space="preserve"> </w:t>
      </w:r>
      <w:hyperlink r:id="rId21" w:history="1">
        <w:r w:rsidRPr="0050552D">
          <w:rPr>
            <w:rStyle w:val="Hyperlink"/>
          </w:rPr>
          <w:t>https://tools.ietf.org/html/rfc5967</w:t>
        </w:r>
      </w:hyperlink>
    </w:p>
    <w:p w14:paraId="48EF104C" w14:textId="77777777" w:rsidR="007D7155" w:rsidRDefault="007D7155" w:rsidP="001D0117">
      <w:pPr>
        <w:pStyle w:val="FootnoteText"/>
      </w:pPr>
    </w:p>
  </w:footnote>
  <w:footnote w:id="39">
    <w:p w14:paraId="1651176B" w14:textId="77777777" w:rsidR="007D7155" w:rsidRDefault="007D7155" w:rsidP="00BE3B3E">
      <w:pPr>
        <w:pStyle w:val="FootnoteText"/>
      </w:pPr>
      <w:r>
        <w:rPr>
          <w:rStyle w:val="FootnoteReference"/>
        </w:rPr>
        <w:footnoteRef/>
      </w:r>
      <w:r>
        <w:t xml:space="preserve">  This is unrelated to the ZSE meaning of ‘joining’</w:t>
      </w:r>
    </w:p>
  </w:footnote>
  <w:footnote w:id="40">
    <w:p w14:paraId="3FFC1540" w14:textId="77777777" w:rsidR="007D7155" w:rsidRDefault="007D7155"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41">
    <w:p w14:paraId="44C806A0" w14:textId="77777777" w:rsidR="007D7155" w:rsidRDefault="007D7155">
      <w:pPr>
        <w:pStyle w:val="FootnoteText"/>
      </w:pPr>
      <w:r>
        <w:rPr>
          <w:rStyle w:val="FootnoteReference"/>
        </w:rPr>
        <w:footnoteRef/>
      </w:r>
      <w:r>
        <w:t xml:space="preserve"> For an SAPC, this shall only be allowed by the SAPC where the SAPC supports the corresponding SMETS functionality.</w:t>
      </w:r>
    </w:p>
  </w:footnote>
  <w:footnote w:id="42">
    <w:p w14:paraId="48B301D0" w14:textId="77777777" w:rsidR="007D7155" w:rsidRDefault="007D7155" w:rsidP="002E7EBF">
      <w:pPr>
        <w:pStyle w:val="FootnoteText"/>
      </w:pPr>
      <w:r>
        <w:rPr>
          <w:rStyle w:val="FootnoteReference"/>
        </w:rPr>
        <w:footnoteRef/>
      </w:r>
      <w:r>
        <w:t xml:space="preserve"> For an SAPC, this shall only be allowed by the SAPC where the SAPC supports the corresponding SMETS functionality.</w:t>
      </w:r>
    </w:p>
  </w:footnote>
  <w:footnote w:id="43">
    <w:p w14:paraId="165972AA" w14:textId="77777777" w:rsidR="007D7155" w:rsidRDefault="007D7155" w:rsidP="00095634">
      <w:pPr>
        <w:pStyle w:val="FootnoteText"/>
      </w:pPr>
      <w:r>
        <w:rPr>
          <w:rStyle w:val="FootnoteReference"/>
        </w:rPr>
        <w:footnoteRef/>
      </w:r>
      <w:r>
        <w:t xml:space="preserve"> For an SAPC, this shall only be allowed by the SAPC where the SAPC supports the corresponding SMETS functionality.</w:t>
      </w:r>
    </w:p>
  </w:footnote>
  <w:footnote w:id="44">
    <w:p w14:paraId="00909F08" w14:textId="77777777" w:rsidR="007D7155" w:rsidRDefault="007D7155">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45">
    <w:p w14:paraId="47319D05" w14:textId="77777777" w:rsidR="007D7155" w:rsidRDefault="007D7155">
      <w:pPr>
        <w:pStyle w:val="FootnoteText"/>
      </w:pPr>
      <w:r>
        <w:rPr>
          <w:rStyle w:val="FootnoteReference"/>
        </w:rPr>
        <w:footnoteRef/>
      </w:r>
      <w:r>
        <w:t xml:space="preserve"> As defined in the ZSE specification</w:t>
      </w:r>
    </w:p>
  </w:footnote>
  <w:footnote w:id="46">
    <w:p w14:paraId="55619B9D" w14:textId="77777777" w:rsidR="007D7155" w:rsidRDefault="007D7155">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47">
    <w:p w14:paraId="1C9BB054" w14:textId="77777777" w:rsidR="007D7155" w:rsidRPr="007406EF" w:rsidRDefault="007D7155"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48">
    <w:p w14:paraId="6AB07F17" w14:textId="77777777" w:rsidR="007D7155" w:rsidRDefault="007D7155">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DBD4" w14:textId="45381439"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 w:author="Author">
      <w:r w:rsidDel="00BC60E4">
        <w:rPr>
          <w:rFonts w:ascii="Times New Roman" w:hAnsi="Times New Roman" w:cs="Times New Roman"/>
          <w:b/>
          <w:i w:val="0"/>
          <w:color w:val="auto"/>
          <w:sz w:val="22"/>
        </w:rPr>
        <w:delText>0</w:delText>
      </w:r>
    </w:del>
    <w:ins w:id="7" w:author="Author">
      <w:r w:rsidR="00BC60E4">
        <w:rPr>
          <w:rFonts w:ascii="Times New Roman" w:hAnsi="Times New Roman" w:cs="Times New Roman"/>
          <w:b/>
          <w:i w:val="0"/>
          <w:color w:val="auto"/>
          <w:sz w:val="22"/>
        </w:rPr>
        <w:t>1</w: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1F7905EE" w14:textId="77777777" w:rsidTr="00826CAF">
      <w:trPr>
        <w:trHeight w:val="433"/>
      </w:trPr>
      <w:tc>
        <w:tcPr>
          <w:tcW w:w="1401" w:type="pct"/>
        </w:tcPr>
        <w:p w14:paraId="20C78945" w14:textId="77777777" w:rsidR="007D7155" w:rsidRDefault="007D7155" w:rsidP="00016FAC">
          <w:pPr>
            <w:pStyle w:val="Header"/>
            <w:jc w:val="left"/>
          </w:pPr>
        </w:p>
      </w:tc>
      <w:tc>
        <w:tcPr>
          <w:tcW w:w="1401" w:type="pct"/>
        </w:tcPr>
        <w:p w14:paraId="21E9EABF" w14:textId="77777777" w:rsidR="007D7155" w:rsidRDefault="007D7155" w:rsidP="00016FAC">
          <w:pPr>
            <w:pStyle w:val="Header"/>
          </w:pPr>
        </w:p>
      </w:tc>
      <w:tc>
        <w:tcPr>
          <w:tcW w:w="2197" w:type="pct"/>
        </w:tcPr>
        <w:p w14:paraId="25DF589C" w14:textId="08B382C1" w:rsidR="007D7155" w:rsidRPr="00824D6D" w:rsidRDefault="007D7155" w:rsidP="00016FA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206" w:author="Author">
            <w:r w:rsidDel="00BC60E4">
              <w:rPr>
                <w:rFonts w:ascii="Times New Roman" w:hAnsi="Times New Roman" w:cs="Times New Roman"/>
                <w:b/>
                <w:i w:val="0"/>
                <w:color w:val="auto"/>
                <w:sz w:val="22"/>
              </w:rPr>
              <w:delText>0</w:delText>
            </w:r>
          </w:del>
          <w:ins w:id="6207"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04572D7F" w14:textId="77777777" w:rsidR="007D7155" w:rsidRPr="007A7CB6" w:rsidRDefault="007D7155" w:rsidP="00016FAC">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41"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1575"/>
      <w:gridCol w:w="5589"/>
    </w:tblGrid>
    <w:tr w:rsidR="007D7155" w14:paraId="74558F9B" w14:textId="77777777" w:rsidTr="00EE1A14">
      <w:trPr>
        <w:trHeight w:val="512"/>
      </w:trPr>
      <w:tc>
        <w:tcPr>
          <w:tcW w:w="901" w:type="pct"/>
        </w:tcPr>
        <w:p w14:paraId="355ED51E" w14:textId="77777777" w:rsidR="007D7155" w:rsidRDefault="007D7155" w:rsidP="00343975">
          <w:pPr>
            <w:pStyle w:val="Header"/>
            <w:jc w:val="left"/>
          </w:pPr>
        </w:p>
      </w:tc>
      <w:tc>
        <w:tcPr>
          <w:tcW w:w="901" w:type="pct"/>
        </w:tcPr>
        <w:p w14:paraId="1222B219" w14:textId="77777777" w:rsidR="007D7155" w:rsidRDefault="007D7155" w:rsidP="00343975">
          <w:pPr>
            <w:pStyle w:val="Header"/>
          </w:pPr>
        </w:p>
      </w:tc>
      <w:tc>
        <w:tcPr>
          <w:tcW w:w="3198" w:type="pct"/>
        </w:tcPr>
        <w:p w14:paraId="58172686" w14:textId="43E3779D"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211" w:author="Author">
            <w:r w:rsidDel="00BC60E4">
              <w:rPr>
                <w:rFonts w:ascii="Times New Roman" w:hAnsi="Times New Roman" w:cs="Times New Roman"/>
                <w:b/>
                <w:i w:val="0"/>
                <w:color w:val="auto"/>
                <w:sz w:val="22"/>
              </w:rPr>
              <w:delText>0</w:delText>
            </w:r>
          </w:del>
          <w:ins w:id="6212"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0B2DBA6D" w14:textId="77777777" w:rsidR="007D7155" w:rsidRPr="007A7CB6" w:rsidRDefault="007D7155" w:rsidP="00343975">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8616C32" w14:textId="77777777" w:rsidTr="00826CAF">
      <w:trPr>
        <w:trHeight w:val="433"/>
      </w:trPr>
      <w:tc>
        <w:tcPr>
          <w:tcW w:w="1401" w:type="pct"/>
        </w:tcPr>
        <w:p w14:paraId="0FCAB372" w14:textId="77777777" w:rsidR="007D7155" w:rsidRDefault="007D7155" w:rsidP="0070050C">
          <w:pPr>
            <w:pStyle w:val="Header"/>
            <w:jc w:val="left"/>
          </w:pPr>
        </w:p>
      </w:tc>
      <w:tc>
        <w:tcPr>
          <w:tcW w:w="1401" w:type="pct"/>
        </w:tcPr>
        <w:p w14:paraId="6E52CA6B" w14:textId="77777777" w:rsidR="007D7155" w:rsidRDefault="007D7155" w:rsidP="0070050C">
          <w:pPr>
            <w:pStyle w:val="Header"/>
          </w:pPr>
        </w:p>
      </w:tc>
      <w:tc>
        <w:tcPr>
          <w:tcW w:w="2197" w:type="pct"/>
        </w:tcPr>
        <w:p w14:paraId="792C58F0" w14:textId="5F7E9190" w:rsidR="007D7155" w:rsidRPr="00824D6D" w:rsidRDefault="007D7155" w:rsidP="0070050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220" w:author="Author">
            <w:r w:rsidDel="00BC60E4">
              <w:rPr>
                <w:rFonts w:ascii="Times New Roman" w:hAnsi="Times New Roman" w:cs="Times New Roman"/>
                <w:b/>
                <w:i w:val="0"/>
                <w:color w:val="auto"/>
                <w:sz w:val="22"/>
              </w:rPr>
              <w:delText>0</w:delText>
            </w:r>
          </w:del>
          <w:ins w:id="6221"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355CE8F2" w14:textId="77777777" w:rsidR="007D7155" w:rsidRPr="007A7CB6" w:rsidRDefault="007D7155" w:rsidP="0070050C">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2"/>
      <w:gridCol w:w="5652"/>
    </w:tblGrid>
    <w:tr w:rsidR="007D7155" w14:paraId="47F16FF8" w14:textId="77777777" w:rsidTr="00EE1A14">
      <w:trPr>
        <w:trHeight w:val="521"/>
      </w:trPr>
      <w:tc>
        <w:tcPr>
          <w:tcW w:w="901" w:type="pct"/>
        </w:tcPr>
        <w:p w14:paraId="759B7021" w14:textId="77777777" w:rsidR="007D7155" w:rsidRDefault="007D7155" w:rsidP="00871594">
          <w:pPr>
            <w:pStyle w:val="Header"/>
            <w:jc w:val="left"/>
          </w:pPr>
        </w:p>
      </w:tc>
      <w:tc>
        <w:tcPr>
          <w:tcW w:w="901" w:type="pct"/>
        </w:tcPr>
        <w:p w14:paraId="6729AAE1" w14:textId="77777777" w:rsidR="007D7155" w:rsidRDefault="007D7155" w:rsidP="00871594">
          <w:pPr>
            <w:pStyle w:val="Header"/>
          </w:pPr>
        </w:p>
      </w:tc>
      <w:tc>
        <w:tcPr>
          <w:tcW w:w="3198" w:type="pct"/>
        </w:tcPr>
        <w:p w14:paraId="448D748C" w14:textId="6142A32E"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227" w:author="Author">
            <w:r w:rsidDel="00BC60E4">
              <w:rPr>
                <w:rFonts w:ascii="Times New Roman" w:hAnsi="Times New Roman" w:cs="Times New Roman"/>
                <w:b/>
                <w:i w:val="0"/>
                <w:color w:val="auto"/>
                <w:sz w:val="22"/>
              </w:rPr>
              <w:delText>0</w:delText>
            </w:r>
          </w:del>
          <w:ins w:id="6228"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01BCED8A" w14:textId="77777777" w:rsidR="007D7155" w:rsidRPr="007A7CB6" w:rsidRDefault="007D7155" w:rsidP="00871594">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9299864" w14:textId="77777777" w:rsidTr="00826CAF">
      <w:trPr>
        <w:trHeight w:val="433"/>
      </w:trPr>
      <w:tc>
        <w:tcPr>
          <w:tcW w:w="1401" w:type="pct"/>
        </w:tcPr>
        <w:p w14:paraId="6606A046" w14:textId="77777777" w:rsidR="007D7155" w:rsidRDefault="007D7155" w:rsidP="00B75D92">
          <w:pPr>
            <w:pStyle w:val="Header"/>
            <w:jc w:val="left"/>
          </w:pPr>
        </w:p>
      </w:tc>
      <w:tc>
        <w:tcPr>
          <w:tcW w:w="1401" w:type="pct"/>
        </w:tcPr>
        <w:p w14:paraId="273F8342" w14:textId="77777777" w:rsidR="007D7155" w:rsidRDefault="007D7155" w:rsidP="00B75D92">
          <w:pPr>
            <w:pStyle w:val="Header"/>
          </w:pPr>
        </w:p>
      </w:tc>
      <w:tc>
        <w:tcPr>
          <w:tcW w:w="2197" w:type="pct"/>
        </w:tcPr>
        <w:p w14:paraId="4A9B4F0C" w14:textId="1168F3AD"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376" w:author="Author">
            <w:r w:rsidDel="00BC60E4">
              <w:rPr>
                <w:rFonts w:ascii="Times New Roman" w:hAnsi="Times New Roman" w:cs="Times New Roman"/>
                <w:b/>
                <w:i w:val="0"/>
                <w:color w:val="auto"/>
                <w:sz w:val="22"/>
              </w:rPr>
              <w:delText>0</w:delText>
            </w:r>
          </w:del>
          <w:ins w:id="6377"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4334518E" w14:textId="77777777" w:rsidR="007D7155" w:rsidRPr="007A7CB6" w:rsidRDefault="007D7155" w:rsidP="00B75D92">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84"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589"/>
      <w:gridCol w:w="5639"/>
    </w:tblGrid>
    <w:tr w:rsidR="007D7155" w14:paraId="3AAE61B3" w14:textId="77777777" w:rsidTr="00EE1A14">
      <w:trPr>
        <w:trHeight w:val="530"/>
      </w:trPr>
      <w:tc>
        <w:tcPr>
          <w:tcW w:w="901" w:type="pct"/>
        </w:tcPr>
        <w:p w14:paraId="56B89897" w14:textId="77777777" w:rsidR="007D7155" w:rsidRDefault="007D7155" w:rsidP="00871594">
          <w:pPr>
            <w:pStyle w:val="Header"/>
            <w:jc w:val="left"/>
          </w:pPr>
        </w:p>
      </w:tc>
      <w:tc>
        <w:tcPr>
          <w:tcW w:w="901" w:type="pct"/>
        </w:tcPr>
        <w:p w14:paraId="02C2B34C" w14:textId="77777777" w:rsidR="007D7155" w:rsidRDefault="007D7155" w:rsidP="00871594">
          <w:pPr>
            <w:pStyle w:val="Header"/>
          </w:pPr>
        </w:p>
      </w:tc>
      <w:tc>
        <w:tcPr>
          <w:tcW w:w="3198" w:type="pct"/>
        </w:tcPr>
        <w:p w14:paraId="0265274E" w14:textId="30BA904D"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387" w:author="Author">
            <w:r w:rsidDel="00BC60E4">
              <w:rPr>
                <w:rFonts w:ascii="Times New Roman" w:hAnsi="Times New Roman" w:cs="Times New Roman"/>
                <w:b/>
                <w:i w:val="0"/>
                <w:color w:val="auto"/>
                <w:sz w:val="22"/>
              </w:rPr>
              <w:delText>0</w:delText>
            </w:r>
          </w:del>
          <w:ins w:id="6388"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7DA193C1" w14:textId="77777777" w:rsidR="007D7155" w:rsidRPr="007A7CB6" w:rsidRDefault="007D7155" w:rsidP="00871594">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623EBF43" w14:textId="77777777" w:rsidTr="00C67192">
      <w:trPr>
        <w:trHeight w:val="433"/>
      </w:trPr>
      <w:tc>
        <w:tcPr>
          <w:tcW w:w="1401" w:type="pct"/>
        </w:tcPr>
        <w:p w14:paraId="387E488E" w14:textId="77777777" w:rsidR="007D7155" w:rsidRDefault="007D7155" w:rsidP="00B75D92">
          <w:pPr>
            <w:pStyle w:val="Header"/>
            <w:jc w:val="left"/>
          </w:pPr>
        </w:p>
      </w:tc>
      <w:tc>
        <w:tcPr>
          <w:tcW w:w="1401" w:type="pct"/>
        </w:tcPr>
        <w:p w14:paraId="5FB2423B" w14:textId="77777777" w:rsidR="007D7155" w:rsidRDefault="007D7155" w:rsidP="00B75D92">
          <w:pPr>
            <w:pStyle w:val="Header"/>
          </w:pPr>
        </w:p>
      </w:tc>
      <w:tc>
        <w:tcPr>
          <w:tcW w:w="2197" w:type="pct"/>
        </w:tcPr>
        <w:p w14:paraId="54A3B8AF" w14:textId="6F70602D"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400" w:author="Author">
            <w:r w:rsidDel="00BC60E4">
              <w:rPr>
                <w:rFonts w:ascii="Times New Roman" w:hAnsi="Times New Roman" w:cs="Times New Roman"/>
                <w:b/>
                <w:i w:val="0"/>
                <w:color w:val="auto"/>
                <w:sz w:val="22"/>
              </w:rPr>
              <w:delText>0</w:delText>
            </w:r>
          </w:del>
          <w:ins w:id="6401"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27F0F6F4" w14:textId="77777777" w:rsidR="007D7155" w:rsidRPr="007A7CB6" w:rsidRDefault="007D7155" w:rsidP="00B75D92">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6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615"/>
      <w:gridCol w:w="5733"/>
    </w:tblGrid>
    <w:tr w:rsidR="007D7155" w14:paraId="0A66E653" w14:textId="77777777" w:rsidTr="00EE1A14">
      <w:trPr>
        <w:trHeight w:val="388"/>
      </w:trPr>
      <w:tc>
        <w:tcPr>
          <w:tcW w:w="901" w:type="pct"/>
        </w:tcPr>
        <w:p w14:paraId="65012FA7" w14:textId="77777777" w:rsidR="007D7155" w:rsidRDefault="007D7155" w:rsidP="00C67192">
          <w:pPr>
            <w:pStyle w:val="Header"/>
            <w:jc w:val="left"/>
          </w:pPr>
        </w:p>
      </w:tc>
      <w:tc>
        <w:tcPr>
          <w:tcW w:w="901" w:type="pct"/>
        </w:tcPr>
        <w:p w14:paraId="798E08A2" w14:textId="77777777" w:rsidR="007D7155" w:rsidRDefault="007D7155" w:rsidP="00C67192">
          <w:pPr>
            <w:pStyle w:val="Header"/>
          </w:pPr>
        </w:p>
      </w:tc>
      <w:tc>
        <w:tcPr>
          <w:tcW w:w="3198" w:type="pct"/>
        </w:tcPr>
        <w:p w14:paraId="58EE2F6D" w14:textId="4DACFEB5" w:rsidR="007D7155" w:rsidRPr="00824D6D" w:rsidRDefault="007D7155" w:rsidP="00C671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406" w:author="Author">
            <w:r w:rsidDel="00BC60E4">
              <w:rPr>
                <w:rFonts w:ascii="Times New Roman" w:hAnsi="Times New Roman" w:cs="Times New Roman"/>
                <w:b/>
                <w:i w:val="0"/>
                <w:color w:val="auto"/>
                <w:sz w:val="22"/>
              </w:rPr>
              <w:delText>0</w:delText>
            </w:r>
          </w:del>
          <w:ins w:id="6407"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449E5D1C" w14:textId="77777777" w:rsidR="007D7155" w:rsidRPr="007A7CB6" w:rsidRDefault="007D7155" w:rsidP="00C67192">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608ED879" w14:textId="77777777" w:rsidTr="00A545B3">
      <w:trPr>
        <w:trHeight w:val="433"/>
      </w:trPr>
      <w:tc>
        <w:tcPr>
          <w:tcW w:w="1616" w:type="pct"/>
        </w:tcPr>
        <w:p w14:paraId="4B5085FF" w14:textId="77777777" w:rsidR="007D7155" w:rsidRDefault="007D7155" w:rsidP="00A545B3">
          <w:pPr>
            <w:pStyle w:val="Header"/>
            <w:jc w:val="left"/>
          </w:pPr>
        </w:p>
      </w:tc>
      <w:tc>
        <w:tcPr>
          <w:tcW w:w="1617" w:type="pct"/>
        </w:tcPr>
        <w:p w14:paraId="6B3151D0" w14:textId="77777777" w:rsidR="007D7155" w:rsidRDefault="007D7155" w:rsidP="00A545B3">
          <w:pPr>
            <w:pStyle w:val="Header"/>
          </w:pPr>
        </w:p>
      </w:tc>
      <w:tc>
        <w:tcPr>
          <w:tcW w:w="1767" w:type="pct"/>
        </w:tcPr>
        <w:p w14:paraId="5E1C9205" w14:textId="61D5D366" w:rsidR="007D7155" w:rsidRPr="00824D6D" w:rsidRDefault="007D7155" w:rsidP="00A545B3">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416" w:author="Author">
            <w:r w:rsidDel="00BC60E4">
              <w:rPr>
                <w:rFonts w:ascii="Times New Roman" w:hAnsi="Times New Roman" w:cs="Times New Roman"/>
                <w:b/>
                <w:i w:val="0"/>
                <w:color w:val="auto"/>
                <w:sz w:val="22"/>
              </w:rPr>
              <w:delText>0</w:delText>
            </w:r>
          </w:del>
          <w:ins w:id="6417"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091AB498" w14:textId="77777777" w:rsidR="007D7155" w:rsidRPr="007A7CB6" w:rsidRDefault="007D7155" w:rsidP="00A545B3">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7223BC40" w14:textId="77777777" w:rsidTr="00C473FA">
      <w:trPr>
        <w:trHeight w:val="433"/>
      </w:trPr>
      <w:tc>
        <w:tcPr>
          <w:tcW w:w="1616" w:type="pct"/>
        </w:tcPr>
        <w:p w14:paraId="176F3888" w14:textId="77777777" w:rsidR="007D7155" w:rsidRDefault="007D7155" w:rsidP="00C473FA">
          <w:pPr>
            <w:pStyle w:val="Header"/>
            <w:jc w:val="left"/>
          </w:pPr>
        </w:p>
      </w:tc>
      <w:tc>
        <w:tcPr>
          <w:tcW w:w="1617" w:type="pct"/>
        </w:tcPr>
        <w:p w14:paraId="20D878CC" w14:textId="77777777" w:rsidR="007D7155" w:rsidRDefault="007D7155" w:rsidP="00C473FA">
          <w:pPr>
            <w:pStyle w:val="Header"/>
          </w:pPr>
        </w:p>
      </w:tc>
      <w:tc>
        <w:tcPr>
          <w:tcW w:w="1767" w:type="pct"/>
        </w:tcPr>
        <w:p w14:paraId="2B9EF736" w14:textId="26629FC4" w:rsidR="007D7155" w:rsidRPr="00824D6D" w:rsidRDefault="007D7155" w:rsidP="00C473F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7726" w:author="Author">
            <w:r w:rsidDel="00BC60E4">
              <w:rPr>
                <w:rFonts w:ascii="Times New Roman" w:hAnsi="Times New Roman" w:cs="Times New Roman"/>
                <w:b/>
                <w:i w:val="0"/>
                <w:color w:val="auto"/>
                <w:sz w:val="22"/>
              </w:rPr>
              <w:delText>0</w:delText>
            </w:r>
          </w:del>
          <w:ins w:id="7727"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0C7EA8F0" w14:textId="77777777" w:rsidR="007D7155" w:rsidRPr="007A7CB6" w:rsidRDefault="007D7155" w:rsidP="00C473FA">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7AA62968" w14:textId="77777777" w:rsidTr="00826CAF">
      <w:trPr>
        <w:trHeight w:val="433"/>
      </w:trPr>
      <w:tc>
        <w:tcPr>
          <w:tcW w:w="1401" w:type="pct"/>
        </w:tcPr>
        <w:p w14:paraId="1620DCFD" w14:textId="77777777" w:rsidR="007D7155" w:rsidRDefault="007D7155" w:rsidP="00833516">
          <w:pPr>
            <w:pStyle w:val="Header"/>
            <w:jc w:val="left"/>
          </w:pPr>
        </w:p>
      </w:tc>
      <w:tc>
        <w:tcPr>
          <w:tcW w:w="1401" w:type="pct"/>
        </w:tcPr>
        <w:p w14:paraId="05CA8605" w14:textId="77777777" w:rsidR="007D7155" w:rsidRDefault="007D7155" w:rsidP="007A7CB6">
          <w:pPr>
            <w:pStyle w:val="Header"/>
          </w:pPr>
        </w:p>
      </w:tc>
      <w:tc>
        <w:tcPr>
          <w:tcW w:w="2197" w:type="pct"/>
        </w:tcPr>
        <w:p w14:paraId="45841275" w14:textId="1801F94E"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3485" w:author="Author">
            <w:r w:rsidDel="00BC60E4">
              <w:rPr>
                <w:rFonts w:ascii="Times New Roman" w:hAnsi="Times New Roman" w:cs="Times New Roman"/>
                <w:b/>
                <w:i w:val="0"/>
                <w:color w:val="auto"/>
                <w:sz w:val="22"/>
              </w:rPr>
              <w:delText>0</w:delText>
            </w:r>
          </w:del>
          <w:ins w:id="3486"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76C4E585" w14:textId="77777777" w:rsidR="007D7155" w:rsidRPr="007A7CB6" w:rsidRDefault="007D7155" w:rsidP="009A729F">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2881"/>
      <w:gridCol w:w="3266"/>
    </w:tblGrid>
    <w:tr w:rsidR="007D7155" w14:paraId="6CAA3EC8" w14:textId="77777777" w:rsidTr="004B6555">
      <w:trPr>
        <w:trHeight w:val="433"/>
      </w:trPr>
      <w:tc>
        <w:tcPr>
          <w:tcW w:w="1595" w:type="pct"/>
        </w:tcPr>
        <w:p w14:paraId="20A06921" w14:textId="77777777" w:rsidR="007D7155" w:rsidRDefault="007D7155" w:rsidP="003C4010">
          <w:pPr>
            <w:pStyle w:val="Header"/>
            <w:jc w:val="left"/>
          </w:pPr>
        </w:p>
      </w:tc>
      <w:tc>
        <w:tcPr>
          <w:tcW w:w="1596" w:type="pct"/>
        </w:tcPr>
        <w:p w14:paraId="44EDEA89" w14:textId="77777777" w:rsidR="007D7155" w:rsidRDefault="007D7155" w:rsidP="003C4010">
          <w:pPr>
            <w:pStyle w:val="Header"/>
          </w:pPr>
        </w:p>
      </w:tc>
      <w:tc>
        <w:tcPr>
          <w:tcW w:w="1809" w:type="pct"/>
        </w:tcPr>
        <w:p w14:paraId="764B518C" w14:textId="1CF32DD7"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8117" w:author="Author">
            <w:r w:rsidDel="00BC60E4">
              <w:rPr>
                <w:rFonts w:ascii="Times New Roman" w:hAnsi="Times New Roman" w:cs="Times New Roman"/>
                <w:b/>
                <w:i w:val="0"/>
                <w:color w:val="auto"/>
                <w:sz w:val="22"/>
              </w:rPr>
              <w:delText>0</w:delText>
            </w:r>
          </w:del>
          <w:ins w:id="8118"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42846883" w14:textId="77777777" w:rsidR="007D7155" w:rsidRPr="007A7CB6" w:rsidRDefault="007D7155" w:rsidP="003C4010">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4"/>
      <w:gridCol w:w="2877"/>
      <w:gridCol w:w="3261"/>
    </w:tblGrid>
    <w:tr w:rsidR="007D7155" w14:paraId="18B4A2F9" w14:textId="77777777" w:rsidTr="00EE1A14">
      <w:trPr>
        <w:trHeight w:val="380"/>
      </w:trPr>
      <w:tc>
        <w:tcPr>
          <w:tcW w:w="1595" w:type="pct"/>
        </w:tcPr>
        <w:p w14:paraId="44B083B0" w14:textId="77777777" w:rsidR="007D7155" w:rsidRDefault="007D7155" w:rsidP="003C4010">
          <w:pPr>
            <w:pStyle w:val="Header"/>
            <w:jc w:val="left"/>
          </w:pPr>
        </w:p>
      </w:tc>
      <w:tc>
        <w:tcPr>
          <w:tcW w:w="1596" w:type="pct"/>
        </w:tcPr>
        <w:p w14:paraId="42B8BD5F" w14:textId="77777777" w:rsidR="007D7155" w:rsidRDefault="007D7155" w:rsidP="003C4010">
          <w:pPr>
            <w:pStyle w:val="Header"/>
          </w:pPr>
        </w:p>
      </w:tc>
      <w:tc>
        <w:tcPr>
          <w:tcW w:w="1809" w:type="pct"/>
        </w:tcPr>
        <w:p w14:paraId="4445B576" w14:textId="6DEA18DA"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8145" w:author="Author">
            <w:r w:rsidDel="00BC60E4">
              <w:rPr>
                <w:rFonts w:ascii="Times New Roman" w:hAnsi="Times New Roman" w:cs="Times New Roman"/>
                <w:b/>
                <w:i w:val="0"/>
                <w:color w:val="auto"/>
                <w:sz w:val="22"/>
              </w:rPr>
              <w:delText>0</w:delText>
            </w:r>
          </w:del>
          <w:ins w:id="8146"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414F4270" w14:textId="77777777" w:rsidR="007D7155" w:rsidRPr="007A7CB6" w:rsidRDefault="007D7155" w:rsidP="003C4010">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2"/>
      <w:gridCol w:w="2843"/>
      <w:gridCol w:w="3341"/>
    </w:tblGrid>
    <w:tr w:rsidR="007D7155" w14:paraId="5151416C" w14:textId="77777777" w:rsidTr="00B05588">
      <w:trPr>
        <w:trHeight w:val="433"/>
      </w:trPr>
      <w:tc>
        <w:tcPr>
          <w:tcW w:w="1574" w:type="pct"/>
        </w:tcPr>
        <w:p w14:paraId="7D4E5673" w14:textId="77777777" w:rsidR="007D7155" w:rsidRDefault="007D7155" w:rsidP="00B05588">
          <w:pPr>
            <w:pStyle w:val="Header"/>
            <w:jc w:val="left"/>
          </w:pPr>
        </w:p>
      </w:tc>
      <w:tc>
        <w:tcPr>
          <w:tcW w:w="1575" w:type="pct"/>
        </w:tcPr>
        <w:p w14:paraId="41577ABB" w14:textId="77777777" w:rsidR="007D7155" w:rsidRDefault="007D7155" w:rsidP="00B05588">
          <w:pPr>
            <w:pStyle w:val="Header"/>
          </w:pPr>
        </w:p>
      </w:tc>
      <w:tc>
        <w:tcPr>
          <w:tcW w:w="1851" w:type="pct"/>
        </w:tcPr>
        <w:p w14:paraId="540C22A3" w14:textId="0CE7FE0A" w:rsidR="007D7155" w:rsidRPr="00824D6D" w:rsidRDefault="007D7155" w:rsidP="00B05588">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13061" w:author="Author">
            <w:r w:rsidDel="00BC60E4">
              <w:rPr>
                <w:rFonts w:ascii="Times New Roman" w:hAnsi="Times New Roman" w:cs="Times New Roman"/>
                <w:b/>
                <w:i w:val="0"/>
                <w:color w:val="auto"/>
                <w:sz w:val="22"/>
              </w:rPr>
              <w:delText>0</w:delText>
            </w:r>
          </w:del>
          <w:ins w:id="13062"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7099A4B9" w14:textId="77777777" w:rsidR="007D7155" w:rsidRPr="007A7CB6" w:rsidRDefault="007D7155" w:rsidP="00B05588">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8"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581"/>
      <w:gridCol w:w="5826"/>
    </w:tblGrid>
    <w:tr w:rsidR="007D7155" w14:paraId="59A4536C" w14:textId="77777777" w:rsidTr="00EE1A14">
      <w:trPr>
        <w:trHeight w:val="433"/>
      </w:trPr>
      <w:tc>
        <w:tcPr>
          <w:tcW w:w="845" w:type="pct"/>
        </w:tcPr>
        <w:p w14:paraId="7BF6F482" w14:textId="77777777" w:rsidR="007D7155" w:rsidRDefault="007D7155" w:rsidP="006663BD">
          <w:pPr>
            <w:pStyle w:val="Header"/>
            <w:jc w:val="left"/>
          </w:pPr>
        </w:p>
      </w:tc>
      <w:tc>
        <w:tcPr>
          <w:tcW w:w="887" w:type="pct"/>
        </w:tcPr>
        <w:p w14:paraId="4C0F1D68" w14:textId="77777777" w:rsidR="007D7155" w:rsidRDefault="007D7155" w:rsidP="006663BD">
          <w:pPr>
            <w:pStyle w:val="Header"/>
          </w:pPr>
        </w:p>
      </w:tc>
      <w:tc>
        <w:tcPr>
          <w:tcW w:w="3268" w:type="pct"/>
        </w:tcPr>
        <w:p w14:paraId="7AE7F41F" w14:textId="6C6276BA"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13069" w:author="Author">
            <w:r w:rsidDel="00BC60E4">
              <w:rPr>
                <w:rFonts w:ascii="Times New Roman" w:hAnsi="Times New Roman" w:cs="Times New Roman"/>
                <w:b/>
                <w:i w:val="0"/>
                <w:color w:val="auto"/>
                <w:sz w:val="22"/>
              </w:rPr>
              <w:delText>0</w:delText>
            </w:r>
          </w:del>
          <w:ins w:id="13070"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2F8D4532" w14:textId="77777777" w:rsidR="007D7155" w:rsidRPr="007A7CB6" w:rsidRDefault="007D7155" w:rsidP="006663BD">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1"/>
      <w:gridCol w:w="2842"/>
      <w:gridCol w:w="3343"/>
    </w:tblGrid>
    <w:tr w:rsidR="007D7155" w14:paraId="0B22E7C5" w14:textId="77777777" w:rsidTr="006663BD">
      <w:trPr>
        <w:trHeight w:val="433"/>
      </w:trPr>
      <w:tc>
        <w:tcPr>
          <w:tcW w:w="1573" w:type="pct"/>
        </w:tcPr>
        <w:p w14:paraId="372FB735" w14:textId="77777777" w:rsidR="007D7155" w:rsidRDefault="007D7155" w:rsidP="006663BD">
          <w:pPr>
            <w:pStyle w:val="Header"/>
            <w:jc w:val="left"/>
          </w:pPr>
        </w:p>
      </w:tc>
      <w:tc>
        <w:tcPr>
          <w:tcW w:w="1574" w:type="pct"/>
        </w:tcPr>
        <w:p w14:paraId="3C942D98" w14:textId="77777777" w:rsidR="007D7155" w:rsidRDefault="007D7155" w:rsidP="006663BD">
          <w:pPr>
            <w:pStyle w:val="Header"/>
          </w:pPr>
        </w:p>
      </w:tc>
      <w:tc>
        <w:tcPr>
          <w:tcW w:w="1852" w:type="pct"/>
        </w:tcPr>
        <w:p w14:paraId="1BA5E2AF" w14:textId="006DA24F"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13600" w:author="Author">
            <w:r w:rsidDel="00BC60E4">
              <w:rPr>
                <w:rFonts w:ascii="Times New Roman" w:hAnsi="Times New Roman" w:cs="Times New Roman"/>
                <w:b/>
                <w:i w:val="0"/>
                <w:color w:val="auto"/>
                <w:sz w:val="22"/>
              </w:rPr>
              <w:delText>0</w:delText>
            </w:r>
          </w:del>
          <w:ins w:id="13601"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45F60B78" w14:textId="77777777" w:rsidR="007D7155" w:rsidRPr="007A7CB6" w:rsidRDefault="007D7155" w:rsidP="006663BD">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7C65" w14:textId="77777777" w:rsidR="007D7155" w:rsidRDefault="007D7155"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27"/>
      <w:gridCol w:w="1626"/>
      <w:gridCol w:w="5773"/>
    </w:tblGrid>
    <w:tr w:rsidR="007D7155" w14:paraId="4953ED53" w14:textId="77777777" w:rsidTr="00E03762">
      <w:trPr>
        <w:trHeight w:val="433"/>
      </w:trPr>
      <w:tc>
        <w:tcPr>
          <w:tcW w:w="901" w:type="pct"/>
        </w:tcPr>
        <w:p w14:paraId="6545E824" w14:textId="77777777" w:rsidR="007D7155" w:rsidRDefault="007D7155" w:rsidP="00D124FE">
          <w:pPr>
            <w:pStyle w:val="Header"/>
            <w:jc w:val="left"/>
          </w:pPr>
        </w:p>
      </w:tc>
      <w:tc>
        <w:tcPr>
          <w:tcW w:w="901" w:type="pct"/>
        </w:tcPr>
        <w:p w14:paraId="45E79561" w14:textId="77777777" w:rsidR="007D7155" w:rsidRDefault="007D7155" w:rsidP="00D124FE">
          <w:pPr>
            <w:pStyle w:val="Header"/>
          </w:pPr>
        </w:p>
      </w:tc>
      <w:tc>
        <w:tcPr>
          <w:tcW w:w="3198" w:type="pct"/>
        </w:tcPr>
        <w:p w14:paraId="605A7E15" w14:textId="292694F1" w:rsidR="007D7155" w:rsidRPr="00824D6D" w:rsidRDefault="007D7155" w:rsidP="00D124F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3487" w:author="Author">
            <w:r w:rsidDel="00BC60E4">
              <w:rPr>
                <w:rFonts w:ascii="Times New Roman" w:hAnsi="Times New Roman" w:cs="Times New Roman"/>
                <w:b/>
                <w:i w:val="0"/>
                <w:color w:val="auto"/>
                <w:sz w:val="22"/>
              </w:rPr>
              <w:delText>0</w:delText>
            </w:r>
          </w:del>
          <w:ins w:id="3488"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0AA3CF4A" w14:textId="77777777" w:rsidR="007D7155" w:rsidRPr="007A7CB6" w:rsidRDefault="007D7155" w:rsidP="00D124FE">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3"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0"/>
      <w:gridCol w:w="2502"/>
      <w:gridCol w:w="3921"/>
    </w:tblGrid>
    <w:tr w:rsidR="007D7155" w14:paraId="47115883" w14:textId="77777777" w:rsidTr="00826CAF">
      <w:trPr>
        <w:trHeight w:val="433"/>
      </w:trPr>
      <w:tc>
        <w:tcPr>
          <w:tcW w:w="1401" w:type="pct"/>
        </w:tcPr>
        <w:p w14:paraId="586BF8A1" w14:textId="77777777" w:rsidR="007D7155" w:rsidRDefault="007D7155" w:rsidP="00056965">
          <w:pPr>
            <w:pStyle w:val="Header"/>
            <w:jc w:val="left"/>
          </w:pPr>
        </w:p>
      </w:tc>
      <w:tc>
        <w:tcPr>
          <w:tcW w:w="1402" w:type="pct"/>
        </w:tcPr>
        <w:p w14:paraId="412E2489" w14:textId="77777777" w:rsidR="007D7155" w:rsidRDefault="007D7155" w:rsidP="00056965">
          <w:pPr>
            <w:pStyle w:val="Header"/>
          </w:pPr>
        </w:p>
      </w:tc>
      <w:tc>
        <w:tcPr>
          <w:tcW w:w="2197" w:type="pct"/>
        </w:tcPr>
        <w:p w14:paraId="223C72C3" w14:textId="1B4306C6" w:rsidR="007D7155" w:rsidRPr="00824D6D" w:rsidRDefault="007D7155" w:rsidP="0005696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3783" w:author="Author">
            <w:r w:rsidDel="00BC60E4">
              <w:rPr>
                <w:rFonts w:ascii="Times New Roman" w:hAnsi="Times New Roman" w:cs="Times New Roman"/>
                <w:b/>
                <w:i w:val="0"/>
                <w:color w:val="auto"/>
                <w:sz w:val="22"/>
              </w:rPr>
              <w:delText>0</w:delText>
            </w:r>
          </w:del>
          <w:ins w:id="3784"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040B7843" w14:textId="77777777" w:rsidR="007D7155" w:rsidRPr="007A7CB6" w:rsidRDefault="007D7155" w:rsidP="00056965">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78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69"/>
      <w:gridCol w:w="1571"/>
      <w:gridCol w:w="5492"/>
    </w:tblGrid>
    <w:tr w:rsidR="007D7155" w14:paraId="102ADE99" w14:textId="77777777" w:rsidTr="00EE1A14">
      <w:trPr>
        <w:trHeight w:val="441"/>
      </w:trPr>
      <w:tc>
        <w:tcPr>
          <w:tcW w:w="909" w:type="pct"/>
        </w:tcPr>
        <w:p w14:paraId="07C8A51D" w14:textId="77777777" w:rsidR="007D7155" w:rsidRDefault="007D7155" w:rsidP="00DC264E">
          <w:pPr>
            <w:pStyle w:val="Header"/>
            <w:jc w:val="left"/>
          </w:pPr>
        </w:p>
      </w:tc>
      <w:tc>
        <w:tcPr>
          <w:tcW w:w="910" w:type="pct"/>
        </w:tcPr>
        <w:p w14:paraId="377300AF" w14:textId="77777777" w:rsidR="007D7155" w:rsidRDefault="007D7155" w:rsidP="00DC264E">
          <w:pPr>
            <w:pStyle w:val="Header"/>
          </w:pPr>
        </w:p>
      </w:tc>
      <w:tc>
        <w:tcPr>
          <w:tcW w:w="3180" w:type="pct"/>
        </w:tcPr>
        <w:p w14:paraId="51EE076D" w14:textId="2F495203"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3786" w:author="Author">
            <w:r w:rsidDel="00BC60E4">
              <w:rPr>
                <w:rFonts w:ascii="Times New Roman" w:hAnsi="Times New Roman" w:cs="Times New Roman"/>
                <w:b/>
                <w:i w:val="0"/>
                <w:color w:val="auto"/>
                <w:sz w:val="22"/>
              </w:rPr>
              <w:delText>0</w:delText>
            </w:r>
          </w:del>
          <w:ins w:id="3787"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339FAFDF" w14:textId="77777777" w:rsidR="007D7155" w:rsidRPr="007A7CB6" w:rsidRDefault="007D7155" w:rsidP="00DC264E">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2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4"/>
      <w:gridCol w:w="4064"/>
    </w:tblGrid>
    <w:tr w:rsidR="007D7155" w14:paraId="1D8EF405" w14:textId="77777777" w:rsidTr="00826CAF">
      <w:trPr>
        <w:trHeight w:val="433"/>
      </w:trPr>
      <w:tc>
        <w:tcPr>
          <w:tcW w:w="1380" w:type="pct"/>
        </w:tcPr>
        <w:p w14:paraId="29EE6311" w14:textId="77777777" w:rsidR="007D7155" w:rsidRDefault="007D7155" w:rsidP="00642FE9">
          <w:pPr>
            <w:pStyle w:val="Header"/>
            <w:jc w:val="left"/>
          </w:pPr>
        </w:p>
      </w:tc>
      <w:tc>
        <w:tcPr>
          <w:tcW w:w="1380" w:type="pct"/>
        </w:tcPr>
        <w:p w14:paraId="395B53E0" w14:textId="77777777" w:rsidR="007D7155" w:rsidRDefault="007D7155" w:rsidP="00642FE9">
          <w:pPr>
            <w:pStyle w:val="Header"/>
          </w:pPr>
        </w:p>
      </w:tc>
      <w:tc>
        <w:tcPr>
          <w:tcW w:w="2241" w:type="pct"/>
        </w:tcPr>
        <w:p w14:paraId="7FAD83E6" w14:textId="6695D747" w:rsidR="007D7155" w:rsidRPr="00824D6D" w:rsidRDefault="007D7155" w:rsidP="00642FE9">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062" w:author="Author">
            <w:r w:rsidDel="00BC60E4">
              <w:rPr>
                <w:rFonts w:ascii="Times New Roman" w:hAnsi="Times New Roman" w:cs="Times New Roman"/>
                <w:b/>
                <w:i w:val="0"/>
                <w:color w:val="auto"/>
                <w:sz w:val="22"/>
              </w:rPr>
              <w:delText>0</w:delText>
            </w:r>
          </w:del>
          <w:ins w:id="6063"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3EAA125B" w14:textId="77777777" w:rsidR="007D7155" w:rsidRPr="007A7CB6" w:rsidRDefault="007D7155" w:rsidP="00642FE9">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56"/>
      <w:gridCol w:w="1578"/>
      <w:gridCol w:w="5693"/>
    </w:tblGrid>
    <w:tr w:rsidR="007D7155" w14:paraId="7C4E4AB7" w14:textId="77777777" w:rsidTr="00EE1A14">
      <w:trPr>
        <w:trHeight w:val="468"/>
      </w:trPr>
      <w:tc>
        <w:tcPr>
          <w:tcW w:w="881" w:type="pct"/>
        </w:tcPr>
        <w:p w14:paraId="4278604E" w14:textId="77777777" w:rsidR="007D7155" w:rsidRDefault="007D7155" w:rsidP="00DC264E">
          <w:pPr>
            <w:pStyle w:val="Header"/>
            <w:jc w:val="left"/>
          </w:pPr>
        </w:p>
      </w:tc>
      <w:tc>
        <w:tcPr>
          <w:tcW w:w="894" w:type="pct"/>
        </w:tcPr>
        <w:p w14:paraId="1F1365D5" w14:textId="77777777" w:rsidR="007D7155" w:rsidRDefault="007D7155" w:rsidP="00DC264E">
          <w:pPr>
            <w:pStyle w:val="Header"/>
          </w:pPr>
        </w:p>
      </w:tc>
      <w:tc>
        <w:tcPr>
          <w:tcW w:w="3225" w:type="pct"/>
        </w:tcPr>
        <w:p w14:paraId="46365985" w14:textId="5E5CE8F6"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138" w:author="Author">
            <w:r w:rsidDel="00BC60E4">
              <w:rPr>
                <w:rFonts w:ascii="Times New Roman" w:hAnsi="Times New Roman" w:cs="Times New Roman"/>
                <w:b/>
                <w:i w:val="0"/>
                <w:color w:val="auto"/>
                <w:sz w:val="22"/>
              </w:rPr>
              <w:delText>0</w:delText>
            </w:r>
          </w:del>
          <w:ins w:id="6139"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2E15258C" w14:textId="77777777" w:rsidR="007D7155" w:rsidRPr="007A7CB6" w:rsidRDefault="007D7155" w:rsidP="00DC264E">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482"/>
      <w:gridCol w:w="2483"/>
      <w:gridCol w:w="3965"/>
    </w:tblGrid>
    <w:tr w:rsidR="007D7155" w14:paraId="6095549C" w14:textId="77777777" w:rsidTr="00826CAF">
      <w:trPr>
        <w:trHeight w:val="433"/>
      </w:trPr>
      <w:tc>
        <w:tcPr>
          <w:tcW w:w="1390" w:type="pct"/>
        </w:tcPr>
        <w:p w14:paraId="551893C6" w14:textId="77777777" w:rsidR="007D7155" w:rsidRDefault="007D7155" w:rsidP="00CD48F2">
          <w:pPr>
            <w:pStyle w:val="Header"/>
            <w:jc w:val="left"/>
          </w:pPr>
        </w:p>
      </w:tc>
      <w:tc>
        <w:tcPr>
          <w:tcW w:w="1390" w:type="pct"/>
        </w:tcPr>
        <w:p w14:paraId="2AE9ED25" w14:textId="77777777" w:rsidR="007D7155" w:rsidRDefault="007D7155" w:rsidP="00CD48F2">
          <w:pPr>
            <w:pStyle w:val="Header"/>
          </w:pPr>
        </w:p>
      </w:tc>
      <w:tc>
        <w:tcPr>
          <w:tcW w:w="2221" w:type="pct"/>
        </w:tcPr>
        <w:p w14:paraId="6B3B7297" w14:textId="53F3D81F" w:rsidR="007D7155" w:rsidRPr="00824D6D" w:rsidRDefault="007D7155" w:rsidP="00CD48F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188" w:author="Author">
            <w:r w:rsidDel="00BC60E4">
              <w:rPr>
                <w:rFonts w:ascii="Times New Roman" w:hAnsi="Times New Roman" w:cs="Times New Roman"/>
                <w:b/>
                <w:i w:val="0"/>
                <w:color w:val="auto"/>
                <w:sz w:val="22"/>
              </w:rPr>
              <w:delText>0</w:delText>
            </w:r>
          </w:del>
          <w:ins w:id="6189"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62A7F600" w14:textId="77777777" w:rsidR="007D7155" w:rsidRPr="007A7CB6" w:rsidRDefault="007D7155" w:rsidP="00CD48F2">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39"/>
      <w:gridCol w:w="1643"/>
      <w:gridCol w:w="5744"/>
    </w:tblGrid>
    <w:tr w:rsidR="007D7155" w14:paraId="069DA7C8" w14:textId="77777777" w:rsidTr="00EE1A14">
      <w:trPr>
        <w:trHeight w:val="477"/>
      </w:trPr>
      <w:tc>
        <w:tcPr>
          <w:tcW w:w="908" w:type="pct"/>
        </w:tcPr>
        <w:p w14:paraId="13AD8571" w14:textId="77777777" w:rsidR="007D7155" w:rsidRDefault="007D7155" w:rsidP="00343975">
          <w:pPr>
            <w:pStyle w:val="Header"/>
            <w:jc w:val="left"/>
          </w:pPr>
        </w:p>
      </w:tc>
      <w:tc>
        <w:tcPr>
          <w:tcW w:w="910" w:type="pct"/>
        </w:tcPr>
        <w:p w14:paraId="02E4F1E2" w14:textId="77777777" w:rsidR="007D7155" w:rsidRDefault="007D7155" w:rsidP="00343975">
          <w:pPr>
            <w:pStyle w:val="Header"/>
          </w:pPr>
        </w:p>
      </w:tc>
      <w:tc>
        <w:tcPr>
          <w:tcW w:w="3181" w:type="pct"/>
        </w:tcPr>
        <w:p w14:paraId="24201690" w14:textId="1E3FAE96"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del w:id="6193" w:author="Author">
            <w:r w:rsidDel="00BC60E4">
              <w:rPr>
                <w:rFonts w:ascii="Times New Roman" w:hAnsi="Times New Roman" w:cs="Times New Roman"/>
                <w:b/>
                <w:i w:val="0"/>
                <w:color w:val="auto"/>
                <w:sz w:val="22"/>
              </w:rPr>
              <w:delText>0</w:delText>
            </w:r>
          </w:del>
          <w:ins w:id="6194" w:author="Author">
            <w:r w:rsidR="00BC60E4">
              <w:rPr>
                <w:rFonts w:ascii="Times New Roman" w:hAnsi="Times New Roman" w:cs="Times New Roman"/>
                <w:b/>
                <w:i w:val="0"/>
                <w:color w:val="auto"/>
                <w:sz w:val="22"/>
              </w:rPr>
              <w:t>1</w:t>
            </w:r>
          </w:ins>
          <w:r>
            <w:rPr>
              <w:rFonts w:ascii="Times New Roman" w:hAnsi="Times New Roman" w:cs="Times New Roman"/>
              <w:b/>
              <w:i w:val="0"/>
              <w:color w:val="auto"/>
              <w:sz w:val="22"/>
            </w:rPr>
            <w:t xml:space="preserve"> </w:t>
          </w:r>
        </w:p>
        <w:p w14:paraId="7E0E5346" w14:textId="77777777" w:rsidR="007D7155" w:rsidRPr="007A7CB6" w:rsidRDefault="007D7155" w:rsidP="00343975">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1EBE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F5D9C"/>
    <w:multiLevelType w:val="hybridMultilevel"/>
    <w:tmpl w:val="868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B8E7185"/>
    <w:multiLevelType w:val="multilevel"/>
    <w:tmpl w:val="5CB881BE"/>
    <w:lvl w:ilvl="0">
      <w:start w:val="1"/>
      <w:numFmt w:val="decimal"/>
      <w:pStyle w:val="Heading1"/>
      <w:lvlText w:val="%1"/>
      <w:lvlJc w:val="left"/>
      <w:pPr>
        <w:ind w:left="432" w:hanging="432"/>
      </w:pPr>
      <w:rPr>
        <w:rFonts w:hint="default"/>
        <w:sz w:val="48"/>
        <w:szCs w:val="4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2424" w:hanging="864"/>
      </w:pPr>
      <w:rPr>
        <w:rFonts w:hint="default"/>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4699"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7"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941BA9"/>
    <w:multiLevelType w:val="hybridMultilevel"/>
    <w:tmpl w:val="9FBC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21" w15:restartNumberingAfterBreak="0">
    <w:nsid w:val="1BA84382"/>
    <w:multiLevelType w:val="hybridMultilevel"/>
    <w:tmpl w:val="498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DFE60BD"/>
    <w:multiLevelType w:val="hybridMultilevel"/>
    <w:tmpl w:val="1CD46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15:restartNumberingAfterBreak="0">
    <w:nsid w:val="1EE85F56"/>
    <w:multiLevelType w:val="hybridMultilevel"/>
    <w:tmpl w:val="499E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7"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2486927"/>
    <w:multiLevelType w:val="hybridMultilevel"/>
    <w:tmpl w:val="AA3C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5"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7"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8" w15:restartNumberingAfterBreak="0">
    <w:nsid w:val="3500797E"/>
    <w:multiLevelType w:val="hybridMultilevel"/>
    <w:tmpl w:val="5E3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1"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2"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3" w15:restartNumberingAfterBreak="0">
    <w:nsid w:val="3A977D71"/>
    <w:multiLevelType w:val="hybridMultilevel"/>
    <w:tmpl w:val="47A4B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45"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3278F1"/>
    <w:multiLevelType w:val="hybridMultilevel"/>
    <w:tmpl w:val="785CBD5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9"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2"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4"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5"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57"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58" w15:restartNumberingAfterBreak="0">
    <w:nsid w:val="552776A1"/>
    <w:multiLevelType w:val="hybridMultilevel"/>
    <w:tmpl w:val="8196CB44"/>
    <w:lvl w:ilvl="0" w:tplc="08090001">
      <w:start w:val="1"/>
      <w:numFmt w:val="bullet"/>
      <w:lvlText w:val=""/>
      <w:lvlJc w:val="left"/>
      <w:pPr>
        <w:ind w:left="1372" w:hanging="360"/>
      </w:pPr>
      <w:rPr>
        <w:rFonts w:ascii="Symbol" w:hAnsi="Symbol" w:hint="default"/>
      </w:rPr>
    </w:lvl>
    <w:lvl w:ilvl="1" w:tplc="08090003" w:tentative="1">
      <w:start w:val="1"/>
      <w:numFmt w:val="bullet"/>
      <w:lvlText w:val="o"/>
      <w:lvlJc w:val="left"/>
      <w:pPr>
        <w:ind w:left="2092" w:hanging="360"/>
      </w:pPr>
      <w:rPr>
        <w:rFonts w:ascii="Courier New" w:hAnsi="Courier New" w:cs="Courier New" w:hint="default"/>
      </w:rPr>
    </w:lvl>
    <w:lvl w:ilvl="2" w:tplc="08090005" w:tentative="1">
      <w:start w:val="1"/>
      <w:numFmt w:val="bullet"/>
      <w:lvlText w:val=""/>
      <w:lvlJc w:val="left"/>
      <w:pPr>
        <w:ind w:left="2812" w:hanging="360"/>
      </w:pPr>
      <w:rPr>
        <w:rFonts w:ascii="Wingdings" w:hAnsi="Wingdings" w:hint="default"/>
      </w:rPr>
    </w:lvl>
    <w:lvl w:ilvl="3" w:tplc="08090001" w:tentative="1">
      <w:start w:val="1"/>
      <w:numFmt w:val="bullet"/>
      <w:lvlText w:val=""/>
      <w:lvlJc w:val="left"/>
      <w:pPr>
        <w:ind w:left="3532" w:hanging="360"/>
      </w:pPr>
      <w:rPr>
        <w:rFonts w:ascii="Symbol" w:hAnsi="Symbol" w:hint="default"/>
      </w:rPr>
    </w:lvl>
    <w:lvl w:ilvl="4" w:tplc="08090003" w:tentative="1">
      <w:start w:val="1"/>
      <w:numFmt w:val="bullet"/>
      <w:lvlText w:val="o"/>
      <w:lvlJc w:val="left"/>
      <w:pPr>
        <w:ind w:left="4252" w:hanging="360"/>
      </w:pPr>
      <w:rPr>
        <w:rFonts w:ascii="Courier New" w:hAnsi="Courier New" w:cs="Courier New" w:hint="default"/>
      </w:rPr>
    </w:lvl>
    <w:lvl w:ilvl="5" w:tplc="08090005" w:tentative="1">
      <w:start w:val="1"/>
      <w:numFmt w:val="bullet"/>
      <w:lvlText w:val=""/>
      <w:lvlJc w:val="left"/>
      <w:pPr>
        <w:ind w:left="4972" w:hanging="360"/>
      </w:pPr>
      <w:rPr>
        <w:rFonts w:ascii="Wingdings" w:hAnsi="Wingdings" w:hint="default"/>
      </w:rPr>
    </w:lvl>
    <w:lvl w:ilvl="6" w:tplc="08090001" w:tentative="1">
      <w:start w:val="1"/>
      <w:numFmt w:val="bullet"/>
      <w:lvlText w:val=""/>
      <w:lvlJc w:val="left"/>
      <w:pPr>
        <w:ind w:left="5692" w:hanging="360"/>
      </w:pPr>
      <w:rPr>
        <w:rFonts w:ascii="Symbol" w:hAnsi="Symbol" w:hint="default"/>
      </w:rPr>
    </w:lvl>
    <w:lvl w:ilvl="7" w:tplc="08090003" w:tentative="1">
      <w:start w:val="1"/>
      <w:numFmt w:val="bullet"/>
      <w:lvlText w:val="o"/>
      <w:lvlJc w:val="left"/>
      <w:pPr>
        <w:ind w:left="6412" w:hanging="360"/>
      </w:pPr>
      <w:rPr>
        <w:rFonts w:ascii="Courier New" w:hAnsi="Courier New" w:cs="Courier New" w:hint="default"/>
      </w:rPr>
    </w:lvl>
    <w:lvl w:ilvl="8" w:tplc="08090005" w:tentative="1">
      <w:start w:val="1"/>
      <w:numFmt w:val="bullet"/>
      <w:lvlText w:val=""/>
      <w:lvlJc w:val="left"/>
      <w:pPr>
        <w:ind w:left="7132" w:hanging="360"/>
      </w:pPr>
      <w:rPr>
        <w:rFonts w:ascii="Wingdings" w:hAnsi="Wingdings" w:hint="default"/>
      </w:rPr>
    </w:lvl>
  </w:abstractNum>
  <w:abstractNum w:abstractNumId="59"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60"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1"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2"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6B749CF"/>
    <w:multiLevelType w:val="hybridMultilevel"/>
    <w:tmpl w:val="D360A7A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9023AEF"/>
    <w:multiLevelType w:val="hybridMultilevel"/>
    <w:tmpl w:val="5296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5"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6"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77"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78"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0"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3"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BF664C2"/>
    <w:multiLevelType w:val="hybridMultilevel"/>
    <w:tmpl w:val="7ECE3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1"/>
  </w:num>
  <w:num w:numId="2">
    <w:abstractNumId w:val="24"/>
  </w:num>
  <w:num w:numId="3">
    <w:abstractNumId w:val="26"/>
  </w:num>
  <w:num w:numId="4">
    <w:abstractNumId w:val="60"/>
  </w:num>
  <w:num w:numId="5">
    <w:abstractNumId w:val="77"/>
  </w:num>
  <w:num w:numId="6">
    <w:abstractNumId w:val="82"/>
  </w:num>
  <w:num w:numId="7">
    <w:abstractNumId w:val="81"/>
  </w:num>
  <w:num w:numId="8">
    <w:abstractNumId w:val="19"/>
  </w:num>
  <w:num w:numId="9">
    <w:abstractNumId w:val="13"/>
  </w:num>
  <w:num w:numId="10">
    <w:abstractNumId w:val="34"/>
  </w:num>
  <w:num w:numId="11">
    <w:abstractNumId w:val="62"/>
  </w:num>
  <w:num w:numId="12">
    <w:abstractNumId w:val="36"/>
  </w:num>
  <w:num w:numId="13">
    <w:abstractNumId w:val="57"/>
  </w:num>
  <w:num w:numId="14">
    <w:abstractNumId w:val="1"/>
  </w:num>
  <w:num w:numId="15">
    <w:abstractNumId w:val="11"/>
  </w:num>
  <w:num w:numId="16">
    <w:abstractNumId w:val="74"/>
  </w:num>
  <w:num w:numId="17">
    <w:abstractNumId w:val="42"/>
  </w:num>
  <w:num w:numId="18">
    <w:abstractNumId w:val="20"/>
  </w:num>
  <w:num w:numId="19">
    <w:abstractNumId w:val="68"/>
  </w:num>
  <w:num w:numId="20">
    <w:abstractNumId w:val="16"/>
  </w:num>
  <w:num w:numId="21">
    <w:abstractNumId w:val="44"/>
  </w:num>
  <w:num w:numId="22">
    <w:abstractNumId w:val="9"/>
  </w:num>
  <w:num w:numId="23">
    <w:abstractNumId w:val="45"/>
  </w:num>
  <w:num w:numId="24">
    <w:abstractNumId w:val="32"/>
  </w:num>
  <w:num w:numId="25">
    <w:abstractNumId w:val="56"/>
  </w:num>
  <w:num w:numId="26">
    <w:abstractNumId w:val="76"/>
  </w:num>
  <w:num w:numId="27">
    <w:abstractNumId w:val="14"/>
  </w:num>
  <w:num w:numId="28">
    <w:abstractNumId w:val="12"/>
  </w:num>
  <w:num w:numId="29">
    <w:abstractNumId w:val="5"/>
  </w:num>
  <w:num w:numId="30">
    <w:abstractNumId w:val="31"/>
    <w:lvlOverride w:ilvl="0">
      <w:startOverride w:val="1"/>
    </w:lvlOverride>
  </w:num>
  <w:num w:numId="31">
    <w:abstractNumId w:val="31"/>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75"/>
  </w:num>
  <w:num w:numId="36">
    <w:abstractNumId w:val="75"/>
    <w:lvlOverride w:ilvl="0">
      <w:startOverride w:val="1"/>
    </w:lvlOverride>
  </w:num>
  <w:num w:numId="37">
    <w:abstractNumId w:val="75"/>
    <w:lvlOverride w:ilvl="0">
      <w:startOverride w:val="1"/>
    </w:lvlOverride>
  </w:num>
  <w:num w:numId="38">
    <w:abstractNumId w:val="75"/>
    <w:lvlOverride w:ilvl="0">
      <w:startOverride w:val="1"/>
    </w:lvlOverride>
  </w:num>
  <w:num w:numId="39">
    <w:abstractNumId w:val="75"/>
    <w:lvlOverride w:ilvl="0">
      <w:startOverride w:val="1"/>
    </w:lvlOverride>
  </w:num>
  <w:num w:numId="40">
    <w:abstractNumId w:val="75"/>
    <w:lvlOverride w:ilvl="0">
      <w:startOverride w:val="1"/>
    </w:lvlOverride>
  </w:num>
  <w:num w:numId="41">
    <w:abstractNumId w:val="75"/>
    <w:lvlOverride w:ilvl="0">
      <w:startOverride w:val="1"/>
    </w:lvlOverride>
  </w:num>
  <w:num w:numId="42">
    <w:abstractNumId w:val="75"/>
    <w:lvlOverride w:ilvl="0">
      <w:startOverride w:val="1"/>
    </w:lvlOverride>
  </w:num>
  <w:num w:numId="43">
    <w:abstractNumId w:val="75"/>
    <w:lvlOverride w:ilvl="0">
      <w:startOverride w:val="1"/>
    </w:lvlOverride>
  </w:num>
  <w:num w:numId="44">
    <w:abstractNumId w:val="75"/>
    <w:lvlOverride w:ilvl="0">
      <w:startOverride w:val="1"/>
    </w:lvlOverride>
  </w:num>
  <w:num w:numId="45">
    <w:abstractNumId w:val="75"/>
  </w:num>
  <w:num w:numId="46">
    <w:abstractNumId w:val="75"/>
    <w:lvlOverride w:ilvl="0">
      <w:startOverride w:val="1"/>
    </w:lvlOverride>
  </w:num>
  <w:num w:numId="47">
    <w:abstractNumId w:val="75"/>
    <w:lvlOverride w:ilvl="0">
      <w:startOverride w:val="1"/>
    </w:lvlOverride>
  </w:num>
  <w:num w:numId="48">
    <w:abstractNumId w:val="75"/>
    <w:lvlOverride w:ilvl="0">
      <w:startOverride w:val="1"/>
    </w:lvlOverride>
  </w:num>
  <w:num w:numId="49">
    <w:abstractNumId w:val="75"/>
    <w:lvlOverride w:ilvl="0">
      <w:startOverride w:val="1"/>
    </w:lvlOverride>
  </w:num>
  <w:num w:numId="50">
    <w:abstractNumId w:val="75"/>
    <w:lvlOverride w:ilvl="0">
      <w:startOverride w:val="1"/>
    </w:lvlOverride>
  </w:num>
  <w:num w:numId="51">
    <w:abstractNumId w:val="62"/>
    <w:lvlOverride w:ilvl="0">
      <w:startOverride w:val="1"/>
    </w:lvlOverride>
  </w:num>
  <w:num w:numId="52">
    <w:abstractNumId w:val="75"/>
    <w:lvlOverride w:ilvl="0">
      <w:startOverride w:val="1"/>
    </w:lvlOverride>
  </w:num>
  <w:num w:numId="53">
    <w:abstractNumId w:val="75"/>
    <w:lvlOverride w:ilvl="0">
      <w:startOverride w:val="1"/>
    </w:lvlOverride>
  </w:num>
  <w:num w:numId="54">
    <w:abstractNumId w:val="75"/>
    <w:lvlOverride w:ilvl="0">
      <w:startOverride w:val="1"/>
    </w:lvlOverride>
  </w:num>
  <w:num w:numId="55">
    <w:abstractNumId w:val="75"/>
    <w:lvlOverride w:ilvl="0">
      <w:startOverride w:val="1"/>
    </w:lvlOverride>
  </w:num>
  <w:num w:numId="56">
    <w:abstractNumId w:val="54"/>
  </w:num>
  <w:num w:numId="57">
    <w:abstractNumId w:val="53"/>
  </w:num>
  <w:num w:numId="58">
    <w:abstractNumId w:val="75"/>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52"/>
  </w:num>
  <w:num w:numId="62">
    <w:abstractNumId w:val="62"/>
    <w:lvlOverride w:ilvl="0">
      <w:startOverride w:val="1"/>
    </w:lvlOverride>
  </w:num>
  <w:num w:numId="63">
    <w:abstractNumId w:val="37"/>
  </w:num>
  <w:num w:numId="64">
    <w:abstractNumId w:val="41"/>
  </w:num>
  <w:num w:numId="65">
    <w:abstractNumId w:val="8"/>
  </w:num>
  <w:num w:numId="66">
    <w:abstractNumId w:val="48"/>
  </w:num>
  <w:num w:numId="67">
    <w:abstractNumId w:val="62"/>
    <w:lvlOverride w:ilvl="0">
      <w:startOverride w:val="1"/>
    </w:lvlOverride>
  </w:num>
  <w:num w:numId="68">
    <w:abstractNumId w:val="75"/>
    <w:lvlOverride w:ilvl="0">
      <w:startOverride w:val="1"/>
    </w:lvlOverride>
  </w:num>
  <w:num w:numId="69">
    <w:abstractNumId w:val="62"/>
    <w:lvlOverride w:ilvl="0">
      <w:startOverride w:val="1"/>
    </w:lvlOverride>
  </w:num>
  <w:num w:numId="70">
    <w:abstractNumId w:val="75"/>
    <w:lvlOverride w:ilvl="0">
      <w:startOverride w:val="1"/>
    </w:lvlOverride>
  </w:num>
  <w:num w:numId="71">
    <w:abstractNumId w:val="62"/>
    <w:lvlOverride w:ilvl="0">
      <w:startOverride w:val="1"/>
    </w:lvlOverride>
  </w:num>
  <w:num w:numId="72">
    <w:abstractNumId w:val="75"/>
    <w:lvlOverride w:ilvl="0">
      <w:startOverride w:val="1"/>
    </w:lvlOverride>
  </w:num>
  <w:num w:numId="73">
    <w:abstractNumId w:val="4"/>
  </w:num>
  <w:num w:numId="74">
    <w:abstractNumId w:val="72"/>
  </w:num>
  <w:num w:numId="75">
    <w:abstractNumId w:val="7"/>
  </w:num>
  <w:num w:numId="76">
    <w:abstractNumId w:val="85"/>
  </w:num>
  <w:num w:numId="77">
    <w:abstractNumId w:val="67"/>
  </w:num>
  <w:num w:numId="78">
    <w:abstractNumId w:val="3"/>
  </w:num>
  <w:num w:numId="79">
    <w:abstractNumId w:val="33"/>
  </w:num>
  <w:num w:numId="80">
    <w:abstractNumId w:val="78"/>
  </w:num>
  <w:num w:numId="81">
    <w:abstractNumId w:val="27"/>
  </w:num>
  <w:num w:numId="82">
    <w:abstractNumId w:val="29"/>
  </w:num>
  <w:num w:numId="83">
    <w:abstractNumId w:val="70"/>
  </w:num>
  <w:num w:numId="84">
    <w:abstractNumId w:val="39"/>
  </w:num>
  <w:num w:numId="85">
    <w:abstractNumId w:val="63"/>
  </w:num>
  <w:num w:numId="86">
    <w:abstractNumId w:val="17"/>
  </w:num>
  <w:num w:numId="87">
    <w:abstractNumId w:val="30"/>
  </w:num>
  <w:num w:numId="88">
    <w:abstractNumId w:val="69"/>
  </w:num>
  <w:num w:numId="89">
    <w:abstractNumId w:val="55"/>
  </w:num>
  <w:num w:numId="90">
    <w:abstractNumId w:val="35"/>
  </w:num>
  <w:num w:numId="91">
    <w:abstractNumId w:val="47"/>
  </w:num>
  <w:num w:numId="92">
    <w:abstractNumId w:val="83"/>
  </w:num>
  <w:num w:numId="93">
    <w:abstractNumId w:val="65"/>
  </w:num>
  <w:num w:numId="94">
    <w:abstractNumId w:val="50"/>
  </w:num>
  <w:num w:numId="95">
    <w:abstractNumId w:val="71"/>
  </w:num>
  <w:num w:numId="96">
    <w:abstractNumId w:val="80"/>
  </w:num>
  <w:num w:numId="97">
    <w:abstractNumId w:val="60"/>
  </w:num>
  <w:num w:numId="98">
    <w:abstractNumId w:val="60"/>
  </w:num>
  <w:num w:numId="99">
    <w:abstractNumId w:val="10"/>
  </w:num>
  <w:num w:numId="100">
    <w:abstractNumId w:val="61"/>
  </w:num>
  <w:num w:numId="101">
    <w:abstractNumId w:val="49"/>
  </w:num>
  <w:num w:numId="102">
    <w:abstractNumId w:val="12"/>
  </w:num>
  <w:num w:numId="103">
    <w:abstractNumId w:val="79"/>
  </w:num>
  <w:num w:numId="104">
    <w:abstractNumId w:val="12"/>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0"/>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9"/>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3"/>
  </w:num>
  <w:num w:numId="112">
    <w:abstractNumId w:val="22"/>
  </w:num>
  <w:num w:numId="113">
    <w:abstractNumId w:val="12"/>
    <w:lvlOverride w:ilvl="0">
      <w:startOverride w:val="2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5"/>
  </w:num>
  <w:num w:numId="115">
    <w:abstractNumId w:val="0"/>
  </w:num>
  <w:num w:numId="116">
    <w:abstractNumId w:val="66"/>
  </w:num>
  <w:num w:numId="117">
    <w:abstractNumId w:val="12"/>
    <w:lvlOverride w:ilvl="0">
      <w:startOverride w:val="7"/>
    </w:lvlOverride>
    <w:lvlOverride w:ilvl="1">
      <w:startOverride w:val="3"/>
    </w:lvlOverride>
    <w:lvlOverride w:ilvl="2">
      <w:startOverride w:val="7"/>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8"/>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1"/>
  </w:num>
  <w:num w:numId="121">
    <w:abstractNumId w:val="60"/>
  </w:num>
  <w:num w:numId="122">
    <w:abstractNumId w:val="60"/>
  </w:num>
  <w:num w:numId="123">
    <w:abstractNumId w:val="60"/>
  </w:num>
  <w:num w:numId="124">
    <w:abstractNumId w:val="12"/>
  </w:num>
  <w:num w:numId="125">
    <w:abstractNumId w:val="75"/>
  </w:num>
  <w:num w:numId="126">
    <w:abstractNumId w:val="60"/>
  </w:num>
  <w:num w:numId="127">
    <w:abstractNumId w:val="2"/>
  </w:num>
  <w:num w:numId="128">
    <w:abstractNumId w:val="60"/>
  </w:num>
  <w:num w:numId="129">
    <w:abstractNumId w:val="28"/>
  </w:num>
  <w:num w:numId="130">
    <w:abstractNumId w:val="51"/>
  </w:num>
  <w:num w:numId="131">
    <w:abstractNumId w:val="62"/>
    <w:lvlOverride w:ilvl="0">
      <w:startOverride w:val="1"/>
    </w:lvlOverride>
  </w:num>
  <w:num w:numId="132">
    <w:abstractNumId w:val="60"/>
  </w:num>
  <w:num w:numId="133">
    <w:abstractNumId w:val="60"/>
  </w:num>
  <w:num w:numId="134">
    <w:abstractNumId w:val="60"/>
  </w:num>
  <w:num w:numId="135">
    <w:abstractNumId w:val="60"/>
  </w:num>
  <w:num w:numId="136">
    <w:abstractNumId w:val="18"/>
  </w:num>
  <w:num w:numId="137">
    <w:abstractNumId w:val="23"/>
  </w:num>
  <w:num w:numId="138">
    <w:abstractNumId w:val="64"/>
  </w:num>
  <w:num w:numId="139">
    <w:abstractNumId w:val="46"/>
  </w:num>
  <w:num w:numId="140">
    <w:abstractNumId w:val="58"/>
  </w:num>
  <w:num w:numId="1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4"/>
  </w:num>
  <w:num w:numId="143">
    <w:abstractNumId w:val="43"/>
  </w:num>
  <w:num w:numId="144">
    <w:abstractNumId w:val="60"/>
  </w:num>
  <w:num w:numId="145">
    <w:abstractNumId w:val="12"/>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 Hehir">
    <w15:presenceInfo w15:providerId="None" w15:userId="Joe Heh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0"/>
  <w:defaultTabStop w:val="720"/>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CDD"/>
    <w:rsid w:val="00000031"/>
    <w:rsid w:val="00000B2D"/>
    <w:rsid w:val="00000F4C"/>
    <w:rsid w:val="00000F8E"/>
    <w:rsid w:val="000011D5"/>
    <w:rsid w:val="0000177D"/>
    <w:rsid w:val="000018D8"/>
    <w:rsid w:val="00001B11"/>
    <w:rsid w:val="00001F2C"/>
    <w:rsid w:val="0000223C"/>
    <w:rsid w:val="000022F9"/>
    <w:rsid w:val="000025AA"/>
    <w:rsid w:val="000025F2"/>
    <w:rsid w:val="00002837"/>
    <w:rsid w:val="00002AFF"/>
    <w:rsid w:val="00002C17"/>
    <w:rsid w:val="00002CB0"/>
    <w:rsid w:val="00002E2F"/>
    <w:rsid w:val="00003427"/>
    <w:rsid w:val="00003579"/>
    <w:rsid w:val="00003B5E"/>
    <w:rsid w:val="00003CFF"/>
    <w:rsid w:val="00003F9E"/>
    <w:rsid w:val="00004061"/>
    <w:rsid w:val="00004189"/>
    <w:rsid w:val="000044FE"/>
    <w:rsid w:val="00004CCA"/>
    <w:rsid w:val="00004D14"/>
    <w:rsid w:val="00004DB9"/>
    <w:rsid w:val="00005270"/>
    <w:rsid w:val="000054D7"/>
    <w:rsid w:val="00005804"/>
    <w:rsid w:val="00005CD9"/>
    <w:rsid w:val="00005E9C"/>
    <w:rsid w:val="00006291"/>
    <w:rsid w:val="00006482"/>
    <w:rsid w:val="00006570"/>
    <w:rsid w:val="00006BC3"/>
    <w:rsid w:val="00006EDF"/>
    <w:rsid w:val="00007174"/>
    <w:rsid w:val="000073A9"/>
    <w:rsid w:val="00007537"/>
    <w:rsid w:val="000075F0"/>
    <w:rsid w:val="00007618"/>
    <w:rsid w:val="00007B57"/>
    <w:rsid w:val="00007DB8"/>
    <w:rsid w:val="00007F06"/>
    <w:rsid w:val="00007F07"/>
    <w:rsid w:val="00010699"/>
    <w:rsid w:val="00010900"/>
    <w:rsid w:val="00010AF9"/>
    <w:rsid w:val="00010F7E"/>
    <w:rsid w:val="000116D0"/>
    <w:rsid w:val="00011F4C"/>
    <w:rsid w:val="000121B2"/>
    <w:rsid w:val="0001244D"/>
    <w:rsid w:val="00012484"/>
    <w:rsid w:val="00012559"/>
    <w:rsid w:val="000125CD"/>
    <w:rsid w:val="0001260A"/>
    <w:rsid w:val="00013183"/>
    <w:rsid w:val="00013259"/>
    <w:rsid w:val="000141F2"/>
    <w:rsid w:val="000144D4"/>
    <w:rsid w:val="00014A09"/>
    <w:rsid w:val="00014CE1"/>
    <w:rsid w:val="00014D8B"/>
    <w:rsid w:val="00014F3D"/>
    <w:rsid w:val="00014FAD"/>
    <w:rsid w:val="0001519F"/>
    <w:rsid w:val="0001523A"/>
    <w:rsid w:val="00015299"/>
    <w:rsid w:val="000154D4"/>
    <w:rsid w:val="00015973"/>
    <w:rsid w:val="00015B77"/>
    <w:rsid w:val="00015EE8"/>
    <w:rsid w:val="00016091"/>
    <w:rsid w:val="000163FD"/>
    <w:rsid w:val="0001698B"/>
    <w:rsid w:val="00016E33"/>
    <w:rsid w:val="00016FAC"/>
    <w:rsid w:val="000179C3"/>
    <w:rsid w:val="00017CDB"/>
    <w:rsid w:val="00017FAB"/>
    <w:rsid w:val="00017FDE"/>
    <w:rsid w:val="000204A8"/>
    <w:rsid w:val="00020647"/>
    <w:rsid w:val="00020C6E"/>
    <w:rsid w:val="00020F3E"/>
    <w:rsid w:val="000211F1"/>
    <w:rsid w:val="00021277"/>
    <w:rsid w:val="0002142E"/>
    <w:rsid w:val="0002154A"/>
    <w:rsid w:val="00021A6A"/>
    <w:rsid w:val="00021CB3"/>
    <w:rsid w:val="00021D5F"/>
    <w:rsid w:val="00021D74"/>
    <w:rsid w:val="0002292A"/>
    <w:rsid w:val="00022E21"/>
    <w:rsid w:val="000233C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27B1C"/>
    <w:rsid w:val="00027B2A"/>
    <w:rsid w:val="000301FD"/>
    <w:rsid w:val="00030741"/>
    <w:rsid w:val="00030BC2"/>
    <w:rsid w:val="00031519"/>
    <w:rsid w:val="000316C2"/>
    <w:rsid w:val="00031809"/>
    <w:rsid w:val="00031966"/>
    <w:rsid w:val="00031CCC"/>
    <w:rsid w:val="000327A6"/>
    <w:rsid w:val="000328F0"/>
    <w:rsid w:val="0003312E"/>
    <w:rsid w:val="00033243"/>
    <w:rsid w:val="0003346C"/>
    <w:rsid w:val="00033C6E"/>
    <w:rsid w:val="000341F4"/>
    <w:rsid w:val="0003509E"/>
    <w:rsid w:val="000350A1"/>
    <w:rsid w:val="000358EA"/>
    <w:rsid w:val="00035D10"/>
    <w:rsid w:val="00036126"/>
    <w:rsid w:val="000361D9"/>
    <w:rsid w:val="000361E8"/>
    <w:rsid w:val="00036815"/>
    <w:rsid w:val="00036851"/>
    <w:rsid w:val="00036D30"/>
    <w:rsid w:val="00036DAE"/>
    <w:rsid w:val="000373DF"/>
    <w:rsid w:val="00037454"/>
    <w:rsid w:val="00037681"/>
    <w:rsid w:val="0003788D"/>
    <w:rsid w:val="000379D6"/>
    <w:rsid w:val="00037B73"/>
    <w:rsid w:val="00040044"/>
    <w:rsid w:val="000404F3"/>
    <w:rsid w:val="00040602"/>
    <w:rsid w:val="000406EA"/>
    <w:rsid w:val="000409AF"/>
    <w:rsid w:val="00041515"/>
    <w:rsid w:val="00041520"/>
    <w:rsid w:val="000415C8"/>
    <w:rsid w:val="00041601"/>
    <w:rsid w:val="0004171E"/>
    <w:rsid w:val="00041897"/>
    <w:rsid w:val="000419A0"/>
    <w:rsid w:val="00041C08"/>
    <w:rsid w:val="00041C54"/>
    <w:rsid w:val="0004211F"/>
    <w:rsid w:val="0004220A"/>
    <w:rsid w:val="0004224D"/>
    <w:rsid w:val="00042303"/>
    <w:rsid w:val="000427F4"/>
    <w:rsid w:val="00042E7F"/>
    <w:rsid w:val="00043172"/>
    <w:rsid w:val="00043A0B"/>
    <w:rsid w:val="00043BD7"/>
    <w:rsid w:val="00043FDE"/>
    <w:rsid w:val="00044333"/>
    <w:rsid w:val="00044650"/>
    <w:rsid w:val="00044749"/>
    <w:rsid w:val="00044AD1"/>
    <w:rsid w:val="00044B64"/>
    <w:rsid w:val="00045D42"/>
    <w:rsid w:val="00045FCB"/>
    <w:rsid w:val="00045FD2"/>
    <w:rsid w:val="0004620B"/>
    <w:rsid w:val="00046564"/>
    <w:rsid w:val="0004696B"/>
    <w:rsid w:val="00046F0E"/>
    <w:rsid w:val="0004718C"/>
    <w:rsid w:val="0004729D"/>
    <w:rsid w:val="000476D1"/>
    <w:rsid w:val="00047817"/>
    <w:rsid w:val="000479E2"/>
    <w:rsid w:val="00047EDB"/>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BFC"/>
    <w:rsid w:val="00053D24"/>
    <w:rsid w:val="00053F1D"/>
    <w:rsid w:val="00053F36"/>
    <w:rsid w:val="000540BF"/>
    <w:rsid w:val="00054240"/>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75F"/>
    <w:rsid w:val="00056822"/>
    <w:rsid w:val="00056916"/>
    <w:rsid w:val="00056965"/>
    <w:rsid w:val="00056B0F"/>
    <w:rsid w:val="00056BD5"/>
    <w:rsid w:val="00056CAC"/>
    <w:rsid w:val="000570FF"/>
    <w:rsid w:val="0005736A"/>
    <w:rsid w:val="00057396"/>
    <w:rsid w:val="000576B0"/>
    <w:rsid w:val="00057B6E"/>
    <w:rsid w:val="00057C7F"/>
    <w:rsid w:val="00057DBF"/>
    <w:rsid w:val="00060112"/>
    <w:rsid w:val="000606B9"/>
    <w:rsid w:val="000606FA"/>
    <w:rsid w:val="00060A4F"/>
    <w:rsid w:val="00060C1E"/>
    <w:rsid w:val="000612BF"/>
    <w:rsid w:val="00061468"/>
    <w:rsid w:val="0006185F"/>
    <w:rsid w:val="0006193D"/>
    <w:rsid w:val="00061956"/>
    <w:rsid w:val="00061A90"/>
    <w:rsid w:val="00061BB9"/>
    <w:rsid w:val="00061DD1"/>
    <w:rsid w:val="0006214F"/>
    <w:rsid w:val="00062E77"/>
    <w:rsid w:val="00062F77"/>
    <w:rsid w:val="00063D1D"/>
    <w:rsid w:val="0006422C"/>
    <w:rsid w:val="00064774"/>
    <w:rsid w:val="00064ACD"/>
    <w:rsid w:val="00064F0C"/>
    <w:rsid w:val="000654E9"/>
    <w:rsid w:val="00065B63"/>
    <w:rsid w:val="00065E9A"/>
    <w:rsid w:val="000661BB"/>
    <w:rsid w:val="000663ED"/>
    <w:rsid w:val="000664B8"/>
    <w:rsid w:val="0006661A"/>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00E"/>
    <w:rsid w:val="00072636"/>
    <w:rsid w:val="00072AB8"/>
    <w:rsid w:val="00072B02"/>
    <w:rsid w:val="00072BFB"/>
    <w:rsid w:val="00072FC6"/>
    <w:rsid w:val="00073077"/>
    <w:rsid w:val="00073285"/>
    <w:rsid w:val="0007371B"/>
    <w:rsid w:val="00073AFD"/>
    <w:rsid w:val="00073C3F"/>
    <w:rsid w:val="0007484A"/>
    <w:rsid w:val="00074B3B"/>
    <w:rsid w:val="00074EDE"/>
    <w:rsid w:val="00074F27"/>
    <w:rsid w:val="00074F34"/>
    <w:rsid w:val="000755FF"/>
    <w:rsid w:val="00075757"/>
    <w:rsid w:val="00075CBD"/>
    <w:rsid w:val="00075D45"/>
    <w:rsid w:val="0007641C"/>
    <w:rsid w:val="0007688E"/>
    <w:rsid w:val="00076AAE"/>
    <w:rsid w:val="00076EC1"/>
    <w:rsid w:val="000778B6"/>
    <w:rsid w:val="0007790A"/>
    <w:rsid w:val="00077CFE"/>
    <w:rsid w:val="00080454"/>
    <w:rsid w:val="00080458"/>
    <w:rsid w:val="00080920"/>
    <w:rsid w:val="00080BD4"/>
    <w:rsid w:val="00081099"/>
    <w:rsid w:val="00081266"/>
    <w:rsid w:val="000814E6"/>
    <w:rsid w:val="0008160E"/>
    <w:rsid w:val="000818DC"/>
    <w:rsid w:val="00081A19"/>
    <w:rsid w:val="00081D4D"/>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87CB0"/>
    <w:rsid w:val="00087DE8"/>
    <w:rsid w:val="00087DEB"/>
    <w:rsid w:val="0009034C"/>
    <w:rsid w:val="00090574"/>
    <w:rsid w:val="000905EE"/>
    <w:rsid w:val="00090B50"/>
    <w:rsid w:val="00090F5C"/>
    <w:rsid w:val="00090FF6"/>
    <w:rsid w:val="0009146D"/>
    <w:rsid w:val="000919C7"/>
    <w:rsid w:val="00091E8C"/>
    <w:rsid w:val="00092A48"/>
    <w:rsid w:val="00092CFE"/>
    <w:rsid w:val="0009318C"/>
    <w:rsid w:val="000931E7"/>
    <w:rsid w:val="00093A7C"/>
    <w:rsid w:val="00093CA2"/>
    <w:rsid w:val="00093D5F"/>
    <w:rsid w:val="00093E57"/>
    <w:rsid w:val="00093EFD"/>
    <w:rsid w:val="000941A7"/>
    <w:rsid w:val="00094447"/>
    <w:rsid w:val="0009481F"/>
    <w:rsid w:val="000949D6"/>
    <w:rsid w:val="00094DBF"/>
    <w:rsid w:val="00095445"/>
    <w:rsid w:val="00095634"/>
    <w:rsid w:val="00095BB6"/>
    <w:rsid w:val="00095D14"/>
    <w:rsid w:val="00095E3D"/>
    <w:rsid w:val="000960FF"/>
    <w:rsid w:val="00096162"/>
    <w:rsid w:val="00096360"/>
    <w:rsid w:val="00096396"/>
    <w:rsid w:val="0009669C"/>
    <w:rsid w:val="00096D1A"/>
    <w:rsid w:val="000A040F"/>
    <w:rsid w:val="000A052F"/>
    <w:rsid w:val="000A06AE"/>
    <w:rsid w:val="000A0AA3"/>
    <w:rsid w:val="000A1231"/>
    <w:rsid w:val="000A135F"/>
    <w:rsid w:val="000A1467"/>
    <w:rsid w:val="000A1A5E"/>
    <w:rsid w:val="000A1BB8"/>
    <w:rsid w:val="000A1E16"/>
    <w:rsid w:val="000A28D3"/>
    <w:rsid w:val="000A3537"/>
    <w:rsid w:val="000A3A1E"/>
    <w:rsid w:val="000A3CBF"/>
    <w:rsid w:val="000A40CF"/>
    <w:rsid w:val="000A42FA"/>
    <w:rsid w:val="000A4F49"/>
    <w:rsid w:val="000A4F6C"/>
    <w:rsid w:val="000A544D"/>
    <w:rsid w:val="000A58A5"/>
    <w:rsid w:val="000A5A20"/>
    <w:rsid w:val="000A5B6C"/>
    <w:rsid w:val="000A6465"/>
    <w:rsid w:val="000A6728"/>
    <w:rsid w:val="000A6880"/>
    <w:rsid w:val="000A68F2"/>
    <w:rsid w:val="000A6D6F"/>
    <w:rsid w:val="000A6ECC"/>
    <w:rsid w:val="000A6EF3"/>
    <w:rsid w:val="000A6FA8"/>
    <w:rsid w:val="000A7024"/>
    <w:rsid w:val="000A7046"/>
    <w:rsid w:val="000A7536"/>
    <w:rsid w:val="000A7D21"/>
    <w:rsid w:val="000B0222"/>
    <w:rsid w:val="000B039E"/>
    <w:rsid w:val="000B0474"/>
    <w:rsid w:val="000B0A63"/>
    <w:rsid w:val="000B0C62"/>
    <w:rsid w:val="000B12EA"/>
    <w:rsid w:val="000B14BD"/>
    <w:rsid w:val="000B1FC2"/>
    <w:rsid w:val="000B287B"/>
    <w:rsid w:val="000B2DE4"/>
    <w:rsid w:val="000B3530"/>
    <w:rsid w:val="000B3AEE"/>
    <w:rsid w:val="000B3C14"/>
    <w:rsid w:val="000B3C3C"/>
    <w:rsid w:val="000B3C81"/>
    <w:rsid w:val="000B3C94"/>
    <w:rsid w:val="000B438C"/>
    <w:rsid w:val="000B439C"/>
    <w:rsid w:val="000B4513"/>
    <w:rsid w:val="000B46D8"/>
    <w:rsid w:val="000B485B"/>
    <w:rsid w:val="000B49BE"/>
    <w:rsid w:val="000B4C06"/>
    <w:rsid w:val="000B517C"/>
    <w:rsid w:val="000B5206"/>
    <w:rsid w:val="000B53FE"/>
    <w:rsid w:val="000B56C7"/>
    <w:rsid w:val="000B58A5"/>
    <w:rsid w:val="000B59F4"/>
    <w:rsid w:val="000B5C13"/>
    <w:rsid w:val="000B5C36"/>
    <w:rsid w:val="000B600E"/>
    <w:rsid w:val="000B629B"/>
    <w:rsid w:val="000B66D5"/>
    <w:rsid w:val="000B6F56"/>
    <w:rsid w:val="000B7A7A"/>
    <w:rsid w:val="000B7C42"/>
    <w:rsid w:val="000C05CB"/>
    <w:rsid w:val="000C0800"/>
    <w:rsid w:val="000C0C09"/>
    <w:rsid w:val="000C0F66"/>
    <w:rsid w:val="000C11AC"/>
    <w:rsid w:val="000C15E0"/>
    <w:rsid w:val="000C177C"/>
    <w:rsid w:val="000C1868"/>
    <w:rsid w:val="000C1AF8"/>
    <w:rsid w:val="000C1C3B"/>
    <w:rsid w:val="000C1DCC"/>
    <w:rsid w:val="000C1FFA"/>
    <w:rsid w:val="000C2058"/>
    <w:rsid w:val="000C2E76"/>
    <w:rsid w:val="000C2FDF"/>
    <w:rsid w:val="000C319C"/>
    <w:rsid w:val="000C352F"/>
    <w:rsid w:val="000C369B"/>
    <w:rsid w:val="000C36EA"/>
    <w:rsid w:val="000C46BB"/>
    <w:rsid w:val="000C4BC0"/>
    <w:rsid w:val="000C520C"/>
    <w:rsid w:val="000C534A"/>
    <w:rsid w:val="000C5420"/>
    <w:rsid w:val="000C5473"/>
    <w:rsid w:val="000C555F"/>
    <w:rsid w:val="000C5903"/>
    <w:rsid w:val="000C5B4D"/>
    <w:rsid w:val="000C633B"/>
    <w:rsid w:val="000C66C9"/>
    <w:rsid w:val="000C7052"/>
    <w:rsid w:val="000C7063"/>
    <w:rsid w:val="000C70E4"/>
    <w:rsid w:val="000C7F49"/>
    <w:rsid w:val="000C7F51"/>
    <w:rsid w:val="000C7F72"/>
    <w:rsid w:val="000C7FD8"/>
    <w:rsid w:val="000D01E8"/>
    <w:rsid w:val="000D0372"/>
    <w:rsid w:val="000D079D"/>
    <w:rsid w:val="000D09F9"/>
    <w:rsid w:val="000D0CF5"/>
    <w:rsid w:val="000D1AB7"/>
    <w:rsid w:val="000D1FBD"/>
    <w:rsid w:val="000D1FD1"/>
    <w:rsid w:val="000D21C9"/>
    <w:rsid w:val="000D25BE"/>
    <w:rsid w:val="000D2744"/>
    <w:rsid w:val="000D2CBC"/>
    <w:rsid w:val="000D2F81"/>
    <w:rsid w:val="000D31DB"/>
    <w:rsid w:val="000D3392"/>
    <w:rsid w:val="000D3A8A"/>
    <w:rsid w:val="000D3B4B"/>
    <w:rsid w:val="000D3FDE"/>
    <w:rsid w:val="000D4414"/>
    <w:rsid w:val="000D52B8"/>
    <w:rsid w:val="000D54EC"/>
    <w:rsid w:val="000D58AF"/>
    <w:rsid w:val="000D58DA"/>
    <w:rsid w:val="000D6386"/>
    <w:rsid w:val="000D643F"/>
    <w:rsid w:val="000D68CE"/>
    <w:rsid w:val="000D6A3E"/>
    <w:rsid w:val="000D6CB1"/>
    <w:rsid w:val="000D7610"/>
    <w:rsid w:val="000D77FC"/>
    <w:rsid w:val="000D7D5D"/>
    <w:rsid w:val="000E0157"/>
    <w:rsid w:val="000E07CA"/>
    <w:rsid w:val="000E0977"/>
    <w:rsid w:val="000E0CA4"/>
    <w:rsid w:val="000E0EC4"/>
    <w:rsid w:val="000E10A4"/>
    <w:rsid w:val="000E1489"/>
    <w:rsid w:val="000E1499"/>
    <w:rsid w:val="000E198B"/>
    <w:rsid w:val="000E1ABD"/>
    <w:rsid w:val="000E1CA5"/>
    <w:rsid w:val="000E1D96"/>
    <w:rsid w:val="000E1E34"/>
    <w:rsid w:val="000E1F72"/>
    <w:rsid w:val="000E28AF"/>
    <w:rsid w:val="000E2F41"/>
    <w:rsid w:val="000E2FF8"/>
    <w:rsid w:val="000E311C"/>
    <w:rsid w:val="000E342C"/>
    <w:rsid w:val="000E3D65"/>
    <w:rsid w:val="000E3F65"/>
    <w:rsid w:val="000E42AA"/>
    <w:rsid w:val="000E438B"/>
    <w:rsid w:val="000E4584"/>
    <w:rsid w:val="000E4C58"/>
    <w:rsid w:val="000E51B1"/>
    <w:rsid w:val="000E5580"/>
    <w:rsid w:val="000E5E3A"/>
    <w:rsid w:val="000E658E"/>
    <w:rsid w:val="000E667A"/>
    <w:rsid w:val="000E69BB"/>
    <w:rsid w:val="000E6D50"/>
    <w:rsid w:val="000E72A7"/>
    <w:rsid w:val="000E7534"/>
    <w:rsid w:val="000E760E"/>
    <w:rsid w:val="000E7611"/>
    <w:rsid w:val="000E78DB"/>
    <w:rsid w:val="000E79CE"/>
    <w:rsid w:val="000E7D9D"/>
    <w:rsid w:val="000E7DFF"/>
    <w:rsid w:val="000F0396"/>
    <w:rsid w:val="000F04C0"/>
    <w:rsid w:val="000F0775"/>
    <w:rsid w:val="000F0BD6"/>
    <w:rsid w:val="000F0ED9"/>
    <w:rsid w:val="000F16D6"/>
    <w:rsid w:val="000F183C"/>
    <w:rsid w:val="000F18D0"/>
    <w:rsid w:val="000F1990"/>
    <w:rsid w:val="000F1A4C"/>
    <w:rsid w:val="000F1B2A"/>
    <w:rsid w:val="000F1B41"/>
    <w:rsid w:val="000F1E17"/>
    <w:rsid w:val="000F2A5A"/>
    <w:rsid w:val="000F2C93"/>
    <w:rsid w:val="000F2D3B"/>
    <w:rsid w:val="000F2EBC"/>
    <w:rsid w:val="000F2ECE"/>
    <w:rsid w:val="000F306E"/>
    <w:rsid w:val="000F30A6"/>
    <w:rsid w:val="000F3716"/>
    <w:rsid w:val="000F3C9C"/>
    <w:rsid w:val="000F3EB7"/>
    <w:rsid w:val="000F4208"/>
    <w:rsid w:val="000F4A11"/>
    <w:rsid w:val="000F4BD5"/>
    <w:rsid w:val="000F4C6E"/>
    <w:rsid w:val="000F5ADD"/>
    <w:rsid w:val="000F5E53"/>
    <w:rsid w:val="000F6464"/>
    <w:rsid w:val="000F6D33"/>
    <w:rsid w:val="000F72B3"/>
    <w:rsid w:val="000F77BB"/>
    <w:rsid w:val="000F79FC"/>
    <w:rsid w:val="000F7B5F"/>
    <w:rsid w:val="000F7CA1"/>
    <w:rsid w:val="0010019F"/>
    <w:rsid w:val="00100860"/>
    <w:rsid w:val="001008F9"/>
    <w:rsid w:val="00100BA3"/>
    <w:rsid w:val="00100C5C"/>
    <w:rsid w:val="00100CBD"/>
    <w:rsid w:val="00100E40"/>
    <w:rsid w:val="00101D42"/>
    <w:rsid w:val="00101E0D"/>
    <w:rsid w:val="00102377"/>
    <w:rsid w:val="001028C9"/>
    <w:rsid w:val="0010299E"/>
    <w:rsid w:val="00102E31"/>
    <w:rsid w:val="001031EA"/>
    <w:rsid w:val="001033EE"/>
    <w:rsid w:val="001034F1"/>
    <w:rsid w:val="0010371E"/>
    <w:rsid w:val="00103898"/>
    <w:rsid w:val="00103939"/>
    <w:rsid w:val="00103F86"/>
    <w:rsid w:val="00103FA2"/>
    <w:rsid w:val="00104025"/>
    <w:rsid w:val="001044F4"/>
    <w:rsid w:val="00104800"/>
    <w:rsid w:val="00104CD3"/>
    <w:rsid w:val="00104EEF"/>
    <w:rsid w:val="00104F1B"/>
    <w:rsid w:val="00104FC5"/>
    <w:rsid w:val="001052CE"/>
    <w:rsid w:val="00105C2E"/>
    <w:rsid w:val="001060FE"/>
    <w:rsid w:val="0010695E"/>
    <w:rsid w:val="00106974"/>
    <w:rsid w:val="0010714A"/>
    <w:rsid w:val="0010715F"/>
    <w:rsid w:val="0010791C"/>
    <w:rsid w:val="00110025"/>
    <w:rsid w:val="0011019D"/>
    <w:rsid w:val="001105B6"/>
    <w:rsid w:val="001106BC"/>
    <w:rsid w:val="0011091E"/>
    <w:rsid w:val="00110A02"/>
    <w:rsid w:val="001113D3"/>
    <w:rsid w:val="00111555"/>
    <w:rsid w:val="00111590"/>
    <w:rsid w:val="0011186C"/>
    <w:rsid w:val="00111894"/>
    <w:rsid w:val="0011189A"/>
    <w:rsid w:val="0011200F"/>
    <w:rsid w:val="001120E9"/>
    <w:rsid w:val="0011213A"/>
    <w:rsid w:val="001123EA"/>
    <w:rsid w:val="001123F1"/>
    <w:rsid w:val="001125DA"/>
    <w:rsid w:val="001126DB"/>
    <w:rsid w:val="001127CB"/>
    <w:rsid w:val="00112943"/>
    <w:rsid w:val="00112976"/>
    <w:rsid w:val="00112E1A"/>
    <w:rsid w:val="00113147"/>
    <w:rsid w:val="001133E1"/>
    <w:rsid w:val="00113F68"/>
    <w:rsid w:val="0011442E"/>
    <w:rsid w:val="001145A0"/>
    <w:rsid w:val="001149A2"/>
    <w:rsid w:val="00114A87"/>
    <w:rsid w:val="00114AAB"/>
    <w:rsid w:val="00114B27"/>
    <w:rsid w:val="00114FB6"/>
    <w:rsid w:val="00115F87"/>
    <w:rsid w:val="001164D4"/>
    <w:rsid w:val="0011652C"/>
    <w:rsid w:val="00116664"/>
    <w:rsid w:val="001169CC"/>
    <w:rsid w:val="00116A00"/>
    <w:rsid w:val="00116A1A"/>
    <w:rsid w:val="00116B9B"/>
    <w:rsid w:val="00116C2E"/>
    <w:rsid w:val="00116CEB"/>
    <w:rsid w:val="00116D05"/>
    <w:rsid w:val="00116D65"/>
    <w:rsid w:val="00116EC7"/>
    <w:rsid w:val="0011760C"/>
    <w:rsid w:val="00117E49"/>
    <w:rsid w:val="00117EAC"/>
    <w:rsid w:val="00120923"/>
    <w:rsid w:val="00120A47"/>
    <w:rsid w:val="00120CA1"/>
    <w:rsid w:val="00120CDB"/>
    <w:rsid w:val="00120FD0"/>
    <w:rsid w:val="00121045"/>
    <w:rsid w:val="0012106E"/>
    <w:rsid w:val="00121122"/>
    <w:rsid w:val="001211F7"/>
    <w:rsid w:val="00121355"/>
    <w:rsid w:val="001214C3"/>
    <w:rsid w:val="00121BC0"/>
    <w:rsid w:val="00121C5D"/>
    <w:rsid w:val="001221BE"/>
    <w:rsid w:val="00122594"/>
    <w:rsid w:val="00122D48"/>
    <w:rsid w:val="00124DE5"/>
    <w:rsid w:val="0012529A"/>
    <w:rsid w:val="00125F06"/>
    <w:rsid w:val="0012639E"/>
    <w:rsid w:val="001266AF"/>
    <w:rsid w:val="001266CD"/>
    <w:rsid w:val="001267E6"/>
    <w:rsid w:val="00126A9D"/>
    <w:rsid w:val="00127287"/>
    <w:rsid w:val="00127AC9"/>
    <w:rsid w:val="00127B82"/>
    <w:rsid w:val="00127CB9"/>
    <w:rsid w:val="001304B0"/>
    <w:rsid w:val="00130803"/>
    <w:rsid w:val="00130B7C"/>
    <w:rsid w:val="00130C72"/>
    <w:rsid w:val="00131065"/>
    <w:rsid w:val="00131231"/>
    <w:rsid w:val="00131431"/>
    <w:rsid w:val="0013157B"/>
    <w:rsid w:val="0013182B"/>
    <w:rsid w:val="001319D6"/>
    <w:rsid w:val="00132537"/>
    <w:rsid w:val="00132A6C"/>
    <w:rsid w:val="00133322"/>
    <w:rsid w:val="001333B1"/>
    <w:rsid w:val="0013365B"/>
    <w:rsid w:val="00133AD3"/>
    <w:rsid w:val="0013401B"/>
    <w:rsid w:val="0013471A"/>
    <w:rsid w:val="00134A8B"/>
    <w:rsid w:val="0013519D"/>
    <w:rsid w:val="0013544B"/>
    <w:rsid w:val="00135EFE"/>
    <w:rsid w:val="00136087"/>
    <w:rsid w:val="001363C6"/>
    <w:rsid w:val="00136726"/>
    <w:rsid w:val="00136A96"/>
    <w:rsid w:val="00136D9F"/>
    <w:rsid w:val="00136F28"/>
    <w:rsid w:val="00136FC4"/>
    <w:rsid w:val="00137006"/>
    <w:rsid w:val="001401BC"/>
    <w:rsid w:val="001404BD"/>
    <w:rsid w:val="00140BC9"/>
    <w:rsid w:val="00140BE3"/>
    <w:rsid w:val="00140D36"/>
    <w:rsid w:val="00141354"/>
    <w:rsid w:val="00141A5E"/>
    <w:rsid w:val="00141ABE"/>
    <w:rsid w:val="00141B8C"/>
    <w:rsid w:val="00141FC6"/>
    <w:rsid w:val="001428BF"/>
    <w:rsid w:val="00142969"/>
    <w:rsid w:val="00142D12"/>
    <w:rsid w:val="0014347E"/>
    <w:rsid w:val="0014381F"/>
    <w:rsid w:val="00144334"/>
    <w:rsid w:val="0014438A"/>
    <w:rsid w:val="001443FB"/>
    <w:rsid w:val="00144441"/>
    <w:rsid w:val="00144508"/>
    <w:rsid w:val="00144562"/>
    <w:rsid w:val="00144767"/>
    <w:rsid w:val="00144818"/>
    <w:rsid w:val="00145057"/>
    <w:rsid w:val="001454EF"/>
    <w:rsid w:val="00145FEA"/>
    <w:rsid w:val="00146100"/>
    <w:rsid w:val="00146263"/>
    <w:rsid w:val="001463C2"/>
    <w:rsid w:val="001468F8"/>
    <w:rsid w:val="00147133"/>
    <w:rsid w:val="001477F6"/>
    <w:rsid w:val="00147B54"/>
    <w:rsid w:val="00147D67"/>
    <w:rsid w:val="00147F73"/>
    <w:rsid w:val="00150032"/>
    <w:rsid w:val="001500B9"/>
    <w:rsid w:val="00150488"/>
    <w:rsid w:val="00150AC0"/>
    <w:rsid w:val="00151341"/>
    <w:rsid w:val="00151665"/>
    <w:rsid w:val="0015170D"/>
    <w:rsid w:val="001517E7"/>
    <w:rsid w:val="0015183C"/>
    <w:rsid w:val="00151A9D"/>
    <w:rsid w:val="00151C47"/>
    <w:rsid w:val="00151F69"/>
    <w:rsid w:val="001523EB"/>
    <w:rsid w:val="001524F4"/>
    <w:rsid w:val="00153218"/>
    <w:rsid w:val="001532B8"/>
    <w:rsid w:val="001532D2"/>
    <w:rsid w:val="00153332"/>
    <w:rsid w:val="00153D69"/>
    <w:rsid w:val="00153E1B"/>
    <w:rsid w:val="001545F3"/>
    <w:rsid w:val="001546C9"/>
    <w:rsid w:val="001548F2"/>
    <w:rsid w:val="00154967"/>
    <w:rsid w:val="0015499F"/>
    <w:rsid w:val="00154B2A"/>
    <w:rsid w:val="00154E1D"/>
    <w:rsid w:val="00154ED8"/>
    <w:rsid w:val="00154EF2"/>
    <w:rsid w:val="00155155"/>
    <w:rsid w:val="00155614"/>
    <w:rsid w:val="00155621"/>
    <w:rsid w:val="001558A3"/>
    <w:rsid w:val="00155AD2"/>
    <w:rsid w:val="00156297"/>
    <w:rsid w:val="001562BF"/>
    <w:rsid w:val="00156956"/>
    <w:rsid w:val="00156A54"/>
    <w:rsid w:val="00157584"/>
    <w:rsid w:val="00157644"/>
    <w:rsid w:val="00157E17"/>
    <w:rsid w:val="001605B1"/>
    <w:rsid w:val="001605C7"/>
    <w:rsid w:val="00160D53"/>
    <w:rsid w:val="00160EBE"/>
    <w:rsid w:val="00161173"/>
    <w:rsid w:val="001614B1"/>
    <w:rsid w:val="001614E3"/>
    <w:rsid w:val="0016184A"/>
    <w:rsid w:val="001619FF"/>
    <w:rsid w:val="00161AE3"/>
    <w:rsid w:val="00162086"/>
    <w:rsid w:val="00162461"/>
    <w:rsid w:val="00162539"/>
    <w:rsid w:val="001625B3"/>
    <w:rsid w:val="00162862"/>
    <w:rsid w:val="0016294C"/>
    <w:rsid w:val="00162E55"/>
    <w:rsid w:val="00162F37"/>
    <w:rsid w:val="00163394"/>
    <w:rsid w:val="00163DE0"/>
    <w:rsid w:val="0016450B"/>
    <w:rsid w:val="001646AF"/>
    <w:rsid w:val="001647A3"/>
    <w:rsid w:val="001651F2"/>
    <w:rsid w:val="00165399"/>
    <w:rsid w:val="001658FB"/>
    <w:rsid w:val="00165B53"/>
    <w:rsid w:val="00165BB2"/>
    <w:rsid w:val="00165D78"/>
    <w:rsid w:val="00166197"/>
    <w:rsid w:val="0016622D"/>
    <w:rsid w:val="00166481"/>
    <w:rsid w:val="00166654"/>
    <w:rsid w:val="00166A99"/>
    <w:rsid w:val="00167044"/>
    <w:rsid w:val="00167267"/>
    <w:rsid w:val="001677FB"/>
    <w:rsid w:val="00167AA6"/>
    <w:rsid w:val="00167C4E"/>
    <w:rsid w:val="00167DA8"/>
    <w:rsid w:val="00170208"/>
    <w:rsid w:val="001704D0"/>
    <w:rsid w:val="0017055E"/>
    <w:rsid w:val="0017063A"/>
    <w:rsid w:val="00170762"/>
    <w:rsid w:val="00170936"/>
    <w:rsid w:val="00171520"/>
    <w:rsid w:val="00171679"/>
    <w:rsid w:val="001722AD"/>
    <w:rsid w:val="00172610"/>
    <w:rsid w:val="00172736"/>
    <w:rsid w:val="00172A59"/>
    <w:rsid w:val="00172DB8"/>
    <w:rsid w:val="00172F1D"/>
    <w:rsid w:val="0017308F"/>
    <w:rsid w:val="00173B20"/>
    <w:rsid w:val="00174B47"/>
    <w:rsid w:val="00174E80"/>
    <w:rsid w:val="00175089"/>
    <w:rsid w:val="00175142"/>
    <w:rsid w:val="0017536C"/>
    <w:rsid w:val="001754FF"/>
    <w:rsid w:val="00175894"/>
    <w:rsid w:val="00176145"/>
    <w:rsid w:val="00176303"/>
    <w:rsid w:val="001763BD"/>
    <w:rsid w:val="00176593"/>
    <w:rsid w:val="0017667B"/>
    <w:rsid w:val="00176AC3"/>
    <w:rsid w:val="00176AE4"/>
    <w:rsid w:val="001770C9"/>
    <w:rsid w:val="001775E0"/>
    <w:rsid w:val="00177830"/>
    <w:rsid w:val="0017785B"/>
    <w:rsid w:val="001779DD"/>
    <w:rsid w:val="00177BC5"/>
    <w:rsid w:val="00177ED8"/>
    <w:rsid w:val="001805ED"/>
    <w:rsid w:val="00180732"/>
    <w:rsid w:val="00180754"/>
    <w:rsid w:val="00180EB0"/>
    <w:rsid w:val="00180FA9"/>
    <w:rsid w:val="0018163F"/>
    <w:rsid w:val="00181EC1"/>
    <w:rsid w:val="001820E3"/>
    <w:rsid w:val="00182407"/>
    <w:rsid w:val="00182589"/>
    <w:rsid w:val="001827F9"/>
    <w:rsid w:val="00182C53"/>
    <w:rsid w:val="00182EC7"/>
    <w:rsid w:val="001832F2"/>
    <w:rsid w:val="00183361"/>
    <w:rsid w:val="001836DA"/>
    <w:rsid w:val="00183730"/>
    <w:rsid w:val="001839C4"/>
    <w:rsid w:val="00183A0D"/>
    <w:rsid w:val="00183B74"/>
    <w:rsid w:val="00183E6A"/>
    <w:rsid w:val="0018485E"/>
    <w:rsid w:val="00184D34"/>
    <w:rsid w:val="00184E3E"/>
    <w:rsid w:val="00184ED9"/>
    <w:rsid w:val="001854AC"/>
    <w:rsid w:val="001857AD"/>
    <w:rsid w:val="00185E5F"/>
    <w:rsid w:val="00186132"/>
    <w:rsid w:val="001869D9"/>
    <w:rsid w:val="00186AA0"/>
    <w:rsid w:val="001876EA"/>
    <w:rsid w:val="001876EC"/>
    <w:rsid w:val="001877A5"/>
    <w:rsid w:val="00187F3C"/>
    <w:rsid w:val="00187FFD"/>
    <w:rsid w:val="00190069"/>
    <w:rsid w:val="001901F1"/>
    <w:rsid w:val="00190468"/>
    <w:rsid w:val="00190617"/>
    <w:rsid w:val="00190906"/>
    <w:rsid w:val="00190F87"/>
    <w:rsid w:val="001915E9"/>
    <w:rsid w:val="0019161C"/>
    <w:rsid w:val="00191C75"/>
    <w:rsid w:val="00191D92"/>
    <w:rsid w:val="00191E8F"/>
    <w:rsid w:val="00192389"/>
    <w:rsid w:val="001927A0"/>
    <w:rsid w:val="00192832"/>
    <w:rsid w:val="0019296B"/>
    <w:rsid w:val="00192AE5"/>
    <w:rsid w:val="001933A3"/>
    <w:rsid w:val="0019354A"/>
    <w:rsid w:val="0019369A"/>
    <w:rsid w:val="001939BE"/>
    <w:rsid w:val="00193A30"/>
    <w:rsid w:val="00193F7E"/>
    <w:rsid w:val="001943BD"/>
    <w:rsid w:val="0019455A"/>
    <w:rsid w:val="00194B9B"/>
    <w:rsid w:val="00194EC6"/>
    <w:rsid w:val="00194F75"/>
    <w:rsid w:val="001959CF"/>
    <w:rsid w:val="00195B5F"/>
    <w:rsid w:val="00195C30"/>
    <w:rsid w:val="00195E11"/>
    <w:rsid w:val="00196403"/>
    <w:rsid w:val="0019682D"/>
    <w:rsid w:val="001969F4"/>
    <w:rsid w:val="00196B5B"/>
    <w:rsid w:val="00196BDC"/>
    <w:rsid w:val="00196D73"/>
    <w:rsid w:val="00196DFD"/>
    <w:rsid w:val="00196EA1"/>
    <w:rsid w:val="00197794"/>
    <w:rsid w:val="00197DDA"/>
    <w:rsid w:val="001A03EA"/>
    <w:rsid w:val="001A0AB6"/>
    <w:rsid w:val="001A0DDB"/>
    <w:rsid w:val="001A192A"/>
    <w:rsid w:val="001A1C38"/>
    <w:rsid w:val="001A20EA"/>
    <w:rsid w:val="001A2D5F"/>
    <w:rsid w:val="001A2EE3"/>
    <w:rsid w:val="001A2FCB"/>
    <w:rsid w:val="001A3161"/>
    <w:rsid w:val="001A329D"/>
    <w:rsid w:val="001A378A"/>
    <w:rsid w:val="001A42C3"/>
    <w:rsid w:val="001A4351"/>
    <w:rsid w:val="001A45B0"/>
    <w:rsid w:val="001A46CA"/>
    <w:rsid w:val="001A47ED"/>
    <w:rsid w:val="001A504E"/>
    <w:rsid w:val="001A51C5"/>
    <w:rsid w:val="001A528C"/>
    <w:rsid w:val="001A59E4"/>
    <w:rsid w:val="001A6476"/>
    <w:rsid w:val="001A666F"/>
    <w:rsid w:val="001A6799"/>
    <w:rsid w:val="001A69E6"/>
    <w:rsid w:val="001A6CE6"/>
    <w:rsid w:val="001A799A"/>
    <w:rsid w:val="001B05AC"/>
    <w:rsid w:val="001B1047"/>
    <w:rsid w:val="001B1735"/>
    <w:rsid w:val="001B180B"/>
    <w:rsid w:val="001B1CFA"/>
    <w:rsid w:val="001B1D0D"/>
    <w:rsid w:val="001B1F66"/>
    <w:rsid w:val="001B24B8"/>
    <w:rsid w:val="001B28EB"/>
    <w:rsid w:val="001B30BD"/>
    <w:rsid w:val="001B33E1"/>
    <w:rsid w:val="001B374D"/>
    <w:rsid w:val="001B3A27"/>
    <w:rsid w:val="001B418A"/>
    <w:rsid w:val="001B4644"/>
    <w:rsid w:val="001B481F"/>
    <w:rsid w:val="001B4AF4"/>
    <w:rsid w:val="001B4BE5"/>
    <w:rsid w:val="001B5176"/>
    <w:rsid w:val="001B591B"/>
    <w:rsid w:val="001B5A54"/>
    <w:rsid w:val="001B5EC6"/>
    <w:rsid w:val="001B5FD2"/>
    <w:rsid w:val="001B66CD"/>
    <w:rsid w:val="001B6779"/>
    <w:rsid w:val="001B6F41"/>
    <w:rsid w:val="001B724C"/>
    <w:rsid w:val="001B77A6"/>
    <w:rsid w:val="001B7BFC"/>
    <w:rsid w:val="001C0AE1"/>
    <w:rsid w:val="001C0DC7"/>
    <w:rsid w:val="001C153C"/>
    <w:rsid w:val="001C1784"/>
    <w:rsid w:val="001C1E66"/>
    <w:rsid w:val="001C2329"/>
    <w:rsid w:val="001C23E8"/>
    <w:rsid w:val="001C23F8"/>
    <w:rsid w:val="001C2A61"/>
    <w:rsid w:val="001C2AE3"/>
    <w:rsid w:val="001C2BBA"/>
    <w:rsid w:val="001C34CC"/>
    <w:rsid w:val="001C3932"/>
    <w:rsid w:val="001C3AE8"/>
    <w:rsid w:val="001C3DBA"/>
    <w:rsid w:val="001C3E35"/>
    <w:rsid w:val="001C42AB"/>
    <w:rsid w:val="001C488B"/>
    <w:rsid w:val="001C4B1C"/>
    <w:rsid w:val="001C4C8A"/>
    <w:rsid w:val="001C4D35"/>
    <w:rsid w:val="001C5C10"/>
    <w:rsid w:val="001C5DDE"/>
    <w:rsid w:val="001C5E61"/>
    <w:rsid w:val="001C5E77"/>
    <w:rsid w:val="001C64FB"/>
    <w:rsid w:val="001C666E"/>
    <w:rsid w:val="001C6A2A"/>
    <w:rsid w:val="001C6B26"/>
    <w:rsid w:val="001C6E2B"/>
    <w:rsid w:val="001C7075"/>
    <w:rsid w:val="001C74E5"/>
    <w:rsid w:val="001C7566"/>
    <w:rsid w:val="001D0117"/>
    <w:rsid w:val="001D0243"/>
    <w:rsid w:val="001D0AF8"/>
    <w:rsid w:val="001D0D48"/>
    <w:rsid w:val="001D0E48"/>
    <w:rsid w:val="001D0EE8"/>
    <w:rsid w:val="001D0F9E"/>
    <w:rsid w:val="001D11D2"/>
    <w:rsid w:val="001D126D"/>
    <w:rsid w:val="001D1405"/>
    <w:rsid w:val="001D1707"/>
    <w:rsid w:val="001D17FB"/>
    <w:rsid w:val="001D19F2"/>
    <w:rsid w:val="001D1AA1"/>
    <w:rsid w:val="001D21FC"/>
    <w:rsid w:val="001D22AD"/>
    <w:rsid w:val="001D264D"/>
    <w:rsid w:val="001D280F"/>
    <w:rsid w:val="001D290E"/>
    <w:rsid w:val="001D2E28"/>
    <w:rsid w:val="001D2F2D"/>
    <w:rsid w:val="001D30AE"/>
    <w:rsid w:val="001D31A1"/>
    <w:rsid w:val="001D325F"/>
    <w:rsid w:val="001D3495"/>
    <w:rsid w:val="001D4040"/>
    <w:rsid w:val="001D40D0"/>
    <w:rsid w:val="001D4499"/>
    <w:rsid w:val="001D491B"/>
    <w:rsid w:val="001D53F2"/>
    <w:rsid w:val="001D540E"/>
    <w:rsid w:val="001D554A"/>
    <w:rsid w:val="001D5579"/>
    <w:rsid w:val="001D564D"/>
    <w:rsid w:val="001D5A37"/>
    <w:rsid w:val="001D5B74"/>
    <w:rsid w:val="001D5ECE"/>
    <w:rsid w:val="001D62BE"/>
    <w:rsid w:val="001D656E"/>
    <w:rsid w:val="001D67BB"/>
    <w:rsid w:val="001D6895"/>
    <w:rsid w:val="001D6BBC"/>
    <w:rsid w:val="001D706E"/>
    <w:rsid w:val="001D72C1"/>
    <w:rsid w:val="001D73DF"/>
    <w:rsid w:val="001D74FD"/>
    <w:rsid w:val="001D76B6"/>
    <w:rsid w:val="001D7C0F"/>
    <w:rsid w:val="001D7E6F"/>
    <w:rsid w:val="001E01FE"/>
    <w:rsid w:val="001E08AB"/>
    <w:rsid w:val="001E0D0B"/>
    <w:rsid w:val="001E172F"/>
    <w:rsid w:val="001E17E6"/>
    <w:rsid w:val="001E2014"/>
    <w:rsid w:val="001E25B7"/>
    <w:rsid w:val="001E2DFB"/>
    <w:rsid w:val="001E3880"/>
    <w:rsid w:val="001E3A9B"/>
    <w:rsid w:val="001E3ABD"/>
    <w:rsid w:val="001E3CED"/>
    <w:rsid w:val="001E3E0E"/>
    <w:rsid w:val="001E3F5F"/>
    <w:rsid w:val="001E472A"/>
    <w:rsid w:val="001E47D5"/>
    <w:rsid w:val="001E488D"/>
    <w:rsid w:val="001E4934"/>
    <w:rsid w:val="001E4D1D"/>
    <w:rsid w:val="001E4E5C"/>
    <w:rsid w:val="001E4E7A"/>
    <w:rsid w:val="001E52BC"/>
    <w:rsid w:val="001E5BD5"/>
    <w:rsid w:val="001E5D7B"/>
    <w:rsid w:val="001E5FB8"/>
    <w:rsid w:val="001E64EF"/>
    <w:rsid w:val="001E6A7F"/>
    <w:rsid w:val="001E6DEF"/>
    <w:rsid w:val="001E78A7"/>
    <w:rsid w:val="001F0199"/>
    <w:rsid w:val="001F02A7"/>
    <w:rsid w:val="001F0490"/>
    <w:rsid w:val="001F05D0"/>
    <w:rsid w:val="001F060A"/>
    <w:rsid w:val="001F06CC"/>
    <w:rsid w:val="001F09E3"/>
    <w:rsid w:val="001F0E6B"/>
    <w:rsid w:val="001F1057"/>
    <w:rsid w:val="001F14FB"/>
    <w:rsid w:val="001F184C"/>
    <w:rsid w:val="001F1D3B"/>
    <w:rsid w:val="001F22F9"/>
    <w:rsid w:val="001F2494"/>
    <w:rsid w:val="001F2526"/>
    <w:rsid w:val="001F25CA"/>
    <w:rsid w:val="001F2E6D"/>
    <w:rsid w:val="001F320F"/>
    <w:rsid w:val="001F3264"/>
    <w:rsid w:val="001F385B"/>
    <w:rsid w:val="001F38BE"/>
    <w:rsid w:val="001F3BA0"/>
    <w:rsid w:val="001F40D2"/>
    <w:rsid w:val="001F476A"/>
    <w:rsid w:val="001F4C60"/>
    <w:rsid w:val="001F4E60"/>
    <w:rsid w:val="001F5053"/>
    <w:rsid w:val="001F532B"/>
    <w:rsid w:val="001F5827"/>
    <w:rsid w:val="001F5831"/>
    <w:rsid w:val="001F5A35"/>
    <w:rsid w:val="001F5DD1"/>
    <w:rsid w:val="001F60C9"/>
    <w:rsid w:val="001F6585"/>
    <w:rsid w:val="001F6A90"/>
    <w:rsid w:val="001F74CE"/>
    <w:rsid w:val="001F7960"/>
    <w:rsid w:val="001F7E08"/>
    <w:rsid w:val="002003E1"/>
    <w:rsid w:val="00200487"/>
    <w:rsid w:val="002005A5"/>
    <w:rsid w:val="00200643"/>
    <w:rsid w:val="00200806"/>
    <w:rsid w:val="0020099E"/>
    <w:rsid w:val="002009DE"/>
    <w:rsid w:val="00200D96"/>
    <w:rsid w:val="00201EBD"/>
    <w:rsid w:val="002020FA"/>
    <w:rsid w:val="002023B9"/>
    <w:rsid w:val="0020247F"/>
    <w:rsid w:val="00202651"/>
    <w:rsid w:val="00202983"/>
    <w:rsid w:val="00202BB2"/>
    <w:rsid w:val="00202CE7"/>
    <w:rsid w:val="00202F96"/>
    <w:rsid w:val="00202FCE"/>
    <w:rsid w:val="002036FE"/>
    <w:rsid w:val="00203A50"/>
    <w:rsid w:val="002042CB"/>
    <w:rsid w:val="00204764"/>
    <w:rsid w:val="002047C8"/>
    <w:rsid w:val="00204948"/>
    <w:rsid w:val="00204AD1"/>
    <w:rsid w:val="0020527F"/>
    <w:rsid w:val="00205A07"/>
    <w:rsid w:val="00205CA9"/>
    <w:rsid w:val="0020633E"/>
    <w:rsid w:val="002065E3"/>
    <w:rsid w:val="00206625"/>
    <w:rsid w:val="00206777"/>
    <w:rsid w:val="00206D94"/>
    <w:rsid w:val="00206DEB"/>
    <w:rsid w:val="00206F1B"/>
    <w:rsid w:val="00206FCC"/>
    <w:rsid w:val="002071D9"/>
    <w:rsid w:val="002073E3"/>
    <w:rsid w:val="0020782E"/>
    <w:rsid w:val="00210099"/>
    <w:rsid w:val="0021049D"/>
    <w:rsid w:val="002106C7"/>
    <w:rsid w:val="0021083C"/>
    <w:rsid w:val="00210965"/>
    <w:rsid w:val="00210AB5"/>
    <w:rsid w:val="00210C8F"/>
    <w:rsid w:val="0021175A"/>
    <w:rsid w:val="00211859"/>
    <w:rsid w:val="002124AD"/>
    <w:rsid w:val="0021337E"/>
    <w:rsid w:val="002134B2"/>
    <w:rsid w:val="0021352D"/>
    <w:rsid w:val="002138A6"/>
    <w:rsid w:val="00213A0F"/>
    <w:rsid w:val="00213B3A"/>
    <w:rsid w:val="00213BB3"/>
    <w:rsid w:val="00213C39"/>
    <w:rsid w:val="00213CB2"/>
    <w:rsid w:val="002146CA"/>
    <w:rsid w:val="002149B4"/>
    <w:rsid w:val="00215540"/>
    <w:rsid w:val="00215598"/>
    <w:rsid w:val="00215658"/>
    <w:rsid w:val="00215760"/>
    <w:rsid w:val="002158BE"/>
    <w:rsid w:val="00215AE9"/>
    <w:rsid w:val="00215E79"/>
    <w:rsid w:val="00215FDB"/>
    <w:rsid w:val="00216196"/>
    <w:rsid w:val="00216566"/>
    <w:rsid w:val="00216619"/>
    <w:rsid w:val="00216E03"/>
    <w:rsid w:val="00216F78"/>
    <w:rsid w:val="00217259"/>
    <w:rsid w:val="00217459"/>
    <w:rsid w:val="0021784E"/>
    <w:rsid w:val="00217B2B"/>
    <w:rsid w:val="0022076D"/>
    <w:rsid w:val="00220855"/>
    <w:rsid w:val="00220E7F"/>
    <w:rsid w:val="00220EDC"/>
    <w:rsid w:val="00220F08"/>
    <w:rsid w:val="0022138D"/>
    <w:rsid w:val="0022284D"/>
    <w:rsid w:val="00222AF6"/>
    <w:rsid w:val="00223244"/>
    <w:rsid w:val="0022347E"/>
    <w:rsid w:val="00223A3E"/>
    <w:rsid w:val="00223B30"/>
    <w:rsid w:val="002241E9"/>
    <w:rsid w:val="0022420B"/>
    <w:rsid w:val="00224332"/>
    <w:rsid w:val="0022438D"/>
    <w:rsid w:val="00224457"/>
    <w:rsid w:val="00224532"/>
    <w:rsid w:val="002245C8"/>
    <w:rsid w:val="00224E00"/>
    <w:rsid w:val="00225345"/>
    <w:rsid w:val="0022560B"/>
    <w:rsid w:val="002258B5"/>
    <w:rsid w:val="00225919"/>
    <w:rsid w:val="00225AE8"/>
    <w:rsid w:val="00225C22"/>
    <w:rsid w:val="00225E34"/>
    <w:rsid w:val="00225F09"/>
    <w:rsid w:val="0022602E"/>
    <w:rsid w:val="00226093"/>
    <w:rsid w:val="0022617E"/>
    <w:rsid w:val="00226543"/>
    <w:rsid w:val="00226824"/>
    <w:rsid w:val="00226993"/>
    <w:rsid w:val="00226D20"/>
    <w:rsid w:val="00226DA0"/>
    <w:rsid w:val="00227895"/>
    <w:rsid w:val="002302D3"/>
    <w:rsid w:val="002304EF"/>
    <w:rsid w:val="00230E5E"/>
    <w:rsid w:val="00231B6E"/>
    <w:rsid w:val="00231CD2"/>
    <w:rsid w:val="0023258E"/>
    <w:rsid w:val="002329D1"/>
    <w:rsid w:val="00233216"/>
    <w:rsid w:val="00233908"/>
    <w:rsid w:val="00233BA6"/>
    <w:rsid w:val="002341A3"/>
    <w:rsid w:val="002346BA"/>
    <w:rsid w:val="00234AC9"/>
    <w:rsid w:val="00234AEB"/>
    <w:rsid w:val="00234B68"/>
    <w:rsid w:val="00234EE8"/>
    <w:rsid w:val="00235057"/>
    <w:rsid w:val="0023558D"/>
    <w:rsid w:val="0023571D"/>
    <w:rsid w:val="00235A45"/>
    <w:rsid w:val="00236221"/>
    <w:rsid w:val="002365C4"/>
    <w:rsid w:val="00236813"/>
    <w:rsid w:val="00237019"/>
    <w:rsid w:val="002370FF"/>
    <w:rsid w:val="00237837"/>
    <w:rsid w:val="002378C6"/>
    <w:rsid w:val="00237B3D"/>
    <w:rsid w:val="00237BDA"/>
    <w:rsid w:val="00237CF3"/>
    <w:rsid w:val="00237E16"/>
    <w:rsid w:val="00237E67"/>
    <w:rsid w:val="00240442"/>
    <w:rsid w:val="002404CA"/>
    <w:rsid w:val="00240545"/>
    <w:rsid w:val="002405A9"/>
    <w:rsid w:val="002407DE"/>
    <w:rsid w:val="00240828"/>
    <w:rsid w:val="00241271"/>
    <w:rsid w:val="00241698"/>
    <w:rsid w:val="00242210"/>
    <w:rsid w:val="00242320"/>
    <w:rsid w:val="002424E1"/>
    <w:rsid w:val="00242500"/>
    <w:rsid w:val="002427FF"/>
    <w:rsid w:val="0024299B"/>
    <w:rsid w:val="0024299D"/>
    <w:rsid w:val="002429E7"/>
    <w:rsid w:val="00242ECE"/>
    <w:rsid w:val="00242F50"/>
    <w:rsid w:val="00242FD3"/>
    <w:rsid w:val="002432ED"/>
    <w:rsid w:val="00243D31"/>
    <w:rsid w:val="002446BA"/>
    <w:rsid w:val="002446C2"/>
    <w:rsid w:val="0024471C"/>
    <w:rsid w:val="00244824"/>
    <w:rsid w:val="00244864"/>
    <w:rsid w:val="00244C65"/>
    <w:rsid w:val="00244C99"/>
    <w:rsid w:val="00244E19"/>
    <w:rsid w:val="00245294"/>
    <w:rsid w:val="002455EB"/>
    <w:rsid w:val="0024579E"/>
    <w:rsid w:val="002458C5"/>
    <w:rsid w:val="00245E0E"/>
    <w:rsid w:val="00246131"/>
    <w:rsid w:val="00246154"/>
    <w:rsid w:val="00246437"/>
    <w:rsid w:val="00246479"/>
    <w:rsid w:val="002466C9"/>
    <w:rsid w:val="002467DB"/>
    <w:rsid w:val="00246D2D"/>
    <w:rsid w:val="00246FD5"/>
    <w:rsid w:val="0024714F"/>
    <w:rsid w:val="00247365"/>
    <w:rsid w:val="00247904"/>
    <w:rsid w:val="00247C27"/>
    <w:rsid w:val="00247D42"/>
    <w:rsid w:val="00247DC2"/>
    <w:rsid w:val="00247F79"/>
    <w:rsid w:val="00247F81"/>
    <w:rsid w:val="00250492"/>
    <w:rsid w:val="00250716"/>
    <w:rsid w:val="00250809"/>
    <w:rsid w:val="0025092F"/>
    <w:rsid w:val="00250B2D"/>
    <w:rsid w:val="00250FA7"/>
    <w:rsid w:val="00251253"/>
    <w:rsid w:val="00251492"/>
    <w:rsid w:val="0025161C"/>
    <w:rsid w:val="00251BAE"/>
    <w:rsid w:val="00251C90"/>
    <w:rsid w:val="0025208C"/>
    <w:rsid w:val="002521FF"/>
    <w:rsid w:val="00252964"/>
    <w:rsid w:val="00252F25"/>
    <w:rsid w:val="00252F80"/>
    <w:rsid w:val="00253B57"/>
    <w:rsid w:val="00253E73"/>
    <w:rsid w:val="00254280"/>
    <w:rsid w:val="00254873"/>
    <w:rsid w:val="00254CD5"/>
    <w:rsid w:val="00255339"/>
    <w:rsid w:val="00255C3D"/>
    <w:rsid w:val="00256092"/>
    <w:rsid w:val="002564AC"/>
    <w:rsid w:val="00256882"/>
    <w:rsid w:val="00256998"/>
    <w:rsid w:val="00256F17"/>
    <w:rsid w:val="002571ED"/>
    <w:rsid w:val="00257E26"/>
    <w:rsid w:val="00257F35"/>
    <w:rsid w:val="00257F7B"/>
    <w:rsid w:val="00260355"/>
    <w:rsid w:val="002603CD"/>
    <w:rsid w:val="00260557"/>
    <w:rsid w:val="00260643"/>
    <w:rsid w:val="002606D7"/>
    <w:rsid w:val="00260725"/>
    <w:rsid w:val="00260771"/>
    <w:rsid w:val="00260AAC"/>
    <w:rsid w:val="00260B29"/>
    <w:rsid w:val="00261569"/>
    <w:rsid w:val="00261866"/>
    <w:rsid w:val="00261D68"/>
    <w:rsid w:val="00261F78"/>
    <w:rsid w:val="00262095"/>
    <w:rsid w:val="002624E3"/>
    <w:rsid w:val="00262676"/>
    <w:rsid w:val="00262E9C"/>
    <w:rsid w:val="002633B1"/>
    <w:rsid w:val="002634FD"/>
    <w:rsid w:val="00263801"/>
    <w:rsid w:val="002638FF"/>
    <w:rsid w:val="00263AE4"/>
    <w:rsid w:val="00263F8E"/>
    <w:rsid w:val="002641ED"/>
    <w:rsid w:val="002650B0"/>
    <w:rsid w:val="0026556D"/>
    <w:rsid w:val="00265793"/>
    <w:rsid w:val="00266ADE"/>
    <w:rsid w:val="00266BA3"/>
    <w:rsid w:val="0026711B"/>
    <w:rsid w:val="0026767B"/>
    <w:rsid w:val="002677A6"/>
    <w:rsid w:val="00267A21"/>
    <w:rsid w:val="00267A3B"/>
    <w:rsid w:val="00267D89"/>
    <w:rsid w:val="0027008D"/>
    <w:rsid w:val="0027009D"/>
    <w:rsid w:val="002706C2"/>
    <w:rsid w:val="00270CB8"/>
    <w:rsid w:val="00270E15"/>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5D7"/>
    <w:rsid w:val="00275C13"/>
    <w:rsid w:val="00275DB6"/>
    <w:rsid w:val="00275E72"/>
    <w:rsid w:val="00275F64"/>
    <w:rsid w:val="00275F90"/>
    <w:rsid w:val="0027612C"/>
    <w:rsid w:val="002774FC"/>
    <w:rsid w:val="0027752E"/>
    <w:rsid w:val="0027777B"/>
    <w:rsid w:val="00277CE4"/>
    <w:rsid w:val="00277DC5"/>
    <w:rsid w:val="00277DD6"/>
    <w:rsid w:val="0028072C"/>
    <w:rsid w:val="00280833"/>
    <w:rsid w:val="00280E22"/>
    <w:rsid w:val="0028101C"/>
    <w:rsid w:val="0028125C"/>
    <w:rsid w:val="002812C9"/>
    <w:rsid w:val="002813CE"/>
    <w:rsid w:val="0028153A"/>
    <w:rsid w:val="00281ACA"/>
    <w:rsid w:val="00281DCE"/>
    <w:rsid w:val="00282105"/>
    <w:rsid w:val="0028279D"/>
    <w:rsid w:val="002828E0"/>
    <w:rsid w:val="00282B80"/>
    <w:rsid w:val="00282BCA"/>
    <w:rsid w:val="00282C9D"/>
    <w:rsid w:val="00283836"/>
    <w:rsid w:val="0028393B"/>
    <w:rsid w:val="00283EEA"/>
    <w:rsid w:val="00283F08"/>
    <w:rsid w:val="002841C4"/>
    <w:rsid w:val="002843A5"/>
    <w:rsid w:val="00284538"/>
    <w:rsid w:val="00284F69"/>
    <w:rsid w:val="00284FC4"/>
    <w:rsid w:val="00284FEE"/>
    <w:rsid w:val="00285122"/>
    <w:rsid w:val="00285B61"/>
    <w:rsid w:val="00285EEE"/>
    <w:rsid w:val="002864D6"/>
    <w:rsid w:val="00286A12"/>
    <w:rsid w:val="00286BCC"/>
    <w:rsid w:val="00286D8E"/>
    <w:rsid w:val="00286FB5"/>
    <w:rsid w:val="002871F8"/>
    <w:rsid w:val="0028772D"/>
    <w:rsid w:val="00287B84"/>
    <w:rsid w:val="00287BB4"/>
    <w:rsid w:val="00287C46"/>
    <w:rsid w:val="00290BEF"/>
    <w:rsid w:val="00291109"/>
    <w:rsid w:val="002917C6"/>
    <w:rsid w:val="00291A28"/>
    <w:rsid w:val="00291A2F"/>
    <w:rsid w:val="00291BD5"/>
    <w:rsid w:val="00291CAD"/>
    <w:rsid w:val="00291F98"/>
    <w:rsid w:val="002923FC"/>
    <w:rsid w:val="00292556"/>
    <w:rsid w:val="002925E7"/>
    <w:rsid w:val="00292728"/>
    <w:rsid w:val="00292A90"/>
    <w:rsid w:val="00292B1D"/>
    <w:rsid w:val="00292CF0"/>
    <w:rsid w:val="00292F7A"/>
    <w:rsid w:val="002940CA"/>
    <w:rsid w:val="002943D6"/>
    <w:rsid w:val="002946E6"/>
    <w:rsid w:val="00295525"/>
    <w:rsid w:val="00295544"/>
    <w:rsid w:val="00295C77"/>
    <w:rsid w:val="00296157"/>
    <w:rsid w:val="002966CA"/>
    <w:rsid w:val="00296B5C"/>
    <w:rsid w:val="00297240"/>
    <w:rsid w:val="002979DA"/>
    <w:rsid w:val="002979DD"/>
    <w:rsid w:val="00297DBF"/>
    <w:rsid w:val="002A0094"/>
    <w:rsid w:val="002A059B"/>
    <w:rsid w:val="002A06E6"/>
    <w:rsid w:val="002A0B52"/>
    <w:rsid w:val="002A0C21"/>
    <w:rsid w:val="002A0CA0"/>
    <w:rsid w:val="002A1073"/>
    <w:rsid w:val="002A10D5"/>
    <w:rsid w:val="002A122B"/>
    <w:rsid w:val="002A123B"/>
    <w:rsid w:val="002A1D7E"/>
    <w:rsid w:val="002A26FF"/>
    <w:rsid w:val="002A335C"/>
    <w:rsid w:val="002A3565"/>
    <w:rsid w:val="002A3608"/>
    <w:rsid w:val="002A36E7"/>
    <w:rsid w:val="002A38B7"/>
    <w:rsid w:val="002A3EDA"/>
    <w:rsid w:val="002A433D"/>
    <w:rsid w:val="002A445C"/>
    <w:rsid w:val="002A4594"/>
    <w:rsid w:val="002A46DB"/>
    <w:rsid w:val="002A47FE"/>
    <w:rsid w:val="002A4A0C"/>
    <w:rsid w:val="002A4BA7"/>
    <w:rsid w:val="002A4EA1"/>
    <w:rsid w:val="002A500A"/>
    <w:rsid w:val="002A520B"/>
    <w:rsid w:val="002A57FB"/>
    <w:rsid w:val="002A5AD6"/>
    <w:rsid w:val="002A641B"/>
    <w:rsid w:val="002A64ED"/>
    <w:rsid w:val="002A66D4"/>
    <w:rsid w:val="002A6C33"/>
    <w:rsid w:val="002A6D2F"/>
    <w:rsid w:val="002A729A"/>
    <w:rsid w:val="002A7854"/>
    <w:rsid w:val="002A78BA"/>
    <w:rsid w:val="002A7D40"/>
    <w:rsid w:val="002B0127"/>
    <w:rsid w:val="002B029B"/>
    <w:rsid w:val="002B0569"/>
    <w:rsid w:val="002B0701"/>
    <w:rsid w:val="002B0760"/>
    <w:rsid w:val="002B07CF"/>
    <w:rsid w:val="002B08BF"/>
    <w:rsid w:val="002B0E80"/>
    <w:rsid w:val="002B0F07"/>
    <w:rsid w:val="002B0F8E"/>
    <w:rsid w:val="002B10C3"/>
    <w:rsid w:val="002B11E4"/>
    <w:rsid w:val="002B1AF8"/>
    <w:rsid w:val="002B1BB3"/>
    <w:rsid w:val="002B1CC5"/>
    <w:rsid w:val="002B1F26"/>
    <w:rsid w:val="002B2098"/>
    <w:rsid w:val="002B2318"/>
    <w:rsid w:val="002B255D"/>
    <w:rsid w:val="002B2A8C"/>
    <w:rsid w:val="002B3021"/>
    <w:rsid w:val="002B3058"/>
    <w:rsid w:val="002B345F"/>
    <w:rsid w:val="002B38C4"/>
    <w:rsid w:val="002B3C79"/>
    <w:rsid w:val="002B3DBF"/>
    <w:rsid w:val="002B4584"/>
    <w:rsid w:val="002B465D"/>
    <w:rsid w:val="002B47BB"/>
    <w:rsid w:val="002B48DD"/>
    <w:rsid w:val="002B48E2"/>
    <w:rsid w:val="002B5021"/>
    <w:rsid w:val="002B54B9"/>
    <w:rsid w:val="002B5D1F"/>
    <w:rsid w:val="002B6307"/>
    <w:rsid w:val="002B654C"/>
    <w:rsid w:val="002B659F"/>
    <w:rsid w:val="002B6859"/>
    <w:rsid w:val="002B68B8"/>
    <w:rsid w:val="002B6A04"/>
    <w:rsid w:val="002B6A80"/>
    <w:rsid w:val="002B712D"/>
    <w:rsid w:val="002B72E3"/>
    <w:rsid w:val="002B791F"/>
    <w:rsid w:val="002B7C2E"/>
    <w:rsid w:val="002B7F2D"/>
    <w:rsid w:val="002C0476"/>
    <w:rsid w:val="002C04DE"/>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4CB"/>
    <w:rsid w:val="002C35CE"/>
    <w:rsid w:val="002C3838"/>
    <w:rsid w:val="002C3C31"/>
    <w:rsid w:val="002C445A"/>
    <w:rsid w:val="002C47C6"/>
    <w:rsid w:val="002C4976"/>
    <w:rsid w:val="002C5199"/>
    <w:rsid w:val="002C52CB"/>
    <w:rsid w:val="002C5A11"/>
    <w:rsid w:val="002C5BB4"/>
    <w:rsid w:val="002C6123"/>
    <w:rsid w:val="002C642B"/>
    <w:rsid w:val="002C6736"/>
    <w:rsid w:val="002C6B0A"/>
    <w:rsid w:val="002C6B5A"/>
    <w:rsid w:val="002C6BEC"/>
    <w:rsid w:val="002C6F0E"/>
    <w:rsid w:val="002C70EC"/>
    <w:rsid w:val="002C7757"/>
    <w:rsid w:val="002C7777"/>
    <w:rsid w:val="002C7996"/>
    <w:rsid w:val="002C7A71"/>
    <w:rsid w:val="002C7C35"/>
    <w:rsid w:val="002D0839"/>
    <w:rsid w:val="002D0840"/>
    <w:rsid w:val="002D0BDA"/>
    <w:rsid w:val="002D0BE5"/>
    <w:rsid w:val="002D0BE7"/>
    <w:rsid w:val="002D1991"/>
    <w:rsid w:val="002D1D5C"/>
    <w:rsid w:val="002D22DB"/>
    <w:rsid w:val="002D240A"/>
    <w:rsid w:val="002D24EA"/>
    <w:rsid w:val="002D285B"/>
    <w:rsid w:val="002D2BA9"/>
    <w:rsid w:val="002D2C08"/>
    <w:rsid w:val="002D3028"/>
    <w:rsid w:val="002D307D"/>
    <w:rsid w:val="002D32B8"/>
    <w:rsid w:val="002D33E8"/>
    <w:rsid w:val="002D4358"/>
    <w:rsid w:val="002D4411"/>
    <w:rsid w:val="002D48AE"/>
    <w:rsid w:val="002D4A06"/>
    <w:rsid w:val="002D4A42"/>
    <w:rsid w:val="002D4C2C"/>
    <w:rsid w:val="002D4EC6"/>
    <w:rsid w:val="002D50ED"/>
    <w:rsid w:val="002D5694"/>
    <w:rsid w:val="002D57EC"/>
    <w:rsid w:val="002D57FC"/>
    <w:rsid w:val="002D5A36"/>
    <w:rsid w:val="002D5E9A"/>
    <w:rsid w:val="002D6428"/>
    <w:rsid w:val="002D6BAC"/>
    <w:rsid w:val="002D70A4"/>
    <w:rsid w:val="002D70D8"/>
    <w:rsid w:val="002D77DA"/>
    <w:rsid w:val="002D7BF5"/>
    <w:rsid w:val="002D7D26"/>
    <w:rsid w:val="002D7ED8"/>
    <w:rsid w:val="002E0033"/>
    <w:rsid w:val="002E0101"/>
    <w:rsid w:val="002E0158"/>
    <w:rsid w:val="002E0166"/>
    <w:rsid w:val="002E04B8"/>
    <w:rsid w:val="002E086B"/>
    <w:rsid w:val="002E0874"/>
    <w:rsid w:val="002E0A83"/>
    <w:rsid w:val="002E0B21"/>
    <w:rsid w:val="002E0B77"/>
    <w:rsid w:val="002E0E1C"/>
    <w:rsid w:val="002E14B8"/>
    <w:rsid w:val="002E18D3"/>
    <w:rsid w:val="002E198E"/>
    <w:rsid w:val="002E25B8"/>
    <w:rsid w:val="002E2632"/>
    <w:rsid w:val="002E2824"/>
    <w:rsid w:val="002E2B92"/>
    <w:rsid w:val="002E2C45"/>
    <w:rsid w:val="002E2E25"/>
    <w:rsid w:val="002E2EBF"/>
    <w:rsid w:val="002E316C"/>
    <w:rsid w:val="002E3315"/>
    <w:rsid w:val="002E3652"/>
    <w:rsid w:val="002E3997"/>
    <w:rsid w:val="002E3CE0"/>
    <w:rsid w:val="002E41A7"/>
    <w:rsid w:val="002E4244"/>
    <w:rsid w:val="002E42DB"/>
    <w:rsid w:val="002E461C"/>
    <w:rsid w:val="002E556B"/>
    <w:rsid w:val="002E5C52"/>
    <w:rsid w:val="002E68D6"/>
    <w:rsid w:val="002E69E6"/>
    <w:rsid w:val="002E795E"/>
    <w:rsid w:val="002E7A63"/>
    <w:rsid w:val="002E7C1C"/>
    <w:rsid w:val="002E7EBF"/>
    <w:rsid w:val="002E7EC4"/>
    <w:rsid w:val="002F0158"/>
    <w:rsid w:val="002F0227"/>
    <w:rsid w:val="002F050E"/>
    <w:rsid w:val="002F057B"/>
    <w:rsid w:val="002F0E75"/>
    <w:rsid w:val="002F0F57"/>
    <w:rsid w:val="002F1231"/>
    <w:rsid w:val="002F134F"/>
    <w:rsid w:val="002F139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4CC"/>
    <w:rsid w:val="002F6550"/>
    <w:rsid w:val="002F65A1"/>
    <w:rsid w:val="002F70E2"/>
    <w:rsid w:val="002F7404"/>
    <w:rsid w:val="002F753E"/>
    <w:rsid w:val="002F77C9"/>
    <w:rsid w:val="0030046D"/>
    <w:rsid w:val="003005A3"/>
    <w:rsid w:val="003011E8"/>
    <w:rsid w:val="003018D3"/>
    <w:rsid w:val="003028D3"/>
    <w:rsid w:val="0030291E"/>
    <w:rsid w:val="00302AEB"/>
    <w:rsid w:val="00302BD7"/>
    <w:rsid w:val="00302C5D"/>
    <w:rsid w:val="00302CB7"/>
    <w:rsid w:val="00303209"/>
    <w:rsid w:val="00303423"/>
    <w:rsid w:val="003035FB"/>
    <w:rsid w:val="00303614"/>
    <w:rsid w:val="0030387A"/>
    <w:rsid w:val="003038FD"/>
    <w:rsid w:val="0030397F"/>
    <w:rsid w:val="00303A49"/>
    <w:rsid w:val="00303E05"/>
    <w:rsid w:val="0030486C"/>
    <w:rsid w:val="0030529C"/>
    <w:rsid w:val="0030590D"/>
    <w:rsid w:val="0030594B"/>
    <w:rsid w:val="00305A44"/>
    <w:rsid w:val="00305F73"/>
    <w:rsid w:val="00306B18"/>
    <w:rsid w:val="00306C04"/>
    <w:rsid w:val="00306E6E"/>
    <w:rsid w:val="00306FEA"/>
    <w:rsid w:val="00307140"/>
    <w:rsid w:val="0030733D"/>
    <w:rsid w:val="0030767E"/>
    <w:rsid w:val="00307724"/>
    <w:rsid w:val="00307D19"/>
    <w:rsid w:val="00307DAD"/>
    <w:rsid w:val="00307E8D"/>
    <w:rsid w:val="00310189"/>
    <w:rsid w:val="00310A06"/>
    <w:rsid w:val="00310DEB"/>
    <w:rsid w:val="00310E2C"/>
    <w:rsid w:val="00310EF3"/>
    <w:rsid w:val="00310FE2"/>
    <w:rsid w:val="0031114E"/>
    <w:rsid w:val="00311D31"/>
    <w:rsid w:val="003120F5"/>
    <w:rsid w:val="0031239E"/>
    <w:rsid w:val="00312432"/>
    <w:rsid w:val="003126DF"/>
    <w:rsid w:val="00312870"/>
    <w:rsid w:val="00312EF0"/>
    <w:rsid w:val="0031303C"/>
    <w:rsid w:val="003140A4"/>
    <w:rsid w:val="003140DA"/>
    <w:rsid w:val="003145A6"/>
    <w:rsid w:val="003148E7"/>
    <w:rsid w:val="00314B18"/>
    <w:rsid w:val="00314CAF"/>
    <w:rsid w:val="00315081"/>
    <w:rsid w:val="003155C1"/>
    <w:rsid w:val="003158F7"/>
    <w:rsid w:val="00315C00"/>
    <w:rsid w:val="003161B3"/>
    <w:rsid w:val="003166BD"/>
    <w:rsid w:val="00316739"/>
    <w:rsid w:val="0031681A"/>
    <w:rsid w:val="00316A83"/>
    <w:rsid w:val="00316B9C"/>
    <w:rsid w:val="00316C94"/>
    <w:rsid w:val="00316EF9"/>
    <w:rsid w:val="00317033"/>
    <w:rsid w:val="0031748A"/>
    <w:rsid w:val="00321672"/>
    <w:rsid w:val="00321729"/>
    <w:rsid w:val="0032191A"/>
    <w:rsid w:val="003221ED"/>
    <w:rsid w:val="003227C2"/>
    <w:rsid w:val="00322B20"/>
    <w:rsid w:val="00323272"/>
    <w:rsid w:val="00323548"/>
    <w:rsid w:val="003235BA"/>
    <w:rsid w:val="003236F5"/>
    <w:rsid w:val="003237C3"/>
    <w:rsid w:val="003239C0"/>
    <w:rsid w:val="00323A59"/>
    <w:rsid w:val="00324AA1"/>
    <w:rsid w:val="00324E28"/>
    <w:rsid w:val="003254AD"/>
    <w:rsid w:val="003257C9"/>
    <w:rsid w:val="0032596F"/>
    <w:rsid w:val="00325D1B"/>
    <w:rsid w:val="00326360"/>
    <w:rsid w:val="00327206"/>
    <w:rsid w:val="003276C3"/>
    <w:rsid w:val="00327C31"/>
    <w:rsid w:val="00327D5B"/>
    <w:rsid w:val="0033037A"/>
    <w:rsid w:val="00330608"/>
    <w:rsid w:val="003307E8"/>
    <w:rsid w:val="00330A9D"/>
    <w:rsid w:val="003311FA"/>
    <w:rsid w:val="003314FF"/>
    <w:rsid w:val="00331AF2"/>
    <w:rsid w:val="00331FAA"/>
    <w:rsid w:val="003320CE"/>
    <w:rsid w:val="0033266B"/>
    <w:rsid w:val="00332886"/>
    <w:rsid w:val="00332DC9"/>
    <w:rsid w:val="0033319E"/>
    <w:rsid w:val="00333333"/>
    <w:rsid w:val="003336B7"/>
    <w:rsid w:val="00333C21"/>
    <w:rsid w:val="00333CD8"/>
    <w:rsid w:val="00333D37"/>
    <w:rsid w:val="00333D62"/>
    <w:rsid w:val="00334236"/>
    <w:rsid w:val="00334697"/>
    <w:rsid w:val="003347D9"/>
    <w:rsid w:val="003348B3"/>
    <w:rsid w:val="00334A9C"/>
    <w:rsid w:val="00334BC8"/>
    <w:rsid w:val="00335736"/>
    <w:rsid w:val="00335B1D"/>
    <w:rsid w:val="00335C18"/>
    <w:rsid w:val="00335C51"/>
    <w:rsid w:val="0033620D"/>
    <w:rsid w:val="0033622A"/>
    <w:rsid w:val="00336378"/>
    <w:rsid w:val="003363E4"/>
    <w:rsid w:val="003369FE"/>
    <w:rsid w:val="00337005"/>
    <w:rsid w:val="00337578"/>
    <w:rsid w:val="00337677"/>
    <w:rsid w:val="00337D90"/>
    <w:rsid w:val="00340216"/>
    <w:rsid w:val="00340A68"/>
    <w:rsid w:val="003416D9"/>
    <w:rsid w:val="00341917"/>
    <w:rsid w:val="00341AEB"/>
    <w:rsid w:val="00341DA6"/>
    <w:rsid w:val="0034215E"/>
    <w:rsid w:val="0034230F"/>
    <w:rsid w:val="00342C3B"/>
    <w:rsid w:val="0034396E"/>
    <w:rsid w:val="00343975"/>
    <w:rsid w:val="00343A8C"/>
    <w:rsid w:val="00344309"/>
    <w:rsid w:val="0034439F"/>
    <w:rsid w:val="003443C5"/>
    <w:rsid w:val="0034455B"/>
    <w:rsid w:val="0034486A"/>
    <w:rsid w:val="00344ABC"/>
    <w:rsid w:val="00344B35"/>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1AC"/>
    <w:rsid w:val="003528F3"/>
    <w:rsid w:val="00352AFA"/>
    <w:rsid w:val="00352E47"/>
    <w:rsid w:val="00352F58"/>
    <w:rsid w:val="00353459"/>
    <w:rsid w:val="00353B9B"/>
    <w:rsid w:val="00353C17"/>
    <w:rsid w:val="00353D48"/>
    <w:rsid w:val="003540FA"/>
    <w:rsid w:val="0035420B"/>
    <w:rsid w:val="003545DD"/>
    <w:rsid w:val="00354645"/>
    <w:rsid w:val="0035538D"/>
    <w:rsid w:val="003555F1"/>
    <w:rsid w:val="00355EEE"/>
    <w:rsid w:val="00356135"/>
    <w:rsid w:val="00356710"/>
    <w:rsid w:val="00356EA1"/>
    <w:rsid w:val="0035738A"/>
    <w:rsid w:val="00357A19"/>
    <w:rsid w:val="00357A20"/>
    <w:rsid w:val="00357F71"/>
    <w:rsid w:val="00360170"/>
    <w:rsid w:val="003602CA"/>
    <w:rsid w:val="00360371"/>
    <w:rsid w:val="00360414"/>
    <w:rsid w:val="00360743"/>
    <w:rsid w:val="003607B8"/>
    <w:rsid w:val="00360912"/>
    <w:rsid w:val="00360AF9"/>
    <w:rsid w:val="00360D51"/>
    <w:rsid w:val="00361121"/>
    <w:rsid w:val="0036117A"/>
    <w:rsid w:val="00361DEA"/>
    <w:rsid w:val="00361E77"/>
    <w:rsid w:val="003623C0"/>
    <w:rsid w:val="003627C9"/>
    <w:rsid w:val="00362AD6"/>
    <w:rsid w:val="00362B81"/>
    <w:rsid w:val="00362BA8"/>
    <w:rsid w:val="00362C08"/>
    <w:rsid w:val="00362E37"/>
    <w:rsid w:val="00362F6B"/>
    <w:rsid w:val="0036345F"/>
    <w:rsid w:val="003638EC"/>
    <w:rsid w:val="00364364"/>
    <w:rsid w:val="003644C8"/>
    <w:rsid w:val="00365008"/>
    <w:rsid w:val="0036514E"/>
    <w:rsid w:val="00365704"/>
    <w:rsid w:val="00366214"/>
    <w:rsid w:val="003662C4"/>
    <w:rsid w:val="00366FE7"/>
    <w:rsid w:val="003671AA"/>
    <w:rsid w:val="00367502"/>
    <w:rsid w:val="00367C00"/>
    <w:rsid w:val="00367C4B"/>
    <w:rsid w:val="00367D8C"/>
    <w:rsid w:val="00370111"/>
    <w:rsid w:val="0037038E"/>
    <w:rsid w:val="0037130C"/>
    <w:rsid w:val="00371341"/>
    <w:rsid w:val="003715AC"/>
    <w:rsid w:val="00371AEA"/>
    <w:rsid w:val="00371F1C"/>
    <w:rsid w:val="00372381"/>
    <w:rsid w:val="00372423"/>
    <w:rsid w:val="003724B5"/>
    <w:rsid w:val="003726A0"/>
    <w:rsid w:val="0037271D"/>
    <w:rsid w:val="0037275C"/>
    <w:rsid w:val="00372959"/>
    <w:rsid w:val="00372C6D"/>
    <w:rsid w:val="00372EF2"/>
    <w:rsid w:val="0037306E"/>
    <w:rsid w:val="00373117"/>
    <w:rsid w:val="00373154"/>
    <w:rsid w:val="003738F9"/>
    <w:rsid w:val="00373AC0"/>
    <w:rsid w:val="00373C39"/>
    <w:rsid w:val="00373D91"/>
    <w:rsid w:val="00373EE3"/>
    <w:rsid w:val="00373FC6"/>
    <w:rsid w:val="0037412E"/>
    <w:rsid w:val="00374793"/>
    <w:rsid w:val="0037534B"/>
    <w:rsid w:val="00375577"/>
    <w:rsid w:val="0037563B"/>
    <w:rsid w:val="00375B4F"/>
    <w:rsid w:val="00375E0C"/>
    <w:rsid w:val="00375F9A"/>
    <w:rsid w:val="0037614E"/>
    <w:rsid w:val="00376357"/>
    <w:rsid w:val="00376387"/>
    <w:rsid w:val="00376421"/>
    <w:rsid w:val="0037662B"/>
    <w:rsid w:val="00377379"/>
    <w:rsid w:val="00377431"/>
    <w:rsid w:val="003775B2"/>
    <w:rsid w:val="00377DA5"/>
    <w:rsid w:val="00377EB9"/>
    <w:rsid w:val="00380237"/>
    <w:rsid w:val="003804B1"/>
    <w:rsid w:val="00380555"/>
    <w:rsid w:val="00380578"/>
    <w:rsid w:val="00380D1B"/>
    <w:rsid w:val="00381684"/>
    <w:rsid w:val="0038181B"/>
    <w:rsid w:val="00381EC8"/>
    <w:rsid w:val="00381F7B"/>
    <w:rsid w:val="0038233D"/>
    <w:rsid w:val="003828A2"/>
    <w:rsid w:val="00382936"/>
    <w:rsid w:val="00382F72"/>
    <w:rsid w:val="00382F92"/>
    <w:rsid w:val="00383270"/>
    <w:rsid w:val="003834D9"/>
    <w:rsid w:val="0038375B"/>
    <w:rsid w:val="00383F09"/>
    <w:rsid w:val="00383FD4"/>
    <w:rsid w:val="0038428A"/>
    <w:rsid w:val="0038433C"/>
    <w:rsid w:val="00384432"/>
    <w:rsid w:val="003850A4"/>
    <w:rsid w:val="003854AE"/>
    <w:rsid w:val="003858F9"/>
    <w:rsid w:val="00385A05"/>
    <w:rsid w:val="003864D1"/>
    <w:rsid w:val="00386583"/>
    <w:rsid w:val="0038685B"/>
    <w:rsid w:val="003868AF"/>
    <w:rsid w:val="00386AFC"/>
    <w:rsid w:val="00386B66"/>
    <w:rsid w:val="00386D1E"/>
    <w:rsid w:val="003872D7"/>
    <w:rsid w:val="0038779D"/>
    <w:rsid w:val="003879B3"/>
    <w:rsid w:val="00387C5A"/>
    <w:rsid w:val="003900C8"/>
    <w:rsid w:val="0039034E"/>
    <w:rsid w:val="00390A00"/>
    <w:rsid w:val="00390A16"/>
    <w:rsid w:val="00390BAF"/>
    <w:rsid w:val="00390CD3"/>
    <w:rsid w:val="00390E15"/>
    <w:rsid w:val="0039137A"/>
    <w:rsid w:val="003915AE"/>
    <w:rsid w:val="00391643"/>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641"/>
    <w:rsid w:val="0039577E"/>
    <w:rsid w:val="00395B35"/>
    <w:rsid w:val="00395C57"/>
    <w:rsid w:val="003963A5"/>
    <w:rsid w:val="0039697C"/>
    <w:rsid w:val="00396C87"/>
    <w:rsid w:val="00396E60"/>
    <w:rsid w:val="00397530"/>
    <w:rsid w:val="00397CA3"/>
    <w:rsid w:val="00397DE9"/>
    <w:rsid w:val="003A0263"/>
    <w:rsid w:val="003A0866"/>
    <w:rsid w:val="003A0EC3"/>
    <w:rsid w:val="003A10CC"/>
    <w:rsid w:val="003A11DD"/>
    <w:rsid w:val="003A18B5"/>
    <w:rsid w:val="003A19DB"/>
    <w:rsid w:val="003A1E0B"/>
    <w:rsid w:val="003A1FA7"/>
    <w:rsid w:val="003A21F6"/>
    <w:rsid w:val="003A225B"/>
    <w:rsid w:val="003A2405"/>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372"/>
    <w:rsid w:val="003A56BE"/>
    <w:rsid w:val="003A57E9"/>
    <w:rsid w:val="003A5DD0"/>
    <w:rsid w:val="003A60C2"/>
    <w:rsid w:val="003A6218"/>
    <w:rsid w:val="003A630A"/>
    <w:rsid w:val="003A65B6"/>
    <w:rsid w:val="003A6814"/>
    <w:rsid w:val="003A68D2"/>
    <w:rsid w:val="003A68FD"/>
    <w:rsid w:val="003A6958"/>
    <w:rsid w:val="003A6AF2"/>
    <w:rsid w:val="003A6DFE"/>
    <w:rsid w:val="003A71D3"/>
    <w:rsid w:val="003A768B"/>
    <w:rsid w:val="003A782F"/>
    <w:rsid w:val="003A7933"/>
    <w:rsid w:val="003A7DFA"/>
    <w:rsid w:val="003B0537"/>
    <w:rsid w:val="003B0A98"/>
    <w:rsid w:val="003B0CA5"/>
    <w:rsid w:val="003B0E5D"/>
    <w:rsid w:val="003B1761"/>
    <w:rsid w:val="003B181B"/>
    <w:rsid w:val="003B1F00"/>
    <w:rsid w:val="003B2B6E"/>
    <w:rsid w:val="003B2FD3"/>
    <w:rsid w:val="003B3189"/>
    <w:rsid w:val="003B3601"/>
    <w:rsid w:val="003B37BB"/>
    <w:rsid w:val="003B3963"/>
    <w:rsid w:val="003B3B70"/>
    <w:rsid w:val="003B47B4"/>
    <w:rsid w:val="003B4895"/>
    <w:rsid w:val="003B495B"/>
    <w:rsid w:val="003B49B5"/>
    <w:rsid w:val="003B4F95"/>
    <w:rsid w:val="003B515C"/>
    <w:rsid w:val="003B5372"/>
    <w:rsid w:val="003B5584"/>
    <w:rsid w:val="003B5619"/>
    <w:rsid w:val="003B5976"/>
    <w:rsid w:val="003B59E3"/>
    <w:rsid w:val="003B5A62"/>
    <w:rsid w:val="003B5CA8"/>
    <w:rsid w:val="003B5D2F"/>
    <w:rsid w:val="003B6610"/>
    <w:rsid w:val="003B66AF"/>
    <w:rsid w:val="003B68D6"/>
    <w:rsid w:val="003B6968"/>
    <w:rsid w:val="003B6E50"/>
    <w:rsid w:val="003B6EF0"/>
    <w:rsid w:val="003B6FF5"/>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66"/>
    <w:rsid w:val="003C3CEE"/>
    <w:rsid w:val="003C3DDE"/>
    <w:rsid w:val="003C4010"/>
    <w:rsid w:val="003C4414"/>
    <w:rsid w:val="003C45BF"/>
    <w:rsid w:val="003C4601"/>
    <w:rsid w:val="003C4BB4"/>
    <w:rsid w:val="003C4C91"/>
    <w:rsid w:val="003C4F7B"/>
    <w:rsid w:val="003C53F3"/>
    <w:rsid w:val="003C5E05"/>
    <w:rsid w:val="003C6126"/>
    <w:rsid w:val="003C64A4"/>
    <w:rsid w:val="003C665A"/>
    <w:rsid w:val="003C68AD"/>
    <w:rsid w:val="003C74D2"/>
    <w:rsid w:val="003C76ED"/>
    <w:rsid w:val="003C7DC8"/>
    <w:rsid w:val="003C7FD7"/>
    <w:rsid w:val="003D073D"/>
    <w:rsid w:val="003D0C35"/>
    <w:rsid w:val="003D0F8F"/>
    <w:rsid w:val="003D2165"/>
    <w:rsid w:val="003D23EF"/>
    <w:rsid w:val="003D2528"/>
    <w:rsid w:val="003D27FB"/>
    <w:rsid w:val="003D2866"/>
    <w:rsid w:val="003D2E70"/>
    <w:rsid w:val="003D30D4"/>
    <w:rsid w:val="003D379C"/>
    <w:rsid w:val="003D3ABD"/>
    <w:rsid w:val="003D3B10"/>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2F8"/>
    <w:rsid w:val="003E387D"/>
    <w:rsid w:val="003E3A31"/>
    <w:rsid w:val="003E4043"/>
    <w:rsid w:val="003E4BCA"/>
    <w:rsid w:val="003E52D4"/>
    <w:rsid w:val="003E57E6"/>
    <w:rsid w:val="003E5977"/>
    <w:rsid w:val="003E5D9B"/>
    <w:rsid w:val="003E7540"/>
    <w:rsid w:val="003E76F9"/>
    <w:rsid w:val="003E79DE"/>
    <w:rsid w:val="003E7AA0"/>
    <w:rsid w:val="003E7B0F"/>
    <w:rsid w:val="003E7D10"/>
    <w:rsid w:val="003E7DED"/>
    <w:rsid w:val="003E7E68"/>
    <w:rsid w:val="003E7FF8"/>
    <w:rsid w:val="003F01BE"/>
    <w:rsid w:val="003F0310"/>
    <w:rsid w:val="003F052A"/>
    <w:rsid w:val="003F058D"/>
    <w:rsid w:val="003F0645"/>
    <w:rsid w:val="003F0E83"/>
    <w:rsid w:val="003F1072"/>
    <w:rsid w:val="003F121C"/>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863"/>
    <w:rsid w:val="003F5909"/>
    <w:rsid w:val="003F5AFE"/>
    <w:rsid w:val="003F5C4D"/>
    <w:rsid w:val="003F6B34"/>
    <w:rsid w:val="003F6C20"/>
    <w:rsid w:val="003F6EF1"/>
    <w:rsid w:val="003F705D"/>
    <w:rsid w:val="003F736F"/>
    <w:rsid w:val="003F75AB"/>
    <w:rsid w:val="003F763E"/>
    <w:rsid w:val="003F7997"/>
    <w:rsid w:val="003F7A6D"/>
    <w:rsid w:val="003F7C62"/>
    <w:rsid w:val="003F7C95"/>
    <w:rsid w:val="003F7E12"/>
    <w:rsid w:val="003F7EBB"/>
    <w:rsid w:val="00400208"/>
    <w:rsid w:val="004002F1"/>
    <w:rsid w:val="004005D1"/>
    <w:rsid w:val="00400966"/>
    <w:rsid w:val="00400B74"/>
    <w:rsid w:val="004016AD"/>
    <w:rsid w:val="00401761"/>
    <w:rsid w:val="00401897"/>
    <w:rsid w:val="00401B64"/>
    <w:rsid w:val="00401CB8"/>
    <w:rsid w:val="00401DBE"/>
    <w:rsid w:val="0040205A"/>
    <w:rsid w:val="004023A0"/>
    <w:rsid w:val="004023CD"/>
    <w:rsid w:val="00402A36"/>
    <w:rsid w:val="00402A3C"/>
    <w:rsid w:val="00402B2A"/>
    <w:rsid w:val="00402C23"/>
    <w:rsid w:val="004032AA"/>
    <w:rsid w:val="0040378B"/>
    <w:rsid w:val="004038B1"/>
    <w:rsid w:val="00404115"/>
    <w:rsid w:val="004049ED"/>
    <w:rsid w:val="00404E83"/>
    <w:rsid w:val="00405F98"/>
    <w:rsid w:val="004060D0"/>
    <w:rsid w:val="004061CB"/>
    <w:rsid w:val="00406925"/>
    <w:rsid w:val="00406CD6"/>
    <w:rsid w:val="00406E87"/>
    <w:rsid w:val="0040713D"/>
    <w:rsid w:val="00407438"/>
    <w:rsid w:val="0040743F"/>
    <w:rsid w:val="004076CD"/>
    <w:rsid w:val="0041014F"/>
    <w:rsid w:val="00410317"/>
    <w:rsid w:val="00410840"/>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330"/>
    <w:rsid w:val="00415391"/>
    <w:rsid w:val="0041563B"/>
    <w:rsid w:val="004158A3"/>
    <w:rsid w:val="004158D7"/>
    <w:rsid w:val="004163A0"/>
    <w:rsid w:val="004164BC"/>
    <w:rsid w:val="004166A1"/>
    <w:rsid w:val="004166A5"/>
    <w:rsid w:val="00416860"/>
    <w:rsid w:val="00416AE5"/>
    <w:rsid w:val="0041705B"/>
    <w:rsid w:val="00417516"/>
    <w:rsid w:val="0041772B"/>
    <w:rsid w:val="00417782"/>
    <w:rsid w:val="00417DD1"/>
    <w:rsid w:val="00417E73"/>
    <w:rsid w:val="00420410"/>
    <w:rsid w:val="00420530"/>
    <w:rsid w:val="00420556"/>
    <w:rsid w:val="004209C7"/>
    <w:rsid w:val="00420B20"/>
    <w:rsid w:val="00420C6C"/>
    <w:rsid w:val="00420E59"/>
    <w:rsid w:val="00420EB3"/>
    <w:rsid w:val="00420ECC"/>
    <w:rsid w:val="004211CE"/>
    <w:rsid w:val="004214A7"/>
    <w:rsid w:val="004226DB"/>
    <w:rsid w:val="00422747"/>
    <w:rsid w:val="00422AF3"/>
    <w:rsid w:val="00422B79"/>
    <w:rsid w:val="00422C15"/>
    <w:rsid w:val="00422D85"/>
    <w:rsid w:val="00422DA8"/>
    <w:rsid w:val="00423155"/>
    <w:rsid w:val="004231BD"/>
    <w:rsid w:val="004235FB"/>
    <w:rsid w:val="0042360D"/>
    <w:rsid w:val="0042376F"/>
    <w:rsid w:val="004238DE"/>
    <w:rsid w:val="00423B2D"/>
    <w:rsid w:val="00423F6A"/>
    <w:rsid w:val="004243A3"/>
    <w:rsid w:val="00424718"/>
    <w:rsid w:val="00424EEA"/>
    <w:rsid w:val="00425166"/>
    <w:rsid w:val="004251E4"/>
    <w:rsid w:val="00425281"/>
    <w:rsid w:val="0042549F"/>
    <w:rsid w:val="00425538"/>
    <w:rsid w:val="004256B5"/>
    <w:rsid w:val="004258EE"/>
    <w:rsid w:val="00425AFE"/>
    <w:rsid w:val="00425B8C"/>
    <w:rsid w:val="00426099"/>
    <w:rsid w:val="004266BF"/>
    <w:rsid w:val="00426870"/>
    <w:rsid w:val="0042695A"/>
    <w:rsid w:val="004269C7"/>
    <w:rsid w:val="00426EB8"/>
    <w:rsid w:val="004277EB"/>
    <w:rsid w:val="00427DC3"/>
    <w:rsid w:val="00427E37"/>
    <w:rsid w:val="004304CA"/>
    <w:rsid w:val="004308D9"/>
    <w:rsid w:val="00430B07"/>
    <w:rsid w:val="00430DFA"/>
    <w:rsid w:val="00430F25"/>
    <w:rsid w:val="004312E6"/>
    <w:rsid w:val="004314C4"/>
    <w:rsid w:val="00431755"/>
    <w:rsid w:val="00431903"/>
    <w:rsid w:val="0043191C"/>
    <w:rsid w:val="00431E51"/>
    <w:rsid w:val="0043247A"/>
    <w:rsid w:val="004326F5"/>
    <w:rsid w:val="00432835"/>
    <w:rsid w:val="004328CA"/>
    <w:rsid w:val="00432A14"/>
    <w:rsid w:val="00432A6A"/>
    <w:rsid w:val="00432ACC"/>
    <w:rsid w:val="0043315C"/>
    <w:rsid w:val="004334C7"/>
    <w:rsid w:val="004337D7"/>
    <w:rsid w:val="00433A02"/>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9D0"/>
    <w:rsid w:val="00437B43"/>
    <w:rsid w:val="00437B7E"/>
    <w:rsid w:val="00437CCC"/>
    <w:rsid w:val="0044024A"/>
    <w:rsid w:val="0044065C"/>
    <w:rsid w:val="00440BFE"/>
    <w:rsid w:val="00441B21"/>
    <w:rsid w:val="00441BC1"/>
    <w:rsid w:val="00441C39"/>
    <w:rsid w:val="00441CD6"/>
    <w:rsid w:val="00442250"/>
    <w:rsid w:val="00442994"/>
    <w:rsid w:val="00442BCE"/>
    <w:rsid w:val="00442EED"/>
    <w:rsid w:val="004435B7"/>
    <w:rsid w:val="004436B9"/>
    <w:rsid w:val="00443CEA"/>
    <w:rsid w:val="00444012"/>
    <w:rsid w:val="0044441C"/>
    <w:rsid w:val="00444AF3"/>
    <w:rsid w:val="00444D7E"/>
    <w:rsid w:val="004452BB"/>
    <w:rsid w:val="004452D1"/>
    <w:rsid w:val="0044619A"/>
    <w:rsid w:val="00446419"/>
    <w:rsid w:val="004464EE"/>
    <w:rsid w:val="00446748"/>
    <w:rsid w:val="00446F4C"/>
    <w:rsid w:val="00447247"/>
    <w:rsid w:val="00447410"/>
    <w:rsid w:val="00447B4D"/>
    <w:rsid w:val="00447C3C"/>
    <w:rsid w:val="00447FAE"/>
    <w:rsid w:val="00450040"/>
    <w:rsid w:val="004501D6"/>
    <w:rsid w:val="004503FA"/>
    <w:rsid w:val="004505EA"/>
    <w:rsid w:val="00450730"/>
    <w:rsid w:val="004508FC"/>
    <w:rsid w:val="00450BEC"/>
    <w:rsid w:val="00450D15"/>
    <w:rsid w:val="00451095"/>
    <w:rsid w:val="004511CD"/>
    <w:rsid w:val="004515A6"/>
    <w:rsid w:val="00451E7E"/>
    <w:rsid w:val="00451EF9"/>
    <w:rsid w:val="00451F71"/>
    <w:rsid w:val="0045228F"/>
    <w:rsid w:val="004524B2"/>
    <w:rsid w:val="0045252D"/>
    <w:rsid w:val="004526F3"/>
    <w:rsid w:val="00452733"/>
    <w:rsid w:val="004529EF"/>
    <w:rsid w:val="00452BC8"/>
    <w:rsid w:val="00452C51"/>
    <w:rsid w:val="00452C61"/>
    <w:rsid w:val="00452F1E"/>
    <w:rsid w:val="00452F60"/>
    <w:rsid w:val="0045322D"/>
    <w:rsid w:val="004533D3"/>
    <w:rsid w:val="004536C8"/>
    <w:rsid w:val="00454A34"/>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195"/>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988"/>
    <w:rsid w:val="00465BF0"/>
    <w:rsid w:val="00465D58"/>
    <w:rsid w:val="00465EFD"/>
    <w:rsid w:val="0046627B"/>
    <w:rsid w:val="004665C9"/>
    <w:rsid w:val="00466FA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DDF"/>
    <w:rsid w:val="00473E79"/>
    <w:rsid w:val="004742A5"/>
    <w:rsid w:val="004743B0"/>
    <w:rsid w:val="0047441A"/>
    <w:rsid w:val="00474D37"/>
    <w:rsid w:val="0047502E"/>
    <w:rsid w:val="004753F7"/>
    <w:rsid w:val="00475888"/>
    <w:rsid w:val="00475900"/>
    <w:rsid w:val="00475918"/>
    <w:rsid w:val="0047633C"/>
    <w:rsid w:val="0047643C"/>
    <w:rsid w:val="004766ED"/>
    <w:rsid w:val="00476A75"/>
    <w:rsid w:val="00476DF9"/>
    <w:rsid w:val="00476E12"/>
    <w:rsid w:val="00477C69"/>
    <w:rsid w:val="0048009F"/>
    <w:rsid w:val="004803AD"/>
    <w:rsid w:val="0048060B"/>
    <w:rsid w:val="00480746"/>
    <w:rsid w:val="004808CC"/>
    <w:rsid w:val="00480A39"/>
    <w:rsid w:val="00480AED"/>
    <w:rsid w:val="00480C01"/>
    <w:rsid w:val="00480D5F"/>
    <w:rsid w:val="004814FC"/>
    <w:rsid w:val="00481D88"/>
    <w:rsid w:val="00481E87"/>
    <w:rsid w:val="004822C1"/>
    <w:rsid w:val="0048285F"/>
    <w:rsid w:val="004828BF"/>
    <w:rsid w:val="00482B62"/>
    <w:rsid w:val="00482B97"/>
    <w:rsid w:val="0048320F"/>
    <w:rsid w:val="00483EBF"/>
    <w:rsid w:val="0048400E"/>
    <w:rsid w:val="00484074"/>
    <w:rsid w:val="004845D9"/>
    <w:rsid w:val="004846B6"/>
    <w:rsid w:val="00484A46"/>
    <w:rsid w:val="00484F49"/>
    <w:rsid w:val="004855E1"/>
    <w:rsid w:val="004858AD"/>
    <w:rsid w:val="00485F1D"/>
    <w:rsid w:val="0048654C"/>
    <w:rsid w:val="0048678C"/>
    <w:rsid w:val="00486C85"/>
    <w:rsid w:val="0048711C"/>
    <w:rsid w:val="00487146"/>
    <w:rsid w:val="0048736B"/>
    <w:rsid w:val="00487380"/>
    <w:rsid w:val="0048767E"/>
    <w:rsid w:val="004879D6"/>
    <w:rsid w:val="004903E8"/>
    <w:rsid w:val="0049045A"/>
    <w:rsid w:val="00490583"/>
    <w:rsid w:val="004906E4"/>
    <w:rsid w:val="004907F8"/>
    <w:rsid w:val="00490A5D"/>
    <w:rsid w:val="00490E61"/>
    <w:rsid w:val="004918DB"/>
    <w:rsid w:val="00492493"/>
    <w:rsid w:val="0049254A"/>
    <w:rsid w:val="00492740"/>
    <w:rsid w:val="00492A77"/>
    <w:rsid w:val="00492B35"/>
    <w:rsid w:val="00492D52"/>
    <w:rsid w:val="00492E61"/>
    <w:rsid w:val="0049320F"/>
    <w:rsid w:val="00493241"/>
    <w:rsid w:val="00493381"/>
    <w:rsid w:val="0049376D"/>
    <w:rsid w:val="004939F3"/>
    <w:rsid w:val="00493AAC"/>
    <w:rsid w:val="00493BD1"/>
    <w:rsid w:val="00493DDD"/>
    <w:rsid w:val="00493ECD"/>
    <w:rsid w:val="00494930"/>
    <w:rsid w:val="0049531B"/>
    <w:rsid w:val="0049533C"/>
    <w:rsid w:val="00495576"/>
    <w:rsid w:val="004959CA"/>
    <w:rsid w:val="00495CAA"/>
    <w:rsid w:val="00495F96"/>
    <w:rsid w:val="00496003"/>
    <w:rsid w:val="0049610B"/>
    <w:rsid w:val="00496649"/>
    <w:rsid w:val="00496A35"/>
    <w:rsid w:val="00496DB5"/>
    <w:rsid w:val="004977BF"/>
    <w:rsid w:val="00497F95"/>
    <w:rsid w:val="004A0062"/>
    <w:rsid w:val="004A0C2F"/>
    <w:rsid w:val="004A1413"/>
    <w:rsid w:val="004A1E7E"/>
    <w:rsid w:val="004A1F79"/>
    <w:rsid w:val="004A1F9E"/>
    <w:rsid w:val="004A2E82"/>
    <w:rsid w:val="004A3307"/>
    <w:rsid w:val="004A366A"/>
    <w:rsid w:val="004A36E8"/>
    <w:rsid w:val="004A3833"/>
    <w:rsid w:val="004A3BA2"/>
    <w:rsid w:val="004A3CD7"/>
    <w:rsid w:val="004A3FB5"/>
    <w:rsid w:val="004A41D1"/>
    <w:rsid w:val="004A42D2"/>
    <w:rsid w:val="004A4D43"/>
    <w:rsid w:val="004A5012"/>
    <w:rsid w:val="004A5021"/>
    <w:rsid w:val="004A53BE"/>
    <w:rsid w:val="004A5BE0"/>
    <w:rsid w:val="004A5EDD"/>
    <w:rsid w:val="004A60BC"/>
    <w:rsid w:val="004A6291"/>
    <w:rsid w:val="004A6796"/>
    <w:rsid w:val="004A6D20"/>
    <w:rsid w:val="004A6E65"/>
    <w:rsid w:val="004A6FF6"/>
    <w:rsid w:val="004A700E"/>
    <w:rsid w:val="004A711B"/>
    <w:rsid w:val="004A73E1"/>
    <w:rsid w:val="004A772D"/>
    <w:rsid w:val="004A7926"/>
    <w:rsid w:val="004A796D"/>
    <w:rsid w:val="004A7C4E"/>
    <w:rsid w:val="004B0020"/>
    <w:rsid w:val="004B020E"/>
    <w:rsid w:val="004B0302"/>
    <w:rsid w:val="004B067A"/>
    <w:rsid w:val="004B0AB1"/>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5750"/>
    <w:rsid w:val="004B5E5A"/>
    <w:rsid w:val="004B5E97"/>
    <w:rsid w:val="004B6054"/>
    <w:rsid w:val="004B61CA"/>
    <w:rsid w:val="004B6233"/>
    <w:rsid w:val="004B6472"/>
    <w:rsid w:val="004B6555"/>
    <w:rsid w:val="004B68F4"/>
    <w:rsid w:val="004B6F6D"/>
    <w:rsid w:val="004B6F7A"/>
    <w:rsid w:val="004B725D"/>
    <w:rsid w:val="004B75A9"/>
    <w:rsid w:val="004B75D6"/>
    <w:rsid w:val="004B7D3A"/>
    <w:rsid w:val="004C0349"/>
    <w:rsid w:val="004C1851"/>
    <w:rsid w:val="004C1B9D"/>
    <w:rsid w:val="004C1D28"/>
    <w:rsid w:val="004C1DAE"/>
    <w:rsid w:val="004C2726"/>
    <w:rsid w:val="004C2745"/>
    <w:rsid w:val="004C2BEC"/>
    <w:rsid w:val="004C3182"/>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6F28"/>
    <w:rsid w:val="004C771A"/>
    <w:rsid w:val="004C7844"/>
    <w:rsid w:val="004D043C"/>
    <w:rsid w:val="004D044D"/>
    <w:rsid w:val="004D0562"/>
    <w:rsid w:val="004D058D"/>
    <w:rsid w:val="004D08D5"/>
    <w:rsid w:val="004D0CCE"/>
    <w:rsid w:val="004D0D8C"/>
    <w:rsid w:val="004D11C6"/>
    <w:rsid w:val="004D13A8"/>
    <w:rsid w:val="004D16BC"/>
    <w:rsid w:val="004D1C81"/>
    <w:rsid w:val="004D1D89"/>
    <w:rsid w:val="004D1F69"/>
    <w:rsid w:val="004D20F9"/>
    <w:rsid w:val="004D225A"/>
    <w:rsid w:val="004D248A"/>
    <w:rsid w:val="004D2B5A"/>
    <w:rsid w:val="004D3213"/>
    <w:rsid w:val="004D331A"/>
    <w:rsid w:val="004D35EA"/>
    <w:rsid w:val="004D3749"/>
    <w:rsid w:val="004D38CD"/>
    <w:rsid w:val="004D38FA"/>
    <w:rsid w:val="004D3C93"/>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36"/>
    <w:rsid w:val="004D764E"/>
    <w:rsid w:val="004D7886"/>
    <w:rsid w:val="004D7A2D"/>
    <w:rsid w:val="004E0303"/>
    <w:rsid w:val="004E0971"/>
    <w:rsid w:val="004E0B3F"/>
    <w:rsid w:val="004E0C85"/>
    <w:rsid w:val="004E13D5"/>
    <w:rsid w:val="004E148A"/>
    <w:rsid w:val="004E1626"/>
    <w:rsid w:val="004E1E58"/>
    <w:rsid w:val="004E268A"/>
    <w:rsid w:val="004E2881"/>
    <w:rsid w:val="004E2882"/>
    <w:rsid w:val="004E2948"/>
    <w:rsid w:val="004E2ACC"/>
    <w:rsid w:val="004E2DC6"/>
    <w:rsid w:val="004E3775"/>
    <w:rsid w:val="004E38EA"/>
    <w:rsid w:val="004E3C5C"/>
    <w:rsid w:val="004E3CE1"/>
    <w:rsid w:val="004E40A6"/>
    <w:rsid w:val="004E4396"/>
    <w:rsid w:val="004E4F5E"/>
    <w:rsid w:val="004E5076"/>
    <w:rsid w:val="004E51E4"/>
    <w:rsid w:val="004E5315"/>
    <w:rsid w:val="004E5FAE"/>
    <w:rsid w:val="004E66B8"/>
    <w:rsid w:val="004E67FD"/>
    <w:rsid w:val="004E6C40"/>
    <w:rsid w:val="004E6F17"/>
    <w:rsid w:val="004E724F"/>
    <w:rsid w:val="004E7C99"/>
    <w:rsid w:val="004F018E"/>
    <w:rsid w:val="004F07CF"/>
    <w:rsid w:val="004F0A3F"/>
    <w:rsid w:val="004F0CB6"/>
    <w:rsid w:val="004F0DB7"/>
    <w:rsid w:val="004F1373"/>
    <w:rsid w:val="004F1ABF"/>
    <w:rsid w:val="004F2131"/>
    <w:rsid w:val="004F2146"/>
    <w:rsid w:val="004F2391"/>
    <w:rsid w:val="004F2975"/>
    <w:rsid w:val="004F2A6D"/>
    <w:rsid w:val="004F2B10"/>
    <w:rsid w:val="004F2BFC"/>
    <w:rsid w:val="004F2E16"/>
    <w:rsid w:val="004F2FCD"/>
    <w:rsid w:val="004F3176"/>
    <w:rsid w:val="004F31D5"/>
    <w:rsid w:val="004F3B39"/>
    <w:rsid w:val="004F3B76"/>
    <w:rsid w:val="004F3EF6"/>
    <w:rsid w:val="004F3F7E"/>
    <w:rsid w:val="004F41CD"/>
    <w:rsid w:val="004F45A5"/>
    <w:rsid w:val="004F4CA6"/>
    <w:rsid w:val="004F522D"/>
    <w:rsid w:val="004F52F2"/>
    <w:rsid w:val="004F5693"/>
    <w:rsid w:val="004F579E"/>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942"/>
    <w:rsid w:val="00501A67"/>
    <w:rsid w:val="00501D4D"/>
    <w:rsid w:val="00501FCD"/>
    <w:rsid w:val="00501FDA"/>
    <w:rsid w:val="005022C2"/>
    <w:rsid w:val="0050234B"/>
    <w:rsid w:val="005024FB"/>
    <w:rsid w:val="00502613"/>
    <w:rsid w:val="005029B0"/>
    <w:rsid w:val="00502DF6"/>
    <w:rsid w:val="00503494"/>
    <w:rsid w:val="00503F38"/>
    <w:rsid w:val="00504259"/>
    <w:rsid w:val="005043D5"/>
    <w:rsid w:val="00504826"/>
    <w:rsid w:val="00504B91"/>
    <w:rsid w:val="00504D0C"/>
    <w:rsid w:val="00504E2E"/>
    <w:rsid w:val="00504F20"/>
    <w:rsid w:val="005059BC"/>
    <w:rsid w:val="00505FDA"/>
    <w:rsid w:val="005060F4"/>
    <w:rsid w:val="00506335"/>
    <w:rsid w:val="0050661C"/>
    <w:rsid w:val="00506750"/>
    <w:rsid w:val="00506A11"/>
    <w:rsid w:val="00506C42"/>
    <w:rsid w:val="005100A6"/>
    <w:rsid w:val="005107B1"/>
    <w:rsid w:val="005108EF"/>
    <w:rsid w:val="00511B71"/>
    <w:rsid w:val="005126AA"/>
    <w:rsid w:val="00512EF4"/>
    <w:rsid w:val="0051308A"/>
    <w:rsid w:val="00513768"/>
    <w:rsid w:val="005139CE"/>
    <w:rsid w:val="00513A56"/>
    <w:rsid w:val="00514208"/>
    <w:rsid w:val="0051436C"/>
    <w:rsid w:val="00514877"/>
    <w:rsid w:val="00515085"/>
    <w:rsid w:val="005150A9"/>
    <w:rsid w:val="0051514E"/>
    <w:rsid w:val="005154DB"/>
    <w:rsid w:val="00515924"/>
    <w:rsid w:val="00515A10"/>
    <w:rsid w:val="00515C7F"/>
    <w:rsid w:val="00515EA6"/>
    <w:rsid w:val="00515EBE"/>
    <w:rsid w:val="00516204"/>
    <w:rsid w:val="00516B72"/>
    <w:rsid w:val="00517036"/>
    <w:rsid w:val="0051720A"/>
    <w:rsid w:val="005172D9"/>
    <w:rsid w:val="005175E0"/>
    <w:rsid w:val="005176D4"/>
    <w:rsid w:val="005178FC"/>
    <w:rsid w:val="00517AF8"/>
    <w:rsid w:val="00517BF2"/>
    <w:rsid w:val="00517F96"/>
    <w:rsid w:val="00520B70"/>
    <w:rsid w:val="00520D07"/>
    <w:rsid w:val="00520E50"/>
    <w:rsid w:val="00520FD0"/>
    <w:rsid w:val="0052148E"/>
    <w:rsid w:val="005216A9"/>
    <w:rsid w:val="00521752"/>
    <w:rsid w:val="00521A7C"/>
    <w:rsid w:val="00521C69"/>
    <w:rsid w:val="005220B3"/>
    <w:rsid w:val="00522428"/>
    <w:rsid w:val="005227A0"/>
    <w:rsid w:val="00522C43"/>
    <w:rsid w:val="00522D3B"/>
    <w:rsid w:val="00522DE9"/>
    <w:rsid w:val="00523072"/>
    <w:rsid w:val="00523247"/>
    <w:rsid w:val="00523313"/>
    <w:rsid w:val="0052347D"/>
    <w:rsid w:val="00523673"/>
    <w:rsid w:val="00523BC2"/>
    <w:rsid w:val="0052403E"/>
    <w:rsid w:val="00524702"/>
    <w:rsid w:val="005249B4"/>
    <w:rsid w:val="00524FCC"/>
    <w:rsid w:val="00524FF6"/>
    <w:rsid w:val="0052521D"/>
    <w:rsid w:val="005252DB"/>
    <w:rsid w:val="00525314"/>
    <w:rsid w:val="0052554F"/>
    <w:rsid w:val="0052579C"/>
    <w:rsid w:val="00525816"/>
    <w:rsid w:val="00525991"/>
    <w:rsid w:val="00525ACC"/>
    <w:rsid w:val="00525C91"/>
    <w:rsid w:val="00525FF3"/>
    <w:rsid w:val="005260EB"/>
    <w:rsid w:val="0052653F"/>
    <w:rsid w:val="00526740"/>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4D0"/>
    <w:rsid w:val="005305BB"/>
    <w:rsid w:val="0053061B"/>
    <w:rsid w:val="00530693"/>
    <w:rsid w:val="005307EB"/>
    <w:rsid w:val="0053086A"/>
    <w:rsid w:val="005308E5"/>
    <w:rsid w:val="00531E47"/>
    <w:rsid w:val="00531E80"/>
    <w:rsid w:val="005326BC"/>
    <w:rsid w:val="00532E45"/>
    <w:rsid w:val="005332DF"/>
    <w:rsid w:val="00533439"/>
    <w:rsid w:val="00533539"/>
    <w:rsid w:val="00533721"/>
    <w:rsid w:val="00533AE7"/>
    <w:rsid w:val="00533BD5"/>
    <w:rsid w:val="00533D6E"/>
    <w:rsid w:val="0053440A"/>
    <w:rsid w:val="0053463D"/>
    <w:rsid w:val="00534813"/>
    <w:rsid w:val="00535094"/>
    <w:rsid w:val="00535153"/>
    <w:rsid w:val="005351D6"/>
    <w:rsid w:val="005353BC"/>
    <w:rsid w:val="00535CFE"/>
    <w:rsid w:val="005367A2"/>
    <w:rsid w:val="00536D7F"/>
    <w:rsid w:val="00536FAA"/>
    <w:rsid w:val="00537982"/>
    <w:rsid w:val="00537BB6"/>
    <w:rsid w:val="00537CEB"/>
    <w:rsid w:val="00537FB9"/>
    <w:rsid w:val="005406BD"/>
    <w:rsid w:val="00540C00"/>
    <w:rsid w:val="0054110C"/>
    <w:rsid w:val="0054117D"/>
    <w:rsid w:val="00541B4C"/>
    <w:rsid w:val="00541C46"/>
    <w:rsid w:val="00542057"/>
    <w:rsid w:val="00542131"/>
    <w:rsid w:val="005421FE"/>
    <w:rsid w:val="00542314"/>
    <w:rsid w:val="005424EB"/>
    <w:rsid w:val="00542A11"/>
    <w:rsid w:val="00542C93"/>
    <w:rsid w:val="00542ED4"/>
    <w:rsid w:val="0054311B"/>
    <w:rsid w:val="0054368E"/>
    <w:rsid w:val="00543984"/>
    <w:rsid w:val="00543DBA"/>
    <w:rsid w:val="00543F37"/>
    <w:rsid w:val="005443FB"/>
    <w:rsid w:val="005447DF"/>
    <w:rsid w:val="005448E9"/>
    <w:rsid w:val="00544F96"/>
    <w:rsid w:val="00545B23"/>
    <w:rsid w:val="00545E64"/>
    <w:rsid w:val="00545ECC"/>
    <w:rsid w:val="0054699F"/>
    <w:rsid w:val="00546FAF"/>
    <w:rsid w:val="00547271"/>
    <w:rsid w:val="00547D64"/>
    <w:rsid w:val="00550162"/>
    <w:rsid w:val="005502EC"/>
    <w:rsid w:val="005503BE"/>
    <w:rsid w:val="0055061A"/>
    <w:rsid w:val="0055087A"/>
    <w:rsid w:val="005508DB"/>
    <w:rsid w:val="00551443"/>
    <w:rsid w:val="00551578"/>
    <w:rsid w:val="00551598"/>
    <w:rsid w:val="005517BE"/>
    <w:rsid w:val="0055230F"/>
    <w:rsid w:val="00552441"/>
    <w:rsid w:val="00552609"/>
    <w:rsid w:val="00552745"/>
    <w:rsid w:val="0055299C"/>
    <w:rsid w:val="00552CFF"/>
    <w:rsid w:val="00553084"/>
    <w:rsid w:val="0055346A"/>
    <w:rsid w:val="00553A04"/>
    <w:rsid w:val="00553CD1"/>
    <w:rsid w:val="00553DC6"/>
    <w:rsid w:val="00553F62"/>
    <w:rsid w:val="00553FDF"/>
    <w:rsid w:val="00554053"/>
    <w:rsid w:val="0055407D"/>
    <w:rsid w:val="00554111"/>
    <w:rsid w:val="00554263"/>
    <w:rsid w:val="00554270"/>
    <w:rsid w:val="005542B7"/>
    <w:rsid w:val="00554433"/>
    <w:rsid w:val="005544B2"/>
    <w:rsid w:val="00554586"/>
    <w:rsid w:val="00554AE5"/>
    <w:rsid w:val="00554BBA"/>
    <w:rsid w:val="00554E85"/>
    <w:rsid w:val="005550B4"/>
    <w:rsid w:val="005552B1"/>
    <w:rsid w:val="00555524"/>
    <w:rsid w:val="005557FC"/>
    <w:rsid w:val="00555B4E"/>
    <w:rsid w:val="00555B93"/>
    <w:rsid w:val="00555F65"/>
    <w:rsid w:val="005565A7"/>
    <w:rsid w:val="005565C9"/>
    <w:rsid w:val="00556723"/>
    <w:rsid w:val="0055686F"/>
    <w:rsid w:val="0055698F"/>
    <w:rsid w:val="00556C36"/>
    <w:rsid w:val="00556E09"/>
    <w:rsid w:val="005570A7"/>
    <w:rsid w:val="0055773C"/>
    <w:rsid w:val="00557742"/>
    <w:rsid w:val="0055778F"/>
    <w:rsid w:val="00557821"/>
    <w:rsid w:val="00557857"/>
    <w:rsid w:val="00557A21"/>
    <w:rsid w:val="00560248"/>
    <w:rsid w:val="005605AD"/>
    <w:rsid w:val="00560DCA"/>
    <w:rsid w:val="00561396"/>
    <w:rsid w:val="00561A24"/>
    <w:rsid w:val="00561A62"/>
    <w:rsid w:val="00561E16"/>
    <w:rsid w:val="005622FF"/>
    <w:rsid w:val="00562B12"/>
    <w:rsid w:val="00562E38"/>
    <w:rsid w:val="005631C9"/>
    <w:rsid w:val="0056320C"/>
    <w:rsid w:val="0056370B"/>
    <w:rsid w:val="00563CC9"/>
    <w:rsid w:val="00563D6A"/>
    <w:rsid w:val="00563EC6"/>
    <w:rsid w:val="0056416A"/>
    <w:rsid w:val="00564D77"/>
    <w:rsid w:val="00564F18"/>
    <w:rsid w:val="0056514E"/>
    <w:rsid w:val="00565849"/>
    <w:rsid w:val="00565865"/>
    <w:rsid w:val="00565A76"/>
    <w:rsid w:val="005666E5"/>
    <w:rsid w:val="005668CB"/>
    <w:rsid w:val="00566B61"/>
    <w:rsid w:val="005674A4"/>
    <w:rsid w:val="00567A53"/>
    <w:rsid w:val="00567CB4"/>
    <w:rsid w:val="00567E7E"/>
    <w:rsid w:val="00567EE3"/>
    <w:rsid w:val="00570034"/>
    <w:rsid w:val="00570172"/>
    <w:rsid w:val="00570FEB"/>
    <w:rsid w:val="00571063"/>
    <w:rsid w:val="00571275"/>
    <w:rsid w:val="005713D0"/>
    <w:rsid w:val="00571753"/>
    <w:rsid w:val="005717C6"/>
    <w:rsid w:val="00571944"/>
    <w:rsid w:val="00571980"/>
    <w:rsid w:val="00571D9C"/>
    <w:rsid w:val="005723EA"/>
    <w:rsid w:val="00572436"/>
    <w:rsid w:val="00572908"/>
    <w:rsid w:val="00572A16"/>
    <w:rsid w:val="00573614"/>
    <w:rsid w:val="005739F5"/>
    <w:rsid w:val="00573A43"/>
    <w:rsid w:val="00574495"/>
    <w:rsid w:val="00574651"/>
    <w:rsid w:val="00574C0C"/>
    <w:rsid w:val="00574E02"/>
    <w:rsid w:val="00574E40"/>
    <w:rsid w:val="0057523D"/>
    <w:rsid w:val="00575B1D"/>
    <w:rsid w:val="00575E67"/>
    <w:rsid w:val="0057628B"/>
    <w:rsid w:val="005764DD"/>
    <w:rsid w:val="0057670D"/>
    <w:rsid w:val="00576D79"/>
    <w:rsid w:val="00576EEC"/>
    <w:rsid w:val="00577861"/>
    <w:rsid w:val="00577D2E"/>
    <w:rsid w:val="00580611"/>
    <w:rsid w:val="005807CF"/>
    <w:rsid w:val="005809F7"/>
    <w:rsid w:val="00580B0B"/>
    <w:rsid w:val="00580C33"/>
    <w:rsid w:val="0058132E"/>
    <w:rsid w:val="005816CB"/>
    <w:rsid w:val="00581BB7"/>
    <w:rsid w:val="00581D0A"/>
    <w:rsid w:val="00581F90"/>
    <w:rsid w:val="0058265E"/>
    <w:rsid w:val="005827ED"/>
    <w:rsid w:val="00582869"/>
    <w:rsid w:val="00582BFD"/>
    <w:rsid w:val="00582D4A"/>
    <w:rsid w:val="0058318C"/>
    <w:rsid w:val="005831C7"/>
    <w:rsid w:val="0058395F"/>
    <w:rsid w:val="00583EC5"/>
    <w:rsid w:val="00584100"/>
    <w:rsid w:val="005843CF"/>
    <w:rsid w:val="005843EB"/>
    <w:rsid w:val="00584F74"/>
    <w:rsid w:val="00585771"/>
    <w:rsid w:val="0058579A"/>
    <w:rsid w:val="00585D22"/>
    <w:rsid w:val="00585E0A"/>
    <w:rsid w:val="005860AB"/>
    <w:rsid w:val="00586387"/>
    <w:rsid w:val="00586426"/>
    <w:rsid w:val="00586477"/>
    <w:rsid w:val="005867E9"/>
    <w:rsid w:val="00586835"/>
    <w:rsid w:val="0058703B"/>
    <w:rsid w:val="005870F8"/>
    <w:rsid w:val="00587B13"/>
    <w:rsid w:val="00590189"/>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5D79"/>
    <w:rsid w:val="00595DD7"/>
    <w:rsid w:val="00596471"/>
    <w:rsid w:val="00596636"/>
    <w:rsid w:val="00596C31"/>
    <w:rsid w:val="00596C37"/>
    <w:rsid w:val="00596DF4"/>
    <w:rsid w:val="00597039"/>
    <w:rsid w:val="00597077"/>
    <w:rsid w:val="00597438"/>
    <w:rsid w:val="005975D4"/>
    <w:rsid w:val="005979D0"/>
    <w:rsid w:val="00597BEA"/>
    <w:rsid w:val="00597C50"/>
    <w:rsid w:val="005A02C1"/>
    <w:rsid w:val="005A0A2B"/>
    <w:rsid w:val="005A0F2F"/>
    <w:rsid w:val="005A0FCB"/>
    <w:rsid w:val="005A11D5"/>
    <w:rsid w:val="005A133E"/>
    <w:rsid w:val="005A13F0"/>
    <w:rsid w:val="005A1C54"/>
    <w:rsid w:val="005A1CD3"/>
    <w:rsid w:val="005A1DA4"/>
    <w:rsid w:val="005A20B5"/>
    <w:rsid w:val="005A249F"/>
    <w:rsid w:val="005A26E5"/>
    <w:rsid w:val="005A28E2"/>
    <w:rsid w:val="005A29ED"/>
    <w:rsid w:val="005A2D59"/>
    <w:rsid w:val="005A2FF4"/>
    <w:rsid w:val="005A320D"/>
    <w:rsid w:val="005A3514"/>
    <w:rsid w:val="005A3740"/>
    <w:rsid w:val="005A3B64"/>
    <w:rsid w:val="005A3FC4"/>
    <w:rsid w:val="005A4161"/>
    <w:rsid w:val="005A4226"/>
    <w:rsid w:val="005A4551"/>
    <w:rsid w:val="005A59B0"/>
    <w:rsid w:val="005A5D02"/>
    <w:rsid w:val="005A5DEF"/>
    <w:rsid w:val="005A5FFD"/>
    <w:rsid w:val="005A62F2"/>
    <w:rsid w:val="005A66AC"/>
    <w:rsid w:val="005A66EA"/>
    <w:rsid w:val="005A6746"/>
    <w:rsid w:val="005A6773"/>
    <w:rsid w:val="005A6851"/>
    <w:rsid w:val="005A68BC"/>
    <w:rsid w:val="005A6E50"/>
    <w:rsid w:val="005A6F39"/>
    <w:rsid w:val="005A74C6"/>
    <w:rsid w:val="005A7AA3"/>
    <w:rsid w:val="005A7C9B"/>
    <w:rsid w:val="005A7E40"/>
    <w:rsid w:val="005B0D15"/>
    <w:rsid w:val="005B0EE7"/>
    <w:rsid w:val="005B0FB7"/>
    <w:rsid w:val="005B159E"/>
    <w:rsid w:val="005B171E"/>
    <w:rsid w:val="005B171F"/>
    <w:rsid w:val="005B1F17"/>
    <w:rsid w:val="005B26B4"/>
    <w:rsid w:val="005B27DA"/>
    <w:rsid w:val="005B2942"/>
    <w:rsid w:val="005B3105"/>
    <w:rsid w:val="005B34CF"/>
    <w:rsid w:val="005B396D"/>
    <w:rsid w:val="005B399D"/>
    <w:rsid w:val="005B3C62"/>
    <w:rsid w:val="005B3C77"/>
    <w:rsid w:val="005B4081"/>
    <w:rsid w:val="005B40F5"/>
    <w:rsid w:val="005B5E0F"/>
    <w:rsid w:val="005B5EEC"/>
    <w:rsid w:val="005B5F0C"/>
    <w:rsid w:val="005B62CD"/>
    <w:rsid w:val="005B6588"/>
    <w:rsid w:val="005B73C6"/>
    <w:rsid w:val="005B74AE"/>
    <w:rsid w:val="005C0975"/>
    <w:rsid w:val="005C09E1"/>
    <w:rsid w:val="005C0C9C"/>
    <w:rsid w:val="005C0D11"/>
    <w:rsid w:val="005C0D64"/>
    <w:rsid w:val="005C0EE6"/>
    <w:rsid w:val="005C0FDE"/>
    <w:rsid w:val="005C12C4"/>
    <w:rsid w:val="005C16EC"/>
    <w:rsid w:val="005C1860"/>
    <w:rsid w:val="005C19F7"/>
    <w:rsid w:val="005C20FA"/>
    <w:rsid w:val="005C2359"/>
    <w:rsid w:val="005C2B6D"/>
    <w:rsid w:val="005C2D17"/>
    <w:rsid w:val="005C2EA6"/>
    <w:rsid w:val="005C2F7E"/>
    <w:rsid w:val="005C3B0B"/>
    <w:rsid w:val="005C3C23"/>
    <w:rsid w:val="005C3F45"/>
    <w:rsid w:val="005C420D"/>
    <w:rsid w:val="005C42EF"/>
    <w:rsid w:val="005C445F"/>
    <w:rsid w:val="005C47AF"/>
    <w:rsid w:val="005C49EF"/>
    <w:rsid w:val="005C4C3C"/>
    <w:rsid w:val="005C4D7F"/>
    <w:rsid w:val="005C4DB9"/>
    <w:rsid w:val="005C4DE8"/>
    <w:rsid w:val="005C4F01"/>
    <w:rsid w:val="005C5391"/>
    <w:rsid w:val="005C5712"/>
    <w:rsid w:val="005C58D6"/>
    <w:rsid w:val="005C621A"/>
    <w:rsid w:val="005C6894"/>
    <w:rsid w:val="005C69AC"/>
    <w:rsid w:val="005C6A73"/>
    <w:rsid w:val="005C6F60"/>
    <w:rsid w:val="005C70B0"/>
    <w:rsid w:val="005C71F2"/>
    <w:rsid w:val="005C7235"/>
    <w:rsid w:val="005C7777"/>
    <w:rsid w:val="005C77BD"/>
    <w:rsid w:val="005C7D69"/>
    <w:rsid w:val="005D002B"/>
    <w:rsid w:val="005D0742"/>
    <w:rsid w:val="005D0C44"/>
    <w:rsid w:val="005D0D67"/>
    <w:rsid w:val="005D0EFA"/>
    <w:rsid w:val="005D10EC"/>
    <w:rsid w:val="005D1296"/>
    <w:rsid w:val="005D1479"/>
    <w:rsid w:val="005D15DB"/>
    <w:rsid w:val="005D174E"/>
    <w:rsid w:val="005D17A2"/>
    <w:rsid w:val="005D18B0"/>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2CC"/>
    <w:rsid w:val="005D554B"/>
    <w:rsid w:val="005D5609"/>
    <w:rsid w:val="005D5797"/>
    <w:rsid w:val="005D5D98"/>
    <w:rsid w:val="005D5D9D"/>
    <w:rsid w:val="005D5DA9"/>
    <w:rsid w:val="005D62BD"/>
    <w:rsid w:val="005D63EA"/>
    <w:rsid w:val="005D6651"/>
    <w:rsid w:val="005D665D"/>
    <w:rsid w:val="005D6CFA"/>
    <w:rsid w:val="005D6F1D"/>
    <w:rsid w:val="005D7265"/>
    <w:rsid w:val="005D7404"/>
    <w:rsid w:val="005D791C"/>
    <w:rsid w:val="005D7986"/>
    <w:rsid w:val="005D799F"/>
    <w:rsid w:val="005D79D1"/>
    <w:rsid w:val="005D7D85"/>
    <w:rsid w:val="005D7FC6"/>
    <w:rsid w:val="005D7FD3"/>
    <w:rsid w:val="005E0687"/>
    <w:rsid w:val="005E0DC1"/>
    <w:rsid w:val="005E139C"/>
    <w:rsid w:val="005E13E4"/>
    <w:rsid w:val="005E2698"/>
    <w:rsid w:val="005E2A24"/>
    <w:rsid w:val="005E2DD0"/>
    <w:rsid w:val="005E33DA"/>
    <w:rsid w:val="005E33F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09D"/>
    <w:rsid w:val="005E7A88"/>
    <w:rsid w:val="005F00CB"/>
    <w:rsid w:val="005F03A1"/>
    <w:rsid w:val="005F0567"/>
    <w:rsid w:val="005F09C8"/>
    <w:rsid w:val="005F0E27"/>
    <w:rsid w:val="005F16DC"/>
    <w:rsid w:val="005F18A6"/>
    <w:rsid w:val="005F195D"/>
    <w:rsid w:val="005F1FFA"/>
    <w:rsid w:val="005F214C"/>
    <w:rsid w:val="005F222B"/>
    <w:rsid w:val="005F27F2"/>
    <w:rsid w:val="005F28BB"/>
    <w:rsid w:val="005F319C"/>
    <w:rsid w:val="005F3625"/>
    <w:rsid w:val="005F3986"/>
    <w:rsid w:val="005F3A39"/>
    <w:rsid w:val="005F3AFB"/>
    <w:rsid w:val="005F3B4E"/>
    <w:rsid w:val="005F415B"/>
    <w:rsid w:val="005F4417"/>
    <w:rsid w:val="005F44D1"/>
    <w:rsid w:val="005F45A8"/>
    <w:rsid w:val="005F45AF"/>
    <w:rsid w:val="005F4A39"/>
    <w:rsid w:val="005F4C57"/>
    <w:rsid w:val="005F50C8"/>
    <w:rsid w:val="005F5191"/>
    <w:rsid w:val="005F51D6"/>
    <w:rsid w:val="005F5311"/>
    <w:rsid w:val="005F53E3"/>
    <w:rsid w:val="005F58CC"/>
    <w:rsid w:val="005F5B2B"/>
    <w:rsid w:val="005F5E56"/>
    <w:rsid w:val="005F61AF"/>
    <w:rsid w:val="005F65C3"/>
    <w:rsid w:val="005F6A0E"/>
    <w:rsid w:val="005F6BCD"/>
    <w:rsid w:val="005F6C33"/>
    <w:rsid w:val="005F6ED3"/>
    <w:rsid w:val="005F6EEC"/>
    <w:rsid w:val="005F71C0"/>
    <w:rsid w:val="005F741E"/>
    <w:rsid w:val="006001E9"/>
    <w:rsid w:val="0060035B"/>
    <w:rsid w:val="00600736"/>
    <w:rsid w:val="0060074E"/>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4BE9"/>
    <w:rsid w:val="0060559A"/>
    <w:rsid w:val="00605BB1"/>
    <w:rsid w:val="00605C07"/>
    <w:rsid w:val="006067F5"/>
    <w:rsid w:val="00606A04"/>
    <w:rsid w:val="00606B97"/>
    <w:rsid w:val="00607512"/>
    <w:rsid w:val="00607855"/>
    <w:rsid w:val="00607B2F"/>
    <w:rsid w:val="00607F7A"/>
    <w:rsid w:val="006109D4"/>
    <w:rsid w:val="00610EA9"/>
    <w:rsid w:val="00610EE1"/>
    <w:rsid w:val="00611410"/>
    <w:rsid w:val="00611F43"/>
    <w:rsid w:val="00612027"/>
    <w:rsid w:val="00612093"/>
    <w:rsid w:val="006121B8"/>
    <w:rsid w:val="00612334"/>
    <w:rsid w:val="006123C5"/>
    <w:rsid w:val="00612497"/>
    <w:rsid w:val="006127F0"/>
    <w:rsid w:val="006129F5"/>
    <w:rsid w:val="00612CB1"/>
    <w:rsid w:val="0061350E"/>
    <w:rsid w:val="006135D6"/>
    <w:rsid w:val="006135FF"/>
    <w:rsid w:val="00613AEC"/>
    <w:rsid w:val="00613AEF"/>
    <w:rsid w:val="00613E1C"/>
    <w:rsid w:val="00614A72"/>
    <w:rsid w:val="00614D03"/>
    <w:rsid w:val="00614E38"/>
    <w:rsid w:val="00614F9C"/>
    <w:rsid w:val="0061515D"/>
    <w:rsid w:val="006151F2"/>
    <w:rsid w:val="0061529D"/>
    <w:rsid w:val="006153C9"/>
    <w:rsid w:val="006154DB"/>
    <w:rsid w:val="0061556F"/>
    <w:rsid w:val="006162D4"/>
    <w:rsid w:val="0061635A"/>
    <w:rsid w:val="0061650A"/>
    <w:rsid w:val="00616647"/>
    <w:rsid w:val="00616AFD"/>
    <w:rsid w:val="00616B1F"/>
    <w:rsid w:val="00616C33"/>
    <w:rsid w:val="00616F99"/>
    <w:rsid w:val="00617104"/>
    <w:rsid w:val="0061762A"/>
    <w:rsid w:val="00617A38"/>
    <w:rsid w:val="00617BEF"/>
    <w:rsid w:val="00617DD5"/>
    <w:rsid w:val="00617EEF"/>
    <w:rsid w:val="00617EF6"/>
    <w:rsid w:val="00617FCA"/>
    <w:rsid w:val="00617FF9"/>
    <w:rsid w:val="006206EC"/>
    <w:rsid w:val="00620707"/>
    <w:rsid w:val="0062084A"/>
    <w:rsid w:val="00620957"/>
    <w:rsid w:val="00620BB8"/>
    <w:rsid w:val="00620D7B"/>
    <w:rsid w:val="00620EBE"/>
    <w:rsid w:val="00621849"/>
    <w:rsid w:val="0062198D"/>
    <w:rsid w:val="00621CA8"/>
    <w:rsid w:val="0062238F"/>
    <w:rsid w:val="00622597"/>
    <w:rsid w:val="006233AF"/>
    <w:rsid w:val="0062401C"/>
    <w:rsid w:val="006240D1"/>
    <w:rsid w:val="0062421B"/>
    <w:rsid w:val="00624441"/>
    <w:rsid w:val="006246EA"/>
    <w:rsid w:val="006246FF"/>
    <w:rsid w:val="00624C04"/>
    <w:rsid w:val="00624D14"/>
    <w:rsid w:val="006250E7"/>
    <w:rsid w:val="0062511E"/>
    <w:rsid w:val="006255F9"/>
    <w:rsid w:val="00625AD8"/>
    <w:rsid w:val="00626838"/>
    <w:rsid w:val="00627596"/>
    <w:rsid w:val="0062786C"/>
    <w:rsid w:val="006278C7"/>
    <w:rsid w:val="006279DC"/>
    <w:rsid w:val="00627B22"/>
    <w:rsid w:val="00627EE2"/>
    <w:rsid w:val="00630328"/>
    <w:rsid w:val="0063063C"/>
    <w:rsid w:val="006309C5"/>
    <w:rsid w:val="00630B3C"/>
    <w:rsid w:val="00630F2B"/>
    <w:rsid w:val="00630F38"/>
    <w:rsid w:val="006312E2"/>
    <w:rsid w:val="006313EE"/>
    <w:rsid w:val="00631604"/>
    <w:rsid w:val="006316E5"/>
    <w:rsid w:val="00631A5D"/>
    <w:rsid w:val="00631F7D"/>
    <w:rsid w:val="006322A0"/>
    <w:rsid w:val="0063264B"/>
    <w:rsid w:val="00632682"/>
    <w:rsid w:val="006329E7"/>
    <w:rsid w:val="00632B8F"/>
    <w:rsid w:val="00632CE4"/>
    <w:rsid w:val="006330DB"/>
    <w:rsid w:val="006331FD"/>
    <w:rsid w:val="00633B8D"/>
    <w:rsid w:val="00633E5C"/>
    <w:rsid w:val="0063424A"/>
    <w:rsid w:val="006345F9"/>
    <w:rsid w:val="006346B0"/>
    <w:rsid w:val="006349E1"/>
    <w:rsid w:val="00634B29"/>
    <w:rsid w:val="00634B35"/>
    <w:rsid w:val="00634B59"/>
    <w:rsid w:val="006351E2"/>
    <w:rsid w:val="00635A01"/>
    <w:rsid w:val="006362B9"/>
    <w:rsid w:val="0063736C"/>
    <w:rsid w:val="0063766B"/>
    <w:rsid w:val="00637749"/>
    <w:rsid w:val="00637A1F"/>
    <w:rsid w:val="00637A82"/>
    <w:rsid w:val="00637C78"/>
    <w:rsid w:val="00637FF0"/>
    <w:rsid w:val="006400FA"/>
    <w:rsid w:val="00640142"/>
    <w:rsid w:val="006401AE"/>
    <w:rsid w:val="006406B1"/>
    <w:rsid w:val="006407C4"/>
    <w:rsid w:val="006413CE"/>
    <w:rsid w:val="00641848"/>
    <w:rsid w:val="00641859"/>
    <w:rsid w:val="00641D1E"/>
    <w:rsid w:val="00642067"/>
    <w:rsid w:val="00642792"/>
    <w:rsid w:val="006427DA"/>
    <w:rsid w:val="00642811"/>
    <w:rsid w:val="0064283A"/>
    <w:rsid w:val="0064291D"/>
    <w:rsid w:val="0064295D"/>
    <w:rsid w:val="00642A07"/>
    <w:rsid w:val="00642FE9"/>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075F"/>
    <w:rsid w:val="00650CF1"/>
    <w:rsid w:val="00651283"/>
    <w:rsid w:val="00651284"/>
    <w:rsid w:val="006512B7"/>
    <w:rsid w:val="00651381"/>
    <w:rsid w:val="00651516"/>
    <w:rsid w:val="00651534"/>
    <w:rsid w:val="006515DE"/>
    <w:rsid w:val="006518CB"/>
    <w:rsid w:val="00651A46"/>
    <w:rsid w:val="00651DF9"/>
    <w:rsid w:val="00652042"/>
    <w:rsid w:val="00652475"/>
    <w:rsid w:val="006524D9"/>
    <w:rsid w:val="0065272B"/>
    <w:rsid w:val="00652C6D"/>
    <w:rsid w:val="0065315E"/>
    <w:rsid w:val="00653412"/>
    <w:rsid w:val="00653A98"/>
    <w:rsid w:val="00654566"/>
    <w:rsid w:val="0065471E"/>
    <w:rsid w:val="00654ACC"/>
    <w:rsid w:val="00654E28"/>
    <w:rsid w:val="00654F81"/>
    <w:rsid w:val="00655271"/>
    <w:rsid w:val="0065588E"/>
    <w:rsid w:val="0065622C"/>
    <w:rsid w:val="00656924"/>
    <w:rsid w:val="00657044"/>
    <w:rsid w:val="0065709C"/>
    <w:rsid w:val="00657B50"/>
    <w:rsid w:val="00657F36"/>
    <w:rsid w:val="006602AD"/>
    <w:rsid w:val="00660619"/>
    <w:rsid w:val="0066061B"/>
    <w:rsid w:val="006609A8"/>
    <w:rsid w:val="00660B92"/>
    <w:rsid w:val="00660F83"/>
    <w:rsid w:val="006613CE"/>
    <w:rsid w:val="0066140B"/>
    <w:rsid w:val="00661574"/>
    <w:rsid w:val="00661D02"/>
    <w:rsid w:val="00661FA2"/>
    <w:rsid w:val="006624AB"/>
    <w:rsid w:val="00662CDA"/>
    <w:rsid w:val="00662F70"/>
    <w:rsid w:val="00663000"/>
    <w:rsid w:val="00663038"/>
    <w:rsid w:val="00663231"/>
    <w:rsid w:val="00663428"/>
    <w:rsid w:val="006636F0"/>
    <w:rsid w:val="006638D1"/>
    <w:rsid w:val="0066423C"/>
    <w:rsid w:val="00664456"/>
    <w:rsid w:val="006645DA"/>
    <w:rsid w:val="0066492E"/>
    <w:rsid w:val="006652E4"/>
    <w:rsid w:val="00665419"/>
    <w:rsid w:val="006658F6"/>
    <w:rsid w:val="00665A10"/>
    <w:rsid w:val="00665CAB"/>
    <w:rsid w:val="00665EF5"/>
    <w:rsid w:val="006663BD"/>
    <w:rsid w:val="006668D8"/>
    <w:rsid w:val="00666CDB"/>
    <w:rsid w:val="006671EE"/>
    <w:rsid w:val="0066737C"/>
    <w:rsid w:val="006674CB"/>
    <w:rsid w:val="006676B4"/>
    <w:rsid w:val="00667A34"/>
    <w:rsid w:val="00670287"/>
    <w:rsid w:val="00670B7D"/>
    <w:rsid w:val="006717E4"/>
    <w:rsid w:val="00671A05"/>
    <w:rsid w:val="00671A55"/>
    <w:rsid w:val="00671C13"/>
    <w:rsid w:val="006722EB"/>
    <w:rsid w:val="00672378"/>
    <w:rsid w:val="0067297B"/>
    <w:rsid w:val="00672BA2"/>
    <w:rsid w:val="00672C7B"/>
    <w:rsid w:val="00672DFF"/>
    <w:rsid w:val="00673198"/>
    <w:rsid w:val="006734E7"/>
    <w:rsid w:val="00673933"/>
    <w:rsid w:val="0067394E"/>
    <w:rsid w:val="00673B52"/>
    <w:rsid w:val="00673BA6"/>
    <w:rsid w:val="00673BFF"/>
    <w:rsid w:val="00673DE1"/>
    <w:rsid w:val="00674096"/>
    <w:rsid w:val="006743AB"/>
    <w:rsid w:val="006746B0"/>
    <w:rsid w:val="0067486C"/>
    <w:rsid w:val="00674A77"/>
    <w:rsid w:val="00674D27"/>
    <w:rsid w:val="0067524F"/>
    <w:rsid w:val="006758EA"/>
    <w:rsid w:val="00675DC4"/>
    <w:rsid w:val="0067636E"/>
    <w:rsid w:val="00676BD3"/>
    <w:rsid w:val="006770FD"/>
    <w:rsid w:val="00677382"/>
    <w:rsid w:val="00677995"/>
    <w:rsid w:val="006779A4"/>
    <w:rsid w:val="00677A74"/>
    <w:rsid w:val="00677BE5"/>
    <w:rsid w:val="00677D5D"/>
    <w:rsid w:val="00677F54"/>
    <w:rsid w:val="00680123"/>
    <w:rsid w:val="006802B4"/>
    <w:rsid w:val="006806E3"/>
    <w:rsid w:val="00680F9D"/>
    <w:rsid w:val="0068179D"/>
    <w:rsid w:val="006819E1"/>
    <w:rsid w:val="00681BC0"/>
    <w:rsid w:val="00681D9F"/>
    <w:rsid w:val="00681F07"/>
    <w:rsid w:val="006820FA"/>
    <w:rsid w:val="0068229C"/>
    <w:rsid w:val="00682497"/>
    <w:rsid w:val="0068264D"/>
    <w:rsid w:val="0068266B"/>
    <w:rsid w:val="006826FF"/>
    <w:rsid w:val="00682897"/>
    <w:rsid w:val="00682A23"/>
    <w:rsid w:val="00682C36"/>
    <w:rsid w:val="00682C99"/>
    <w:rsid w:val="00682D71"/>
    <w:rsid w:val="00682D86"/>
    <w:rsid w:val="00682F1F"/>
    <w:rsid w:val="00682F6D"/>
    <w:rsid w:val="006830FD"/>
    <w:rsid w:val="00683461"/>
    <w:rsid w:val="006835D7"/>
    <w:rsid w:val="006836FC"/>
    <w:rsid w:val="00683966"/>
    <w:rsid w:val="00683AD6"/>
    <w:rsid w:val="00683FD6"/>
    <w:rsid w:val="00683FED"/>
    <w:rsid w:val="00684019"/>
    <w:rsid w:val="00684559"/>
    <w:rsid w:val="00684AD8"/>
    <w:rsid w:val="00684E38"/>
    <w:rsid w:val="00684E57"/>
    <w:rsid w:val="00684EC6"/>
    <w:rsid w:val="006853C6"/>
    <w:rsid w:val="00685A9B"/>
    <w:rsid w:val="00685AB0"/>
    <w:rsid w:val="006861F7"/>
    <w:rsid w:val="00686470"/>
    <w:rsid w:val="00686DE6"/>
    <w:rsid w:val="00686E7C"/>
    <w:rsid w:val="00686FE2"/>
    <w:rsid w:val="006878CF"/>
    <w:rsid w:val="00687AFD"/>
    <w:rsid w:val="00687B22"/>
    <w:rsid w:val="00687EB7"/>
    <w:rsid w:val="00690427"/>
    <w:rsid w:val="0069082C"/>
    <w:rsid w:val="00690A65"/>
    <w:rsid w:val="00691671"/>
    <w:rsid w:val="00691843"/>
    <w:rsid w:val="00691A93"/>
    <w:rsid w:val="00691D1A"/>
    <w:rsid w:val="006921D3"/>
    <w:rsid w:val="0069235D"/>
    <w:rsid w:val="006927B3"/>
    <w:rsid w:val="00692DD2"/>
    <w:rsid w:val="006930BB"/>
    <w:rsid w:val="00693385"/>
    <w:rsid w:val="006933C9"/>
    <w:rsid w:val="0069340C"/>
    <w:rsid w:val="00693642"/>
    <w:rsid w:val="0069380C"/>
    <w:rsid w:val="00693985"/>
    <w:rsid w:val="00693B5A"/>
    <w:rsid w:val="006941E5"/>
    <w:rsid w:val="00694228"/>
    <w:rsid w:val="006942E2"/>
    <w:rsid w:val="006944C8"/>
    <w:rsid w:val="0069479D"/>
    <w:rsid w:val="00694801"/>
    <w:rsid w:val="00694831"/>
    <w:rsid w:val="00694AF6"/>
    <w:rsid w:val="00695642"/>
    <w:rsid w:val="006958F0"/>
    <w:rsid w:val="00695913"/>
    <w:rsid w:val="006959B4"/>
    <w:rsid w:val="00695BE3"/>
    <w:rsid w:val="00695D88"/>
    <w:rsid w:val="00695E4F"/>
    <w:rsid w:val="00695EA9"/>
    <w:rsid w:val="00695F16"/>
    <w:rsid w:val="0069608C"/>
    <w:rsid w:val="00696820"/>
    <w:rsid w:val="00696E1C"/>
    <w:rsid w:val="0069730D"/>
    <w:rsid w:val="00697363"/>
    <w:rsid w:val="006973AC"/>
    <w:rsid w:val="006976ED"/>
    <w:rsid w:val="00697B55"/>
    <w:rsid w:val="00697BF7"/>
    <w:rsid w:val="00697C04"/>
    <w:rsid w:val="006A0000"/>
    <w:rsid w:val="006A01D9"/>
    <w:rsid w:val="006A0209"/>
    <w:rsid w:val="006A0263"/>
    <w:rsid w:val="006A030D"/>
    <w:rsid w:val="006A038E"/>
    <w:rsid w:val="006A0418"/>
    <w:rsid w:val="006A04B2"/>
    <w:rsid w:val="006A0682"/>
    <w:rsid w:val="006A071D"/>
    <w:rsid w:val="006A156A"/>
    <w:rsid w:val="006A1B76"/>
    <w:rsid w:val="006A1BAF"/>
    <w:rsid w:val="006A1CBD"/>
    <w:rsid w:val="006A1FA1"/>
    <w:rsid w:val="006A2109"/>
    <w:rsid w:val="006A2164"/>
    <w:rsid w:val="006A2B9E"/>
    <w:rsid w:val="006A2CE1"/>
    <w:rsid w:val="006A2E86"/>
    <w:rsid w:val="006A2F0D"/>
    <w:rsid w:val="006A30EC"/>
    <w:rsid w:val="006A3141"/>
    <w:rsid w:val="006A31A4"/>
    <w:rsid w:val="006A3305"/>
    <w:rsid w:val="006A34A8"/>
    <w:rsid w:val="006A38BD"/>
    <w:rsid w:val="006A420A"/>
    <w:rsid w:val="006A4306"/>
    <w:rsid w:val="006A44A8"/>
    <w:rsid w:val="006A4ABE"/>
    <w:rsid w:val="006A4D32"/>
    <w:rsid w:val="006A5487"/>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B3D"/>
    <w:rsid w:val="006B0F89"/>
    <w:rsid w:val="006B1027"/>
    <w:rsid w:val="006B130E"/>
    <w:rsid w:val="006B15B3"/>
    <w:rsid w:val="006B1749"/>
    <w:rsid w:val="006B186B"/>
    <w:rsid w:val="006B2064"/>
    <w:rsid w:val="006B2112"/>
    <w:rsid w:val="006B25F0"/>
    <w:rsid w:val="006B2C3C"/>
    <w:rsid w:val="006B2DA8"/>
    <w:rsid w:val="006B316D"/>
    <w:rsid w:val="006B33D7"/>
    <w:rsid w:val="006B373B"/>
    <w:rsid w:val="006B3AD8"/>
    <w:rsid w:val="006B3B3B"/>
    <w:rsid w:val="006B3C80"/>
    <w:rsid w:val="006B40C7"/>
    <w:rsid w:val="006B4F3C"/>
    <w:rsid w:val="006B52CC"/>
    <w:rsid w:val="006B5A7B"/>
    <w:rsid w:val="006B5F81"/>
    <w:rsid w:val="006B6F97"/>
    <w:rsid w:val="006B77B9"/>
    <w:rsid w:val="006B7A19"/>
    <w:rsid w:val="006C01EB"/>
    <w:rsid w:val="006C0591"/>
    <w:rsid w:val="006C0B2A"/>
    <w:rsid w:val="006C0ECC"/>
    <w:rsid w:val="006C1066"/>
    <w:rsid w:val="006C1983"/>
    <w:rsid w:val="006C1998"/>
    <w:rsid w:val="006C1B71"/>
    <w:rsid w:val="006C1C42"/>
    <w:rsid w:val="006C2188"/>
    <w:rsid w:val="006C22AA"/>
    <w:rsid w:val="006C23BE"/>
    <w:rsid w:val="006C251C"/>
    <w:rsid w:val="006C2DDD"/>
    <w:rsid w:val="006C2F62"/>
    <w:rsid w:val="006C34B1"/>
    <w:rsid w:val="006C3569"/>
    <w:rsid w:val="006C35B2"/>
    <w:rsid w:val="006C35C4"/>
    <w:rsid w:val="006C38B9"/>
    <w:rsid w:val="006C3D3A"/>
    <w:rsid w:val="006C4810"/>
    <w:rsid w:val="006C48B8"/>
    <w:rsid w:val="006C4A43"/>
    <w:rsid w:val="006C5174"/>
    <w:rsid w:val="006C5A5E"/>
    <w:rsid w:val="006C603B"/>
    <w:rsid w:val="006C62AE"/>
    <w:rsid w:val="006C6B67"/>
    <w:rsid w:val="006C71DD"/>
    <w:rsid w:val="006C71FB"/>
    <w:rsid w:val="006C74AD"/>
    <w:rsid w:val="006C7529"/>
    <w:rsid w:val="006C75E4"/>
    <w:rsid w:val="006C7632"/>
    <w:rsid w:val="006C7D91"/>
    <w:rsid w:val="006D009A"/>
    <w:rsid w:val="006D0ABF"/>
    <w:rsid w:val="006D0B42"/>
    <w:rsid w:val="006D0F13"/>
    <w:rsid w:val="006D1246"/>
    <w:rsid w:val="006D1823"/>
    <w:rsid w:val="006D1C4E"/>
    <w:rsid w:val="006D1DA2"/>
    <w:rsid w:val="006D1F92"/>
    <w:rsid w:val="006D20FF"/>
    <w:rsid w:val="006D22BA"/>
    <w:rsid w:val="006D22E1"/>
    <w:rsid w:val="006D24BE"/>
    <w:rsid w:val="006D2999"/>
    <w:rsid w:val="006D2A86"/>
    <w:rsid w:val="006D2CC3"/>
    <w:rsid w:val="006D2EA5"/>
    <w:rsid w:val="006D2FAD"/>
    <w:rsid w:val="006D3103"/>
    <w:rsid w:val="006D312F"/>
    <w:rsid w:val="006D36E7"/>
    <w:rsid w:val="006D371A"/>
    <w:rsid w:val="006D37F6"/>
    <w:rsid w:val="006D398A"/>
    <w:rsid w:val="006D3C07"/>
    <w:rsid w:val="006D3C11"/>
    <w:rsid w:val="006D3D89"/>
    <w:rsid w:val="006D41C9"/>
    <w:rsid w:val="006D43D4"/>
    <w:rsid w:val="006D4781"/>
    <w:rsid w:val="006D491A"/>
    <w:rsid w:val="006D4994"/>
    <w:rsid w:val="006D4BF1"/>
    <w:rsid w:val="006D4F69"/>
    <w:rsid w:val="006D4F6C"/>
    <w:rsid w:val="006D524C"/>
    <w:rsid w:val="006D5428"/>
    <w:rsid w:val="006D55BC"/>
    <w:rsid w:val="006D5824"/>
    <w:rsid w:val="006D5A8D"/>
    <w:rsid w:val="006D6016"/>
    <w:rsid w:val="006D61CC"/>
    <w:rsid w:val="006D6220"/>
    <w:rsid w:val="006D6400"/>
    <w:rsid w:val="006D6D4D"/>
    <w:rsid w:val="006D6FDA"/>
    <w:rsid w:val="006D71BA"/>
    <w:rsid w:val="006D71F3"/>
    <w:rsid w:val="006D7707"/>
    <w:rsid w:val="006D7A03"/>
    <w:rsid w:val="006D7E7F"/>
    <w:rsid w:val="006E0052"/>
    <w:rsid w:val="006E0192"/>
    <w:rsid w:val="006E0BDB"/>
    <w:rsid w:val="006E0CE0"/>
    <w:rsid w:val="006E1138"/>
    <w:rsid w:val="006E1552"/>
    <w:rsid w:val="006E176E"/>
    <w:rsid w:val="006E1EB8"/>
    <w:rsid w:val="006E1ECE"/>
    <w:rsid w:val="006E1FFE"/>
    <w:rsid w:val="006E22A7"/>
    <w:rsid w:val="006E2440"/>
    <w:rsid w:val="006E246E"/>
    <w:rsid w:val="006E2664"/>
    <w:rsid w:val="006E2834"/>
    <w:rsid w:val="006E2962"/>
    <w:rsid w:val="006E2B09"/>
    <w:rsid w:val="006E2FA6"/>
    <w:rsid w:val="006E2FD4"/>
    <w:rsid w:val="006E3132"/>
    <w:rsid w:val="006E3288"/>
    <w:rsid w:val="006E36EF"/>
    <w:rsid w:val="006E3C1D"/>
    <w:rsid w:val="006E3F55"/>
    <w:rsid w:val="006E3F6D"/>
    <w:rsid w:val="006E40E3"/>
    <w:rsid w:val="006E41A9"/>
    <w:rsid w:val="006E478C"/>
    <w:rsid w:val="006E4813"/>
    <w:rsid w:val="006E4A29"/>
    <w:rsid w:val="006E4A6B"/>
    <w:rsid w:val="006E4C7C"/>
    <w:rsid w:val="006E4EDA"/>
    <w:rsid w:val="006E5533"/>
    <w:rsid w:val="006E568C"/>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0C21"/>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25"/>
    <w:rsid w:val="006F6FDE"/>
    <w:rsid w:val="006F75DD"/>
    <w:rsid w:val="006F79A3"/>
    <w:rsid w:val="006F7A09"/>
    <w:rsid w:val="007000BF"/>
    <w:rsid w:val="0070050C"/>
    <w:rsid w:val="0070097F"/>
    <w:rsid w:val="00700C8D"/>
    <w:rsid w:val="00700DA7"/>
    <w:rsid w:val="007011EA"/>
    <w:rsid w:val="0070132A"/>
    <w:rsid w:val="00701771"/>
    <w:rsid w:val="00701930"/>
    <w:rsid w:val="00701B31"/>
    <w:rsid w:val="00701D81"/>
    <w:rsid w:val="007024C7"/>
    <w:rsid w:val="0070262D"/>
    <w:rsid w:val="00702656"/>
    <w:rsid w:val="00702AD8"/>
    <w:rsid w:val="00702B46"/>
    <w:rsid w:val="007033B9"/>
    <w:rsid w:val="0070406F"/>
    <w:rsid w:val="00704147"/>
    <w:rsid w:val="00704534"/>
    <w:rsid w:val="00704588"/>
    <w:rsid w:val="00704C2E"/>
    <w:rsid w:val="0070533B"/>
    <w:rsid w:val="00705543"/>
    <w:rsid w:val="00705D44"/>
    <w:rsid w:val="00705FA1"/>
    <w:rsid w:val="007066A1"/>
    <w:rsid w:val="00706B2A"/>
    <w:rsid w:val="00707261"/>
    <w:rsid w:val="00707507"/>
    <w:rsid w:val="00707863"/>
    <w:rsid w:val="00707A64"/>
    <w:rsid w:val="00707BD0"/>
    <w:rsid w:val="007102AA"/>
    <w:rsid w:val="007104FD"/>
    <w:rsid w:val="0071062E"/>
    <w:rsid w:val="007108AC"/>
    <w:rsid w:val="007108FC"/>
    <w:rsid w:val="00710CFC"/>
    <w:rsid w:val="00711454"/>
    <w:rsid w:val="00711646"/>
    <w:rsid w:val="0071177B"/>
    <w:rsid w:val="007117DA"/>
    <w:rsid w:val="00711AD9"/>
    <w:rsid w:val="00711C23"/>
    <w:rsid w:val="00711F9D"/>
    <w:rsid w:val="00712724"/>
    <w:rsid w:val="00712818"/>
    <w:rsid w:val="00712FA1"/>
    <w:rsid w:val="0071302A"/>
    <w:rsid w:val="007130E9"/>
    <w:rsid w:val="00713D4F"/>
    <w:rsid w:val="00713DBF"/>
    <w:rsid w:val="0071421B"/>
    <w:rsid w:val="00714399"/>
    <w:rsid w:val="007143F7"/>
    <w:rsid w:val="007148D1"/>
    <w:rsid w:val="00714F05"/>
    <w:rsid w:val="007153E4"/>
    <w:rsid w:val="00715544"/>
    <w:rsid w:val="007158B3"/>
    <w:rsid w:val="00715AB9"/>
    <w:rsid w:val="00716934"/>
    <w:rsid w:val="00716EA0"/>
    <w:rsid w:val="00716EFB"/>
    <w:rsid w:val="00717190"/>
    <w:rsid w:val="00717383"/>
    <w:rsid w:val="0071761D"/>
    <w:rsid w:val="007177D4"/>
    <w:rsid w:val="00717919"/>
    <w:rsid w:val="00717C11"/>
    <w:rsid w:val="007204A7"/>
    <w:rsid w:val="0072069C"/>
    <w:rsid w:val="007212C7"/>
    <w:rsid w:val="00721886"/>
    <w:rsid w:val="007219DE"/>
    <w:rsid w:val="00721AC8"/>
    <w:rsid w:val="007222E2"/>
    <w:rsid w:val="00722585"/>
    <w:rsid w:val="007227D7"/>
    <w:rsid w:val="00722820"/>
    <w:rsid w:val="00722847"/>
    <w:rsid w:val="0072299B"/>
    <w:rsid w:val="00722BFE"/>
    <w:rsid w:val="00722D9A"/>
    <w:rsid w:val="007234CD"/>
    <w:rsid w:val="00723DEA"/>
    <w:rsid w:val="00724318"/>
    <w:rsid w:val="0072438D"/>
    <w:rsid w:val="00724823"/>
    <w:rsid w:val="0072488F"/>
    <w:rsid w:val="007248BD"/>
    <w:rsid w:val="00724B3A"/>
    <w:rsid w:val="00724BC8"/>
    <w:rsid w:val="00724D1F"/>
    <w:rsid w:val="00724D83"/>
    <w:rsid w:val="00724ECD"/>
    <w:rsid w:val="007250DD"/>
    <w:rsid w:val="00725251"/>
    <w:rsid w:val="0072568E"/>
    <w:rsid w:val="007257A3"/>
    <w:rsid w:val="007258A5"/>
    <w:rsid w:val="00725C7E"/>
    <w:rsid w:val="00725F2E"/>
    <w:rsid w:val="00725FCB"/>
    <w:rsid w:val="00726533"/>
    <w:rsid w:val="00726AD2"/>
    <w:rsid w:val="00726C3A"/>
    <w:rsid w:val="00726EAE"/>
    <w:rsid w:val="007273A1"/>
    <w:rsid w:val="00727BE9"/>
    <w:rsid w:val="00727D76"/>
    <w:rsid w:val="00727E64"/>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9DF"/>
    <w:rsid w:val="00733AB5"/>
    <w:rsid w:val="00733B9C"/>
    <w:rsid w:val="00733BEA"/>
    <w:rsid w:val="007341FE"/>
    <w:rsid w:val="00734A84"/>
    <w:rsid w:val="00734AFC"/>
    <w:rsid w:val="00734E85"/>
    <w:rsid w:val="007352C9"/>
    <w:rsid w:val="007359C4"/>
    <w:rsid w:val="007359DD"/>
    <w:rsid w:val="00735E2F"/>
    <w:rsid w:val="00736676"/>
    <w:rsid w:val="007368C6"/>
    <w:rsid w:val="0073691A"/>
    <w:rsid w:val="00736CF5"/>
    <w:rsid w:val="00736E5B"/>
    <w:rsid w:val="007375F9"/>
    <w:rsid w:val="00737BAB"/>
    <w:rsid w:val="00737C5F"/>
    <w:rsid w:val="007402F3"/>
    <w:rsid w:val="00740323"/>
    <w:rsid w:val="007403E5"/>
    <w:rsid w:val="00740965"/>
    <w:rsid w:val="00740B64"/>
    <w:rsid w:val="00740BE4"/>
    <w:rsid w:val="00740C4B"/>
    <w:rsid w:val="00740CA9"/>
    <w:rsid w:val="00740D18"/>
    <w:rsid w:val="00740DCD"/>
    <w:rsid w:val="00740E01"/>
    <w:rsid w:val="00741298"/>
    <w:rsid w:val="00741422"/>
    <w:rsid w:val="00741919"/>
    <w:rsid w:val="00741CBD"/>
    <w:rsid w:val="0074206D"/>
    <w:rsid w:val="007427CF"/>
    <w:rsid w:val="00742E79"/>
    <w:rsid w:val="007431E8"/>
    <w:rsid w:val="0074358E"/>
    <w:rsid w:val="007435AB"/>
    <w:rsid w:val="00743A8C"/>
    <w:rsid w:val="007440A6"/>
    <w:rsid w:val="007444CE"/>
    <w:rsid w:val="007444EA"/>
    <w:rsid w:val="00744521"/>
    <w:rsid w:val="007445BA"/>
    <w:rsid w:val="007446EE"/>
    <w:rsid w:val="00744944"/>
    <w:rsid w:val="00744A1A"/>
    <w:rsid w:val="00744F26"/>
    <w:rsid w:val="007459D0"/>
    <w:rsid w:val="007459ED"/>
    <w:rsid w:val="00745C58"/>
    <w:rsid w:val="00746037"/>
    <w:rsid w:val="007460A6"/>
    <w:rsid w:val="00746ABE"/>
    <w:rsid w:val="007476F0"/>
    <w:rsid w:val="0074790C"/>
    <w:rsid w:val="007479AB"/>
    <w:rsid w:val="00747D7D"/>
    <w:rsid w:val="00747E5B"/>
    <w:rsid w:val="0075004C"/>
    <w:rsid w:val="007502CE"/>
    <w:rsid w:val="007506FD"/>
    <w:rsid w:val="007509F0"/>
    <w:rsid w:val="00751342"/>
    <w:rsid w:val="0075251F"/>
    <w:rsid w:val="00752AE8"/>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0D2B"/>
    <w:rsid w:val="0076162D"/>
    <w:rsid w:val="00761B08"/>
    <w:rsid w:val="00761E43"/>
    <w:rsid w:val="007626E3"/>
    <w:rsid w:val="007629D7"/>
    <w:rsid w:val="00762F30"/>
    <w:rsid w:val="00763005"/>
    <w:rsid w:val="007630DC"/>
    <w:rsid w:val="007633EE"/>
    <w:rsid w:val="0076340B"/>
    <w:rsid w:val="0076345C"/>
    <w:rsid w:val="0076393D"/>
    <w:rsid w:val="00763BFC"/>
    <w:rsid w:val="00764421"/>
    <w:rsid w:val="0076462B"/>
    <w:rsid w:val="00764916"/>
    <w:rsid w:val="00764AB1"/>
    <w:rsid w:val="007655CA"/>
    <w:rsid w:val="00765715"/>
    <w:rsid w:val="00765B06"/>
    <w:rsid w:val="00765C19"/>
    <w:rsid w:val="00765C1A"/>
    <w:rsid w:val="00765D34"/>
    <w:rsid w:val="007670C3"/>
    <w:rsid w:val="00767143"/>
    <w:rsid w:val="00767335"/>
    <w:rsid w:val="00767341"/>
    <w:rsid w:val="007673D9"/>
    <w:rsid w:val="007676AC"/>
    <w:rsid w:val="00767927"/>
    <w:rsid w:val="00767BEB"/>
    <w:rsid w:val="00770071"/>
    <w:rsid w:val="00770366"/>
    <w:rsid w:val="00770C55"/>
    <w:rsid w:val="00770D80"/>
    <w:rsid w:val="00770E85"/>
    <w:rsid w:val="00770EC8"/>
    <w:rsid w:val="00770FAA"/>
    <w:rsid w:val="007710E5"/>
    <w:rsid w:val="007718F6"/>
    <w:rsid w:val="00771938"/>
    <w:rsid w:val="00771A0D"/>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DE6"/>
    <w:rsid w:val="00774FA7"/>
    <w:rsid w:val="00775169"/>
    <w:rsid w:val="00775239"/>
    <w:rsid w:val="00775562"/>
    <w:rsid w:val="007758B6"/>
    <w:rsid w:val="00775B61"/>
    <w:rsid w:val="00775C99"/>
    <w:rsid w:val="00775D8D"/>
    <w:rsid w:val="00776064"/>
    <w:rsid w:val="00776085"/>
    <w:rsid w:val="007761A3"/>
    <w:rsid w:val="007762EE"/>
    <w:rsid w:val="007767C2"/>
    <w:rsid w:val="00776975"/>
    <w:rsid w:val="00776BBD"/>
    <w:rsid w:val="00776F0D"/>
    <w:rsid w:val="00777149"/>
    <w:rsid w:val="007777F7"/>
    <w:rsid w:val="00777DB0"/>
    <w:rsid w:val="00780886"/>
    <w:rsid w:val="00780B2D"/>
    <w:rsid w:val="00780E4B"/>
    <w:rsid w:val="00781096"/>
    <w:rsid w:val="007811A6"/>
    <w:rsid w:val="007814CA"/>
    <w:rsid w:val="0078159B"/>
    <w:rsid w:val="007821E2"/>
    <w:rsid w:val="00782600"/>
    <w:rsid w:val="00782777"/>
    <w:rsid w:val="007828F2"/>
    <w:rsid w:val="0078297C"/>
    <w:rsid w:val="00782F48"/>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5BCA"/>
    <w:rsid w:val="00785D6A"/>
    <w:rsid w:val="00786714"/>
    <w:rsid w:val="00786722"/>
    <w:rsid w:val="00786B3A"/>
    <w:rsid w:val="00787366"/>
    <w:rsid w:val="00787F89"/>
    <w:rsid w:val="00787F94"/>
    <w:rsid w:val="00790103"/>
    <w:rsid w:val="00790CA8"/>
    <w:rsid w:val="00791195"/>
    <w:rsid w:val="00791481"/>
    <w:rsid w:val="007914AA"/>
    <w:rsid w:val="0079225C"/>
    <w:rsid w:val="00792440"/>
    <w:rsid w:val="007925B3"/>
    <w:rsid w:val="00792BA7"/>
    <w:rsid w:val="00792DC0"/>
    <w:rsid w:val="007932EE"/>
    <w:rsid w:val="00793412"/>
    <w:rsid w:val="007936DE"/>
    <w:rsid w:val="00793CB0"/>
    <w:rsid w:val="00793EFC"/>
    <w:rsid w:val="00794278"/>
    <w:rsid w:val="00794DAE"/>
    <w:rsid w:val="00794E6D"/>
    <w:rsid w:val="00794FCD"/>
    <w:rsid w:val="00795328"/>
    <w:rsid w:val="007953D9"/>
    <w:rsid w:val="00795436"/>
    <w:rsid w:val="007956E9"/>
    <w:rsid w:val="00795721"/>
    <w:rsid w:val="00795792"/>
    <w:rsid w:val="00795FEB"/>
    <w:rsid w:val="007964EE"/>
    <w:rsid w:val="00796833"/>
    <w:rsid w:val="00796998"/>
    <w:rsid w:val="00796A48"/>
    <w:rsid w:val="00796B9F"/>
    <w:rsid w:val="00797219"/>
    <w:rsid w:val="0079743D"/>
    <w:rsid w:val="007975C3"/>
    <w:rsid w:val="00797638"/>
    <w:rsid w:val="007976A4"/>
    <w:rsid w:val="00797701"/>
    <w:rsid w:val="00797AC1"/>
    <w:rsid w:val="007A05A1"/>
    <w:rsid w:val="007A0789"/>
    <w:rsid w:val="007A08D2"/>
    <w:rsid w:val="007A0CF9"/>
    <w:rsid w:val="007A14A7"/>
    <w:rsid w:val="007A1633"/>
    <w:rsid w:val="007A1A7B"/>
    <w:rsid w:val="007A1EDB"/>
    <w:rsid w:val="007A20FE"/>
    <w:rsid w:val="007A22B5"/>
    <w:rsid w:val="007A22E7"/>
    <w:rsid w:val="007A233F"/>
    <w:rsid w:val="007A2BE5"/>
    <w:rsid w:val="007A2DAC"/>
    <w:rsid w:val="007A364B"/>
    <w:rsid w:val="007A3C85"/>
    <w:rsid w:val="007A4096"/>
    <w:rsid w:val="007A416A"/>
    <w:rsid w:val="007A44BB"/>
    <w:rsid w:val="007A4566"/>
    <w:rsid w:val="007A4956"/>
    <w:rsid w:val="007A4AB0"/>
    <w:rsid w:val="007A4AF7"/>
    <w:rsid w:val="007A5597"/>
    <w:rsid w:val="007A60BD"/>
    <w:rsid w:val="007A61BD"/>
    <w:rsid w:val="007A61D6"/>
    <w:rsid w:val="007A6235"/>
    <w:rsid w:val="007A673B"/>
    <w:rsid w:val="007A67F3"/>
    <w:rsid w:val="007A705F"/>
    <w:rsid w:val="007A71F2"/>
    <w:rsid w:val="007A77F0"/>
    <w:rsid w:val="007A7CB6"/>
    <w:rsid w:val="007A7F38"/>
    <w:rsid w:val="007B0205"/>
    <w:rsid w:val="007B0244"/>
    <w:rsid w:val="007B0382"/>
    <w:rsid w:val="007B04E8"/>
    <w:rsid w:val="007B0C0E"/>
    <w:rsid w:val="007B0D46"/>
    <w:rsid w:val="007B0F0A"/>
    <w:rsid w:val="007B132C"/>
    <w:rsid w:val="007B1439"/>
    <w:rsid w:val="007B1897"/>
    <w:rsid w:val="007B191E"/>
    <w:rsid w:val="007B1A30"/>
    <w:rsid w:val="007B1B9E"/>
    <w:rsid w:val="007B1C8E"/>
    <w:rsid w:val="007B1E0D"/>
    <w:rsid w:val="007B2102"/>
    <w:rsid w:val="007B22A7"/>
    <w:rsid w:val="007B230E"/>
    <w:rsid w:val="007B2436"/>
    <w:rsid w:val="007B2583"/>
    <w:rsid w:val="007B2A83"/>
    <w:rsid w:val="007B2BD6"/>
    <w:rsid w:val="007B2F11"/>
    <w:rsid w:val="007B3DFC"/>
    <w:rsid w:val="007B3FEC"/>
    <w:rsid w:val="007B434E"/>
    <w:rsid w:val="007B43F4"/>
    <w:rsid w:val="007B4505"/>
    <w:rsid w:val="007B45D3"/>
    <w:rsid w:val="007B4603"/>
    <w:rsid w:val="007B4B49"/>
    <w:rsid w:val="007B4D4E"/>
    <w:rsid w:val="007B4FB9"/>
    <w:rsid w:val="007B5107"/>
    <w:rsid w:val="007B5744"/>
    <w:rsid w:val="007B5978"/>
    <w:rsid w:val="007B5C97"/>
    <w:rsid w:val="007B6130"/>
    <w:rsid w:val="007B62FD"/>
    <w:rsid w:val="007B63FE"/>
    <w:rsid w:val="007B733B"/>
    <w:rsid w:val="007B7347"/>
    <w:rsid w:val="007B7513"/>
    <w:rsid w:val="007B768A"/>
    <w:rsid w:val="007B76CB"/>
    <w:rsid w:val="007B7987"/>
    <w:rsid w:val="007C00C6"/>
    <w:rsid w:val="007C0202"/>
    <w:rsid w:val="007C0216"/>
    <w:rsid w:val="007C095C"/>
    <w:rsid w:val="007C09E7"/>
    <w:rsid w:val="007C0DD4"/>
    <w:rsid w:val="007C0E09"/>
    <w:rsid w:val="007C0E4F"/>
    <w:rsid w:val="007C0F91"/>
    <w:rsid w:val="007C0FEC"/>
    <w:rsid w:val="007C10ED"/>
    <w:rsid w:val="007C1207"/>
    <w:rsid w:val="007C1244"/>
    <w:rsid w:val="007C2097"/>
    <w:rsid w:val="007C2418"/>
    <w:rsid w:val="007C263F"/>
    <w:rsid w:val="007C26FA"/>
    <w:rsid w:val="007C2C00"/>
    <w:rsid w:val="007C2CE8"/>
    <w:rsid w:val="007C2DEC"/>
    <w:rsid w:val="007C3533"/>
    <w:rsid w:val="007C35BE"/>
    <w:rsid w:val="007C3AC1"/>
    <w:rsid w:val="007C454D"/>
    <w:rsid w:val="007C4620"/>
    <w:rsid w:val="007C4812"/>
    <w:rsid w:val="007C4835"/>
    <w:rsid w:val="007C4838"/>
    <w:rsid w:val="007C4A0C"/>
    <w:rsid w:val="007C4A1E"/>
    <w:rsid w:val="007C510B"/>
    <w:rsid w:val="007C51CE"/>
    <w:rsid w:val="007C55E1"/>
    <w:rsid w:val="007C56C8"/>
    <w:rsid w:val="007C5A24"/>
    <w:rsid w:val="007C5C1B"/>
    <w:rsid w:val="007C5D65"/>
    <w:rsid w:val="007C5E29"/>
    <w:rsid w:val="007C650F"/>
    <w:rsid w:val="007C6848"/>
    <w:rsid w:val="007C6B5E"/>
    <w:rsid w:val="007C6EA2"/>
    <w:rsid w:val="007C6F81"/>
    <w:rsid w:val="007C7352"/>
    <w:rsid w:val="007C7A30"/>
    <w:rsid w:val="007C7C61"/>
    <w:rsid w:val="007C7CED"/>
    <w:rsid w:val="007D00CB"/>
    <w:rsid w:val="007D0F16"/>
    <w:rsid w:val="007D1076"/>
    <w:rsid w:val="007D11A3"/>
    <w:rsid w:val="007D14AC"/>
    <w:rsid w:val="007D15BA"/>
    <w:rsid w:val="007D1C1A"/>
    <w:rsid w:val="007D1DB9"/>
    <w:rsid w:val="007D2535"/>
    <w:rsid w:val="007D28C8"/>
    <w:rsid w:val="007D302F"/>
    <w:rsid w:val="007D35E6"/>
    <w:rsid w:val="007D4E0D"/>
    <w:rsid w:val="007D50FF"/>
    <w:rsid w:val="007D5813"/>
    <w:rsid w:val="007D5899"/>
    <w:rsid w:val="007D5E64"/>
    <w:rsid w:val="007D5FF6"/>
    <w:rsid w:val="007D6110"/>
    <w:rsid w:val="007D6C70"/>
    <w:rsid w:val="007D6CDC"/>
    <w:rsid w:val="007D6DAF"/>
    <w:rsid w:val="007D7155"/>
    <w:rsid w:val="007D7358"/>
    <w:rsid w:val="007D7A2D"/>
    <w:rsid w:val="007D7CC3"/>
    <w:rsid w:val="007D7D3D"/>
    <w:rsid w:val="007E0605"/>
    <w:rsid w:val="007E0A2E"/>
    <w:rsid w:val="007E0D12"/>
    <w:rsid w:val="007E14B5"/>
    <w:rsid w:val="007E176C"/>
    <w:rsid w:val="007E2506"/>
    <w:rsid w:val="007E2521"/>
    <w:rsid w:val="007E2916"/>
    <w:rsid w:val="007E2B40"/>
    <w:rsid w:val="007E2D37"/>
    <w:rsid w:val="007E2E35"/>
    <w:rsid w:val="007E2F77"/>
    <w:rsid w:val="007E316B"/>
    <w:rsid w:val="007E3574"/>
    <w:rsid w:val="007E371D"/>
    <w:rsid w:val="007E3747"/>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6672"/>
    <w:rsid w:val="007E68B0"/>
    <w:rsid w:val="007E6B91"/>
    <w:rsid w:val="007E70A6"/>
    <w:rsid w:val="007E73BF"/>
    <w:rsid w:val="007E743D"/>
    <w:rsid w:val="007E74AE"/>
    <w:rsid w:val="007E7665"/>
    <w:rsid w:val="007E7969"/>
    <w:rsid w:val="007E7C68"/>
    <w:rsid w:val="007E7C7A"/>
    <w:rsid w:val="007E7EF9"/>
    <w:rsid w:val="007F00A8"/>
    <w:rsid w:val="007F037F"/>
    <w:rsid w:val="007F03A2"/>
    <w:rsid w:val="007F06B3"/>
    <w:rsid w:val="007F0B8C"/>
    <w:rsid w:val="007F0FA0"/>
    <w:rsid w:val="007F16F1"/>
    <w:rsid w:val="007F1822"/>
    <w:rsid w:val="007F18E4"/>
    <w:rsid w:val="007F1BE7"/>
    <w:rsid w:val="007F2133"/>
    <w:rsid w:val="007F21AE"/>
    <w:rsid w:val="007F240F"/>
    <w:rsid w:val="007F25CA"/>
    <w:rsid w:val="007F2647"/>
    <w:rsid w:val="007F2927"/>
    <w:rsid w:val="007F299B"/>
    <w:rsid w:val="007F3088"/>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829"/>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27D"/>
    <w:rsid w:val="00805413"/>
    <w:rsid w:val="008054DB"/>
    <w:rsid w:val="00805792"/>
    <w:rsid w:val="00805F4C"/>
    <w:rsid w:val="00806BA6"/>
    <w:rsid w:val="00806C15"/>
    <w:rsid w:val="00806D2F"/>
    <w:rsid w:val="0080710C"/>
    <w:rsid w:val="0080734C"/>
    <w:rsid w:val="0080766D"/>
    <w:rsid w:val="00807BED"/>
    <w:rsid w:val="00807CA8"/>
    <w:rsid w:val="00807CC8"/>
    <w:rsid w:val="00807CDA"/>
    <w:rsid w:val="00807D61"/>
    <w:rsid w:val="00807F1A"/>
    <w:rsid w:val="00810411"/>
    <w:rsid w:val="00810814"/>
    <w:rsid w:val="00810A26"/>
    <w:rsid w:val="00810DE5"/>
    <w:rsid w:val="00811779"/>
    <w:rsid w:val="0081179E"/>
    <w:rsid w:val="00811918"/>
    <w:rsid w:val="00811995"/>
    <w:rsid w:val="00812033"/>
    <w:rsid w:val="00812076"/>
    <w:rsid w:val="00812366"/>
    <w:rsid w:val="00812749"/>
    <w:rsid w:val="00812DAB"/>
    <w:rsid w:val="00812E2C"/>
    <w:rsid w:val="00812FE4"/>
    <w:rsid w:val="008138E5"/>
    <w:rsid w:val="00813A82"/>
    <w:rsid w:val="00813DA7"/>
    <w:rsid w:val="00813E93"/>
    <w:rsid w:val="0081445D"/>
    <w:rsid w:val="00814860"/>
    <w:rsid w:val="00814BEC"/>
    <w:rsid w:val="00814D96"/>
    <w:rsid w:val="00814F96"/>
    <w:rsid w:val="008154D9"/>
    <w:rsid w:val="008157C5"/>
    <w:rsid w:val="00815DE7"/>
    <w:rsid w:val="00815E8C"/>
    <w:rsid w:val="008161A7"/>
    <w:rsid w:val="00816502"/>
    <w:rsid w:val="00816CB7"/>
    <w:rsid w:val="00817282"/>
    <w:rsid w:val="008172E9"/>
    <w:rsid w:val="00817BB5"/>
    <w:rsid w:val="00817CA3"/>
    <w:rsid w:val="00817EBD"/>
    <w:rsid w:val="008200BE"/>
    <w:rsid w:val="00820223"/>
    <w:rsid w:val="00820272"/>
    <w:rsid w:val="008209B4"/>
    <w:rsid w:val="00820A56"/>
    <w:rsid w:val="00820C27"/>
    <w:rsid w:val="00820CF5"/>
    <w:rsid w:val="00821266"/>
    <w:rsid w:val="0082137A"/>
    <w:rsid w:val="00821417"/>
    <w:rsid w:val="00821446"/>
    <w:rsid w:val="00821ABA"/>
    <w:rsid w:val="00821AF5"/>
    <w:rsid w:val="00821FBA"/>
    <w:rsid w:val="008223FB"/>
    <w:rsid w:val="008224AB"/>
    <w:rsid w:val="008224B2"/>
    <w:rsid w:val="00822706"/>
    <w:rsid w:val="008229B2"/>
    <w:rsid w:val="00822AB1"/>
    <w:rsid w:val="00822C75"/>
    <w:rsid w:val="00822CBF"/>
    <w:rsid w:val="00823085"/>
    <w:rsid w:val="008232C8"/>
    <w:rsid w:val="0082370E"/>
    <w:rsid w:val="0082381B"/>
    <w:rsid w:val="008238D5"/>
    <w:rsid w:val="00823D30"/>
    <w:rsid w:val="00823D55"/>
    <w:rsid w:val="00823EC5"/>
    <w:rsid w:val="0082403B"/>
    <w:rsid w:val="00824C97"/>
    <w:rsid w:val="00824D6D"/>
    <w:rsid w:val="00824E63"/>
    <w:rsid w:val="008250B8"/>
    <w:rsid w:val="008250CC"/>
    <w:rsid w:val="008251E3"/>
    <w:rsid w:val="0082543A"/>
    <w:rsid w:val="008256B6"/>
    <w:rsid w:val="008259B7"/>
    <w:rsid w:val="00825BE1"/>
    <w:rsid w:val="00825BE2"/>
    <w:rsid w:val="00825D5B"/>
    <w:rsid w:val="0082620D"/>
    <w:rsid w:val="0082695C"/>
    <w:rsid w:val="00826BCD"/>
    <w:rsid w:val="00826CAF"/>
    <w:rsid w:val="00826E9C"/>
    <w:rsid w:val="008270BE"/>
    <w:rsid w:val="008274A7"/>
    <w:rsid w:val="00827673"/>
    <w:rsid w:val="00827974"/>
    <w:rsid w:val="00827B20"/>
    <w:rsid w:val="00827BBC"/>
    <w:rsid w:val="008301C5"/>
    <w:rsid w:val="0083041A"/>
    <w:rsid w:val="008304F2"/>
    <w:rsid w:val="00831038"/>
    <w:rsid w:val="008312AA"/>
    <w:rsid w:val="00831BD2"/>
    <w:rsid w:val="00831C01"/>
    <w:rsid w:val="00832273"/>
    <w:rsid w:val="008323B9"/>
    <w:rsid w:val="008324BD"/>
    <w:rsid w:val="0083273F"/>
    <w:rsid w:val="00832C36"/>
    <w:rsid w:val="00832F4E"/>
    <w:rsid w:val="0083327E"/>
    <w:rsid w:val="0083332C"/>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63B"/>
    <w:rsid w:val="0083672A"/>
    <w:rsid w:val="00836961"/>
    <w:rsid w:val="00836A3A"/>
    <w:rsid w:val="00836C32"/>
    <w:rsid w:val="00837125"/>
    <w:rsid w:val="008371D1"/>
    <w:rsid w:val="008373CB"/>
    <w:rsid w:val="008377E6"/>
    <w:rsid w:val="00837B35"/>
    <w:rsid w:val="00837B4B"/>
    <w:rsid w:val="00840339"/>
    <w:rsid w:val="00840510"/>
    <w:rsid w:val="00840596"/>
    <w:rsid w:val="00840962"/>
    <w:rsid w:val="00840D85"/>
    <w:rsid w:val="00840DC2"/>
    <w:rsid w:val="008412C5"/>
    <w:rsid w:val="008412FD"/>
    <w:rsid w:val="0084135E"/>
    <w:rsid w:val="008416FF"/>
    <w:rsid w:val="00841705"/>
    <w:rsid w:val="00841D35"/>
    <w:rsid w:val="00841ED4"/>
    <w:rsid w:val="008420D4"/>
    <w:rsid w:val="008422A4"/>
    <w:rsid w:val="00842650"/>
    <w:rsid w:val="008433D3"/>
    <w:rsid w:val="00843557"/>
    <w:rsid w:val="008438A6"/>
    <w:rsid w:val="00843B68"/>
    <w:rsid w:val="00844460"/>
    <w:rsid w:val="008444C7"/>
    <w:rsid w:val="008444D7"/>
    <w:rsid w:val="00844673"/>
    <w:rsid w:val="00844C61"/>
    <w:rsid w:val="00844DBC"/>
    <w:rsid w:val="00844F11"/>
    <w:rsid w:val="008451DA"/>
    <w:rsid w:val="008451F5"/>
    <w:rsid w:val="008455D9"/>
    <w:rsid w:val="00845686"/>
    <w:rsid w:val="00845835"/>
    <w:rsid w:val="00845993"/>
    <w:rsid w:val="00845D30"/>
    <w:rsid w:val="00845DC4"/>
    <w:rsid w:val="008462FB"/>
    <w:rsid w:val="008465E8"/>
    <w:rsid w:val="008466CA"/>
    <w:rsid w:val="0084684A"/>
    <w:rsid w:val="00847299"/>
    <w:rsid w:val="0084748F"/>
    <w:rsid w:val="008474F9"/>
    <w:rsid w:val="00847B71"/>
    <w:rsid w:val="00850084"/>
    <w:rsid w:val="008500CE"/>
    <w:rsid w:val="0085027B"/>
    <w:rsid w:val="00851321"/>
    <w:rsid w:val="0085136B"/>
    <w:rsid w:val="0085152E"/>
    <w:rsid w:val="00851567"/>
    <w:rsid w:val="00851973"/>
    <w:rsid w:val="00851C5B"/>
    <w:rsid w:val="00851E21"/>
    <w:rsid w:val="008520CB"/>
    <w:rsid w:val="00852361"/>
    <w:rsid w:val="0085257D"/>
    <w:rsid w:val="00852B2F"/>
    <w:rsid w:val="00852CB7"/>
    <w:rsid w:val="00853265"/>
    <w:rsid w:val="0085332B"/>
    <w:rsid w:val="00853684"/>
    <w:rsid w:val="00853A79"/>
    <w:rsid w:val="00853A7D"/>
    <w:rsid w:val="00853DB8"/>
    <w:rsid w:val="008540CD"/>
    <w:rsid w:val="008549C7"/>
    <w:rsid w:val="008549FD"/>
    <w:rsid w:val="00854B1D"/>
    <w:rsid w:val="00854CAD"/>
    <w:rsid w:val="00855432"/>
    <w:rsid w:val="0085567C"/>
    <w:rsid w:val="008558E5"/>
    <w:rsid w:val="0085596B"/>
    <w:rsid w:val="00855CEE"/>
    <w:rsid w:val="00856038"/>
    <w:rsid w:val="008563F5"/>
    <w:rsid w:val="00856466"/>
    <w:rsid w:val="0085653B"/>
    <w:rsid w:val="008567A8"/>
    <w:rsid w:val="0085685A"/>
    <w:rsid w:val="00856CCD"/>
    <w:rsid w:val="00857347"/>
    <w:rsid w:val="00857C2E"/>
    <w:rsid w:val="00857C5D"/>
    <w:rsid w:val="00860181"/>
    <w:rsid w:val="0086022D"/>
    <w:rsid w:val="00860328"/>
    <w:rsid w:val="00860385"/>
    <w:rsid w:val="008605A0"/>
    <w:rsid w:val="0086063A"/>
    <w:rsid w:val="0086064D"/>
    <w:rsid w:val="00860AC2"/>
    <w:rsid w:val="00861BC9"/>
    <w:rsid w:val="00861FF0"/>
    <w:rsid w:val="008625B9"/>
    <w:rsid w:val="0086280C"/>
    <w:rsid w:val="00862EA7"/>
    <w:rsid w:val="00862F24"/>
    <w:rsid w:val="0086310B"/>
    <w:rsid w:val="008637D8"/>
    <w:rsid w:val="00864158"/>
    <w:rsid w:val="008641D5"/>
    <w:rsid w:val="00864915"/>
    <w:rsid w:val="00865133"/>
    <w:rsid w:val="00865204"/>
    <w:rsid w:val="0086567E"/>
    <w:rsid w:val="00865A78"/>
    <w:rsid w:val="00865E51"/>
    <w:rsid w:val="0086648B"/>
    <w:rsid w:val="008669B7"/>
    <w:rsid w:val="00866A11"/>
    <w:rsid w:val="00866EC6"/>
    <w:rsid w:val="008672AA"/>
    <w:rsid w:val="008673C6"/>
    <w:rsid w:val="008674CD"/>
    <w:rsid w:val="00867AEA"/>
    <w:rsid w:val="00867D77"/>
    <w:rsid w:val="00867D95"/>
    <w:rsid w:val="00867DD3"/>
    <w:rsid w:val="00870062"/>
    <w:rsid w:val="00870323"/>
    <w:rsid w:val="00870516"/>
    <w:rsid w:val="008708B3"/>
    <w:rsid w:val="00870BDF"/>
    <w:rsid w:val="0087147B"/>
    <w:rsid w:val="00871496"/>
    <w:rsid w:val="00871594"/>
    <w:rsid w:val="00871774"/>
    <w:rsid w:val="0087215E"/>
    <w:rsid w:val="0087263E"/>
    <w:rsid w:val="00872ABB"/>
    <w:rsid w:val="00872E38"/>
    <w:rsid w:val="00872EDA"/>
    <w:rsid w:val="00872EE2"/>
    <w:rsid w:val="00872F2E"/>
    <w:rsid w:val="00873175"/>
    <w:rsid w:val="008732F1"/>
    <w:rsid w:val="008733EC"/>
    <w:rsid w:val="008736F6"/>
    <w:rsid w:val="008739C4"/>
    <w:rsid w:val="00873AB9"/>
    <w:rsid w:val="00873AF2"/>
    <w:rsid w:val="00874638"/>
    <w:rsid w:val="00874712"/>
    <w:rsid w:val="0087498F"/>
    <w:rsid w:val="00874F12"/>
    <w:rsid w:val="00874F4E"/>
    <w:rsid w:val="00875078"/>
    <w:rsid w:val="008753E1"/>
    <w:rsid w:val="00875553"/>
    <w:rsid w:val="00875649"/>
    <w:rsid w:val="00875DC9"/>
    <w:rsid w:val="00876093"/>
    <w:rsid w:val="008761B9"/>
    <w:rsid w:val="008763C5"/>
    <w:rsid w:val="008764FA"/>
    <w:rsid w:val="00876AC0"/>
    <w:rsid w:val="00876D0A"/>
    <w:rsid w:val="008771AB"/>
    <w:rsid w:val="008774A6"/>
    <w:rsid w:val="00877531"/>
    <w:rsid w:val="008778BE"/>
    <w:rsid w:val="00880249"/>
    <w:rsid w:val="008802A2"/>
    <w:rsid w:val="008805C9"/>
    <w:rsid w:val="0088099B"/>
    <w:rsid w:val="00880B89"/>
    <w:rsid w:val="00880DDD"/>
    <w:rsid w:val="00880EBB"/>
    <w:rsid w:val="00880EED"/>
    <w:rsid w:val="008815DE"/>
    <w:rsid w:val="0088161F"/>
    <w:rsid w:val="00881D0E"/>
    <w:rsid w:val="008821F9"/>
    <w:rsid w:val="00882C1A"/>
    <w:rsid w:val="00883003"/>
    <w:rsid w:val="0088358C"/>
    <w:rsid w:val="008838E5"/>
    <w:rsid w:val="00883A12"/>
    <w:rsid w:val="00883C18"/>
    <w:rsid w:val="00883F30"/>
    <w:rsid w:val="00883F7A"/>
    <w:rsid w:val="008840C8"/>
    <w:rsid w:val="0088415C"/>
    <w:rsid w:val="008843A4"/>
    <w:rsid w:val="0088441A"/>
    <w:rsid w:val="0088461D"/>
    <w:rsid w:val="00884B87"/>
    <w:rsid w:val="00884F2A"/>
    <w:rsid w:val="00885255"/>
    <w:rsid w:val="00885478"/>
    <w:rsid w:val="00885730"/>
    <w:rsid w:val="00885783"/>
    <w:rsid w:val="00885EE5"/>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1FCF"/>
    <w:rsid w:val="00892307"/>
    <w:rsid w:val="00892955"/>
    <w:rsid w:val="008929F2"/>
    <w:rsid w:val="00892AE0"/>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5B3"/>
    <w:rsid w:val="00897FB6"/>
    <w:rsid w:val="008A002B"/>
    <w:rsid w:val="008A013D"/>
    <w:rsid w:val="008A01D5"/>
    <w:rsid w:val="008A0288"/>
    <w:rsid w:val="008A058D"/>
    <w:rsid w:val="008A0633"/>
    <w:rsid w:val="008A06D4"/>
    <w:rsid w:val="008A0B96"/>
    <w:rsid w:val="008A0C28"/>
    <w:rsid w:val="008A115E"/>
    <w:rsid w:val="008A11A2"/>
    <w:rsid w:val="008A1421"/>
    <w:rsid w:val="008A1525"/>
    <w:rsid w:val="008A186C"/>
    <w:rsid w:val="008A1A7B"/>
    <w:rsid w:val="008A1B57"/>
    <w:rsid w:val="008A22DD"/>
    <w:rsid w:val="008A3144"/>
    <w:rsid w:val="008A3789"/>
    <w:rsid w:val="008A3817"/>
    <w:rsid w:val="008A38BC"/>
    <w:rsid w:val="008A3BF2"/>
    <w:rsid w:val="008A3F16"/>
    <w:rsid w:val="008A4066"/>
    <w:rsid w:val="008A4595"/>
    <w:rsid w:val="008A4F4A"/>
    <w:rsid w:val="008A4F87"/>
    <w:rsid w:val="008A5141"/>
    <w:rsid w:val="008A53A3"/>
    <w:rsid w:val="008A54F6"/>
    <w:rsid w:val="008A5636"/>
    <w:rsid w:val="008A5945"/>
    <w:rsid w:val="008A5988"/>
    <w:rsid w:val="008A59A9"/>
    <w:rsid w:val="008A5FFA"/>
    <w:rsid w:val="008A6375"/>
    <w:rsid w:val="008A6788"/>
    <w:rsid w:val="008A6A3A"/>
    <w:rsid w:val="008A6DC8"/>
    <w:rsid w:val="008A7007"/>
    <w:rsid w:val="008A70AA"/>
    <w:rsid w:val="008A72A5"/>
    <w:rsid w:val="008A72EB"/>
    <w:rsid w:val="008A7552"/>
    <w:rsid w:val="008B03C2"/>
    <w:rsid w:val="008B0743"/>
    <w:rsid w:val="008B0768"/>
    <w:rsid w:val="008B0FC8"/>
    <w:rsid w:val="008B15F0"/>
    <w:rsid w:val="008B16EE"/>
    <w:rsid w:val="008B17BD"/>
    <w:rsid w:val="008B197E"/>
    <w:rsid w:val="008B1D29"/>
    <w:rsid w:val="008B1DAE"/>
    <w:rsid w:val="008B230F"/>
    <w:rsid w:val="008B2ECC"/>
    <w:rsid w:val="008B32A4"/>
    <w:rsid w:val="008B363F"/>
    <w:rsid w:val="008B3DB0"/>
    <w:rsid w:val="008B48C8"/>
    <w:rsid w:val="008B4DCA"/>
    <w:rsid w:val="008B4E1C"/>
    <w:rsid w:val="008B5138"/>
    <w:rsid w:val="008B57F3"/>
    <w:rsid w:val="008B5B61"/>
    <w:rsid w:val="008B5F60"/>
    <w:rsid w:val="008B682C"/>
    <w:rsid w:val="008B6989"/>
    <w:rsid w:val="008B6F77"/>
    <w:rsid w:val="008B734D"/>
    <w:rsid w:val="008B73A5"/>
    <w:rsid w:val="008B774C"/>
    <w:rsid w:val="008B7C33"/>
    <w:rsid w:val="008C0383"/>
    <w:rsid w:val="008C04A3"/>
    <w:rsid w:val="008C0AF1"/>
    <w:rsid w:val="008C0B31"/>
    <w:rsid w:val="008C0CB5"/>
    <w:rsid w:val="008C1271"/>
    <w:rsid w:val="008C1462"/>
    <w:rsid w:val="008C1882"/>
    <w:rsid w:val="008C1B89"/>
    <w:rsid w:val="008C1FC3"/>
    <w:rsid w:val="008C23B3"/>
    <w:rsid w:val="008C23F0"/>
    <w:rsid w:val="008C3631"/>
    <w:rsid w:val="008C393B"/>
    <w:rsid w:val="008C4558"/>
    <w:rsid w:val="008C457E"/>
    <w:rsid w:val="008C4621"/>
    <w:rsid w:val="008C4902"/>
    <w:rsid w:val="008C4B23"/>
    <w:rsid w:val="008C4BB2"/>
    <w:rsid w:val="008C4C69"/>
    <w:rsid w:val="008C5188"/>
    <w:rsid w:val="008C649F"/>
    <w:rsid w:val="008C6734"/>
    <w:rsid w:val="008C6A7A"/>
    <w:rsid w:val="008C6CD3"/>
    <w:rsid w:val="008C78A9"/>
    <w:rsid w:val="008C7CDB"/>
    <w:rsid w:val="008C7D91"/>
    <w:rsid w:val="008D0125"/>
    <w:rsid w:val="008D0615"/>
    <w:rsid w:val="008D091C"/>
    <w:rsid w:val="008D117F"/>
    <w:rsid w:val="008D13B7"/>
    <w:rsid w:val="008D1674"/>
    <w:rsid w:val="008D176E"/>
    <w:rsid w:val="008D1833"/>
    <w:rsid w:val="008D1AC0"/>
    <w:rsid w:val="008D290E"/>
    <w:rsid w:val="008D298E"/>
    <w:rsid w:val="008D2DF3"/>
    <w:rsid w:val="008D37C3"/>
    <w:rsid w:val="008D38AE"/>
    <w:rsid w:val="008D3909"/>
    <w:rsid w:val="008D3B63"/>
    <w:rsid w:val="008D3B6A"/>
    <w:rsid w:val="008D3D55"/>
    <w:rsid w:val="008D3DD4"/>
    <w:rsid w:val="008D3F10"/>
    <w:rsid w:val="008D3F75"/>
    <w:rsid w:val="008D3FDC"/>
    <w:rsid w:val="008D42CF"/>
    <w:rsid w:val="008D450B"/>
    <w:rsid w:val="008D4648"/>
    <w:rsid w:val="008D4B75"/>
    <w:rsid w:val="008D4D9A"/>
    <w:rsid w:val="008D4F03"/>
    <w:rsid w:val="008D4FF4"/>
    <w:rsid w:val="008D50FD"/>
    <w:rsid w:val="008D5DF4"/>
    <w:rsid w:val="008D6095"/>
    <w:rsid w:val="008D6687"/>
    <w:rsid w:val="008D6C13"/>
    <w:rsid w:val="008D7226"/>
    <w:rsid w:val="008D7BD1"/>
    <w:rsid w:val="008E00D6"/>
    <w:rsid w:val="008E042B"/>
    <w:rsid w:val="008E08DF"/>
    <w:rsid w:val="008E0F59"/>
    <w:rsid w:val="008E11E9"/>
    <w:rsid w:val="008E17A2"/>
    <w:rsid w:val="008E1A59"/>
    <w:rsid w:val="008E1BD2"/>
    <w:rsid w:val="008E1EB2"/>
    <w:rsid w:val="008E1F90"/>
    <w:rsid w:val="008E2393"/>
    <w:rsid w:val="008E2D19"/>
    <w:rsid w:val="008E2DC0"/>
    <w:rsid w:val="008E2E5F"/>
    <w:rsid w:val="008E330E"/>
    <w:rsid w:val="008E3516"/>
    <w:rsid w:val="008E358C"/>
    <w:rsid w:val="008E37FA"/>
    <w:rsid w:val="008E3876"/>
    <w:rsid w:val="008E3C1E"/>
    <w:rsid w:val="008E3DCA"/>
    <w:rsid w:val="008E3F43"/>
    <w:rsid w:val="008E4456"/>
    <w:rsid w:val="008E457B"/>
    <w:rsid w:val="008E46E4"/>
    <w:rsid w:val="008E47AF"/>
    <w:rsid w:val="008E502E"/>
    <w:rsid w:val="008E57A6"/>
    <w:rsid w:val="008E5D9B"/>
    <w:rsid w:val="008E62E2"/>
    <w:rsid w:val="008E6853"/>
    <w:rsid w:val="008E6D88"/>
    <w:rsid w:val="008E6E27"/>
    <w:rsid w:val="008E70B1"/>
    <w:rsid w:val="008E722A"/>
    <w:rsid w:val="008E7737"/>
    <w:rsid w:val="008E778D"/>
    <w:rsid w:val="008E79EB"/>
    <w:rsid w:val="008E7A3E"/>
    <w:rsid w:val="008E7B53"/>
    <w:rsid w:val="008F01CF"/>
    <w:rsid w:val="008F0597"/>
    <w:rsid w:val="008F0B3C"/>
    <w:rsid w:val="008F0B91"/>
    <w:rsid w:val="008F0F1F"/>
    <w:rsid w:val="008F0FA2"/>
    <w:rsid w:val="008F1434"/>
    <w:rsid w:val="008F17C8"/>
    <w:rsid w:val="008F17E5"/>
    <w:rsid w:val="008F1929"/>
    <w:rsid w:val="008F19A1"/>
    <w:rsid w:val="008F20B5"/>
    <w:rsid w:val="008F239A"/>
    <w:rsid w:val="008F2414"/>
    <w:rsid w:val="008F2570"/>
    <w:rsid w:val="008F26F7"/>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5E1"/>
    <w:rsid w:val="008F6627"/>
    <w:rsid w:val="008F6B52"/>
    <w:rsid w:val="008F7064"/>
    <w:rsid w:val="008F7775"/>
    <w:rsid w:val="008F7C61"/>
    <w:rsid w:val="008F7CCF"/>
    <w:rsid w:val="00900312"/>
    <w:rsid w:val="00900376"/>
    <w:rsid w:val="00900477"/>
    <w:rsid w:val="00900CF8"/>
    <w:rsid w:val="00900E0E"/>
    <w:rsid w:val="00900FF7"/>
    <w:rsid w:val="00901074"/>
    <w:rsid w:val="009012D3"/>
    <w:rsid w:val="00901457"/>
    <w:rsid w:val="0090158F"/>
    <w:rsid w:val="0090161A"/>
    <w:rsid w:val="0090180E"/>
    <w:rsid w:val="009018A1"/>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59"/>
    <w:rsid w:val="00906ECF"/>
    <w:rsid w:val="00907117"/>
    <w:rsid w:val="009072C5"/>
    <w:rsid w:val="009073F8"/>
    <w:rsid w:val="00907700"/>
    <w:rsid w:val="00907887"/>
    <w:rsid w:val="009079B9"/>
    <w:rsid w:val="00907ADF"/>
    <w:rsid w:val="00907F1D"/>
    <w:rsid w:val="009100FE"/>
    <w:rsid w:val="00910269"/>
    <w:rsid w:val="00910551"/>
    <w:rsid w:val="0091072B"/>
    <w:rsid w:val="00910929"/>
    <w:rsid w:val="00911A94"/>
    <w:rsid w:val="00911E25"/>
    <w:rsid w:val="0091277F"/>
    <w:rsid w:val="0091294D"/>
    <w:rsid w:val="00912DA7"/>
    <w:rsid w:val="009139EF"/>
    <w:rsid w:val="00913BAE"/>
    <w:rsid w:val="00913E6B"/>
    <w:rsid w:val="009143F8"/>
    <w:rsid w:val="009144A9"/>
    <w:rsid w:val="00914BD1"/>
    <w:rsid w:val="00914DE8"/>
    <w:rsid w:val="00914EF4"/>
    <w:rsid w:val="00914F2B"/>
    <w:rsid w:val="009155DB"/>
    <w:rsid w:val="00915992"/>
    <w:rsid w:val="00915C38"/>
    <w:rsid w:val="009160BB"/>
    <w:rsid w:val="009161DA"/>
    <w:rsid w:val="0091661A"/>
    <w:rsid w:val="00916965"/>
    <w:rsid w:val="00916C04"/>
    <w:rsid w:val="00916CE2"/>
    <w:rsid w:val="009175BB"/>
    <w:rsid w:val="009176C5"/>
    <w:rsid w:val="0091776D"/>
    <w:rsid w:val="0091777B"/>
    <w:rsid w:val="00920139"/>
    <w:rsid w:val="009202EC"/>
    <w:rsid w:val="009203F4"/>
    <w:rsid w:val="009205A4"/>
    <w:rsid w:val="00920816"/>
    <w:rsid w:val="00920830"/>
    <w:rsid w:val="0092089B"/>
    <w:rsid w:val="00920AFC"/>
    <w:rsid w:val="00920D5B"/>
    <w:rsid w:val="00920EDF"/>
    <w:rsid w:val="00921372"/>
    <w:rsid w:val="00921FF1"/>
    <w:rsid w:val="0092203D"/>
    <w:rsid w:val="00922371"/>
    <w:rsid w:val="00922AAB"/>
    <w:rsid w:val="00922BB9"/>
    <w:rsid w:val="00922E64"/>
    <w:rsid w:val="00923366"/>
    <w:rsid w:val="009236D7"/>
    <w:rsid w:val="00924893"/>
    <w:rsid w:val="009249FD"/>
    <w:rsid w:val="00924FA3"/>
    <w:rsid w:val="009259E4"/>
    <w:rsid w:val="009260C0"/>
    <w:rsid w:val="00926141"/>
    <w:rsid w:val="009265DF"/>
    <w:rsid w:val="0092673C"/>
    <w:rsid w:val="00927222"/>
    <w:rsid w:val="00927BE3"/>
    <w:rsid w:val="00927C57"/>
    <w:rsid w:val="00927E2A"/>
    <w:rsid w:val="009305E8"/>
    <w:rsid w:val="0093078D"/>
    <w:rsid w:val="009308AC"/>
    <w:rsid w:val="00930A09"/>
    <w:rsid w:val="00930CDD"/>
    <w:rsid w:val="0093166E"/>
    <w:rsid w:val="00931A89"/>
    <w:rsid w:val="00931C7E"/>
    <w:rsid w:val="00931D5D"/>
    <w:rsid w:val="00932309"/>
    <w:rsid w:val="00932790"/>
    <w:rsid w:val="00932824"/>
    <w:rsid w:val="0093282A"/>
    <w:rsid w:val="00932E7F"/>
    <w:rsid w:val="00933684"/>
    <w:rsid w:val="0093369D"/>
    <w:rsid w:val="00933A76"/>
    <w:rsid w:val="00933BD3"/>
    <w:rsid w:val="00933E89"/>
    <w:rsid w:val="009340DD"/>
    <w:rsid w:val="00934869"/>
    <w:rsid w:val="00934BDB"/>
    <w:rsid w:val="00934C5C"/>
    <w:rsid w:val="00934C9D"/>
    <w:rsid w:val="00934D89"/>
    <w:rsid w:val="009353A7"/>
    <w:rsid w:val="00935582"/>
    <w:rsid w:val="009355C3"/>
    <w:rsid w:val="0093594C"/>
    <w:rsid w:val="00935CE9"/>
    <w:rsid w:val="009360E8"/>
    <w:rsid w:val="009364DB"/>
    <w:rsid w:val="009365B5"/>
    <w:rsid w:val="00936BAB"/>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DE5"/>
    <w:rsid w:val="00941EB4"/>
    <w:rsid w:val="009424E9"/>
    <w:rsid w:val="009425F5"/>
    <w:rsid w:val="0094269D"/>
    <w:rsid w:val="009428A8"/>
    <w:rsid w:val="00942C0E"/>
    <w:rsid w:val="00942F42"/>
    <w:rsid w:val="0094318F"/>
    <w:rsid w:val="009435AB"/>
    <w:rsid w:val="0094393E"/>
    <w:rsid w:val="00943F78"/>
    <w:rsid w:val="009442B8"/>
    <w:rsid w:val="009447AB"/>
    <w:rsid w:val="00944838"/>
    <w:rsid w:val="00944DBA"/>
    <w:rsid w:val="009450BB"/>
    <w:rsid w:val="00945AC5"/>
    <w:rsid w:val="00945AEE"/>
    <w:rsid w:val="0094600E"/>
    <w:rsid w:val="009461C4"/>
    <w:rsid w:val="00946619"/>
    <w:rsid w:val="00946697"/>
    <w:rsid w:val="0094730A"/>
    <w:rsid w:val="00947578"/>
    <w:rsid w:val="0094768A"/>
    <w:rsid w:val="00947753"/>
    <w:rsid w:val="00947902"/>
    <w:rsid w:val="00950114"/>
    <w:rsid w:val="0095072D"/>
    <w:rsid w:val="00950795"/>
    <w:rsid w:val="009508FD"/>
    <w:rsid w:val="00951247"/>
    <w:rsid w:val="00951A8B"/>
    <w:rsid w:val="00951D96"/>
    <w:rsid w:val="00951F11"/>
    <w:rsid w:val="00952B57"/>
    <w:rsid w:val="00953602"/>
    <w:rsid w:val="00954541"/>
    <w:rsid w:val="00954C6B"/>
    <w:rsid w:val="009551ED"/>
    <w:rsid w:val="00955618"/>
    <w:rsid w:val="00955834"/>
    <w:rsid w:val="00955B55"/>
    <w:rsid w:val="00955B73"/>
    <w:rsid w:val="00955E53"/>
    <w:rsid w:val="00955FAA"/>
    <w:rsid w:val="009561CF"/>
    <w:rsid w:val="00956C45"/>
    <w:rsid w:val="00956D14"/>
    <w:rsid w:val="00956E56"/>
    <w:rsid w:val="00957043"/>
    <w:rsid w:val="00957104"/>
    <w:rsid w:val="00957274"/>
    <w:rsid w:val="00957841"/>
    <w:rsid w:val="00957B41"/>
    <w:rsid w:val="00957DB3"/>
    <w:rsid w:val="00957ED8"/>
    <w:rsid w:val="00957EE3"/>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1CEA"/>
    <w:rsid w:val="00962184"/>
    <w:rsid w:val="00962450"/>
    <w:rsid w:val="009625CD"/>
    <w:rsid w:val="00962969"/>
    <w:rsid w:val="009631BA"/>
    <w:rsid w:val="009633DA"/>
    <w:rsid w:val="00963C27"/>
    <w:rsid w:val="00963C4F"/>
    <w:rsid w:val="00963D9D"/>
    <w:rsid w:val="009641FE"/>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0F8E"/>
    <w:rsid w:val="009714D0"/>
    <w:rsid w:val="009715A1"/>
    <w:rsid w:val="009719F6"/>
    <w:rsid w:val="00971DC1"/>
    <w:rsid w:val="009728B6"/>
    <w:rsid w:val="0097295C"/>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94C"/>
    <w:rsid w:val="00977DDF"/>
    <w:rsid w:val="00980258"/>
    <w:rsid w:val="00980271"/>
    <w:rsid w:val="0098059E"/>
    <w:rsid w:val="00980755"/>
    <w:rsid w:val="00980992"/>
    <w:rsid w:val="00980B03"/>
    <w:rsid w:val="00981693"/>
    <w:rsid w:val="009818DC"/>
    <w:rsid w:val="009818E8"/>
    <w:rsid w:val="00982661"/>
    <w:rsid w:val="00982FC7"/>
    <w:rsid w:val="009830D7"/>
    <w:rsid w:val="009830E8"/>
    <w:rsid w:val="009831A3"/>
    <w:rsid w:val="009832AA"/>
    <w:rsid w:val="00983671"/>
    <w:rsid w:val="00983AC9"/>
    <w:rsid w:val="00983E7E"/>
    <w:rsid w:val="00983EDF"/>
    <w:rsid w:val="00983FBB"/>
    <w:rsid w:val="009840A9"/>
    <w:rsid w:val="009843C0"/>
    <w:rsid w:val="00984825"/>
    <w:rsid w:val="00984D43"/>
    <w:rsid w:val="009859D4"/>
    <w:rsid w:val="00986687"/>
    <w:rsid w:val="00986C03"/>
    <w:rsid w:val="00986E86"/>
    <w:rsid w:val="009871D6"/>
    <w:rsid w:val="00987BE2"/>
    <w:rsid w:val="00987F1A"/>
    <w:rsid w:val="009908D1"/>
    <w:rsid w:val="00990DFB"/>
    <w:rsid w:val="00990F62"/>
    <w:rsid w:val="009911BC"/>
    <w:rsid w:val="00991D2D"/>
    <w:rsid w:val="00991FBC"/>
    <w:rsid w:val="0099218F"/>
    <w:rsid w:val="0099219B"/>
    <w:rsid w:val="00992805"/>
    <w:rsid w:val="00992858"/>
    <w:rsid w:val="009928DC"/>
    <w:rsid w:val="0099309C"/>
    <w:rsid w:val="00993893"/>
    <w:rsid w:val="00993A55"/>
    <w:rsid w:val="00993CA2"/>
    <w:rsid w:val="00993FDB"/>
    <w:rsid w:val="009946AE"/>
    <w:rsid w:val="00994771"/>
    <w:rsid w:val="009947E7"/>
    <w:rsid w:val="00994810"/>
    <w:rsid w:val="00994C2D"/>
    <w:rsid w:val="00994D15"/>
    <w:rsid w:val="00994FF2"/>
    <w:rsid w:val="0099500E"/>
    <w:rsid w:val="0099503D"/>
    <w:rsid w:val="009951ED"/>
    <w:rsid w:val="00995790"/>
    <w:rsid w:val="00995A2F"/>
    <w:rsid w:val="00995D10"/>
    <w:rsid w:val="009967EF"/>
    <w:rsid w:val="009968BA"/>
    <w:rsid w:val="00996EDF"/>
    <w:rsid w:val="00996F97"/>
    <w:rsid w:val="00997882"/>
    <w:rsid w:val="009A0AB5"/>
    <w:rsid w:val="009A0FF1"/>
    <w:rsid w:val="009A157A"/>
    <w:rsid w:val="009A15E0"/>
    <w:rsid w:val="009A161B"/>
    <w:rsid w:val="009A1890"/>
    <w:rsid w:val="009A24B4"/>
    <w:rsid w:val="009A258C"/>
    <w:rsid w:val="009A260C"/>
    <w:rsid w:val="009A2721"/>
    <w:rsid w:val="009A2857"/>
    <w:rsid w:val="009A2CF4"/>
    <w:rsid w:val="009A2E8E"/>
    <w:rsid w:val="009A36DB"/>
    <w:rsid w:val="009A3D04"/>
    <w:rsid w:val="009A3E76"/>
    <w:rsid w:val="009A40E2"/>
    <w:rsid w:val="009A43B4"/>
    <w:rsid w:val="009A4C9C"/>
    <w:rsid w:val="009A4CA2"/>
    <w:rsid w:val="009A4EDD"/>
    <w:rsid w:val="009A5036"/>
    <w:rsid w:val="009A52D3"/>
    <w:rsid w:val="009A5416"/>
    <w:rsid w:val="009A552D"/>
    <w:rsid w:val="009A569A"/>
    <w:rsid w:val="009A592D"/>
    <w:rsid w:val="009A5C78"/>
    <w:rsid w:val="009A5CD5"/>
    <w:rsid w:val="009A5DF2"/>
    <w:rsid w:val="009A5DFE"/>
    <w:rsid w:val="009A6696"/>
    <w:rsid w:val="009A6791"/>
    <w:rsid w:val="009A67A8"/>
    <w:rsid w:val="009A6822"/>
    <w:rsid w:val="009A6A8E"/>
    <w:rsid w:val="009A6C96"/>
    <w:rsid w:val="009A6D1C"/>
    <w:rsid w:val="009A7113"/>
    <w:rsid w:val="009A729F"/>
    <w:rsid w:val="009A7303"/>
    <w:rsid w:val="009A748D"/>
    <w:rsid w:val="009A75B7"/>
    <w:rsid w:val="009A7CFB"/>
    <w:rsid w:val="009A7F8C"/>
    <w:rsid w:val="009B029F"/>
    <w:rsid w:val="009B0648"/>
    <w:rsid w:val="009B0889"/>
    <w:rsid w:val="009B091B"/>
    <w:rsid w:val="009B0CD6"/>
    <w:rsid w:val="009B0E59"/>
    <w:rsid w:val="009B1ADD"/>
    <w:rsid w:val="009B20A8"/>
    <w:rsid w:val="009B2CE7"/>
    <w:rsid w:val="009B2D60"/>
    <w:rsid w:val="009B2DB8"/>
    <w:rsid w:val="009B314A"/>
    <w:rsid w:val="009B37EF"/>
    <w:rsid w:val="009B3A36"/>
    <w:rsid w:val="009B4356"/>
    <w:rsid w:val="009B4424"/>
    <w:rsid w:val="009B4CBA"/>
    <w:rsid w:val="009B5156"/>
    <w:rsid w:val="009B5938"/>
    <w:rsid w:val="009B5D51"/>
    <w:rsid w:val="009B5F81"/>
    <w:rsid w:val="009B6042"/>
    <w:rsid w:val="009B62A6"/>
    <w:rsid w:val="009B62BE"/>
    <w:rsid w:val="009B631F"/>
    <w:rsid w:val="009B65EE"/>
    <w:rsid w:val="009B6631"/>
    <w:rsid w:val="009B67D5"/>
    <w:rsid w:val="009B6EBB"/>
    <w:rsid w:val="009B6FFF"/>
    <w:rsid w:val="009B71D0"/>
    <w:rsid w:val="009B7F94"/>
    <w:rsid w:val="009C0373"/>
    <w:rsid w:val="009C0A7C"/>
    <w:rsid w:val="009C0CD6"/>
    <w:rsid w:val="009C0D82"/>
    <w:rsid w:val="009C10E9"/>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290"/>
    <w:rsid w:val="009C33AF"/>
    <w:rsid w:val="009C3607"/>
    <w:rsid w:val="009C3783"/>
    <w:rsid w:val="009C388B"/>
    <w:rsid w:val="009C3C6D"/>
    <w:rsid w:val="009C3EDD"/>
    <w:rsid w:val="009C40EE"/>
    <w:rsid w:val="009C441F"/>
    <w:rsid w:val="009C4739"/>
    <w:rsid w:val="009C4867"/>
    <w:rsid w:val="009C4C13"/>
    <w:rsid w:val="009C4D45"/>
    <w:rsid w:val="009C52FE"/>
    <w:rsid w:val="009C5557"/>
    <w:rsid w:val="009C5976"/>
    <w:rsid w:val="009C6594"/>
    <w:rsid w:val="009C6758"/>
    <w:rsid w:val="009C6A55"/>
    <w:rsid w:val="009C6B4C"/>
    <w:rsid w:val="009C6D77"/>
    <w:rsid w:val="009C6F4D"/>
    <w:rsid w:val="009C7103"/>
    <w:rsid w:val="009C75B5"/>
    <w:rsid w:val="009C760B"/>
    <w:rsid w:val="009C7639"/>
    <w:rsid w:val="009C7863"/>
    <w:rsid w:val="009C7A77"/>
    <w:rsid w:val="009C7CCF"/>
    <w:rsid w:val="009C7F5A"/>
    <w:rsid w:val="009D0552"/>
    <w:rsid w:val="009D089E"/>
    <w:rsid w:val="009D0DA7"/>
    <w:rsid w:val="009D1182"/>
    <w:rsid w:val="009D1544"/>
    <w:rsid w:val="009D15DD"/>
    <w:rsid w:val="009D17B4"/>
    <w:rsid w:val="009D1A8C"/>
    <w:rsid w:val="009D218A"/>
    <w:rsid w:val="009D2379"/>
    <w:rsid w:val="009D2C67"/>
    <w:rsid w:val="009D2E80"/>
    <w:rsid w:val="009D312A"/>
    <w:rsid w:val="009D3629"/>
    <w:rsid w:val="009D37A2"/>
    <w:rsid w:val="009D397C"/>
    <w:rsid w:val="009D3A4E"/>
    <w:rsid w:val="009D428F"/>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76E"/>
    <w:rsid w:val="009D6815"/>
    <w:rsid w:val="009D7195"/>
    <w:rsid w:val="009E01DB"/>
    <w:rsid w:val="009E0746"/>
    <w:rsid w:val="009E0A13"/>
    <w:rsid w:val="009E0D87"/>
    <w:rsid w:val="009E14B2"/>
    <w:rsid w:val="009E15C7"/>
    <w:rsid w:val="009E16C0"/>
    <w:rsid w:val="009E178F"/>
    <w:rsid w:val="009E1936"/>
    <w:rsid w:val="009E1A50"/>
    <w:rsid w:val="009E1AFC"/>
    <w:rsid w:val="009E1B34"/>
    <w:rsid w:val="009E1C98"/>
    <w:rsid w:val="009E23F5"/>
    <w:rsid w:val="009E242A"/>
    <w:rsid w:val="009E2525"/>
    <w:rsid w:val="009E2771"/>
    <w:rsid w:val="009E2DFF"/>
    <w:rsid w:val="009E2E0A"/>
    <w:rsid w:val="009E3030"/>
    <w:rsid w:val="009E317A"/>
    <w:rsid w:val="009E3201"/>
    <w:rsid w:val="009E34BE"/>
    <w:rsid w:val="009E3526"/>
    <w:rsid w:val="009E3C2B"/>
    <w:rsid w:val="009E3FC4"/>
    <w:rsid w:val="009E416C"/>
    <w:rsid w:val="009E4776"/>
    <w:rsid w:val="009E47D6"/>
    <w:rsid w:val="009E4BE0"/>
    <w:rsid w:val="009E4CA6"/>
    <w:rsid w:val="009E4D69"/>
    <w:rsid w:val="009E4FFF"/>
    <w:rsid w:val="009E5058"/>
    <w:rsid w:val="009E5344"/>
    <w:rsid w:val="009E5558"/>
    <w:rsid w:val="009E5694"/>
    <w:rsid w:val="009E57F7"/>
    <w:rsid w:val="009E5823"/>
    <w:rsid w:val="009E58C9"/>
    <w:rsid w:val="009E5B16"/>
    <w:rsid w:val="009E5D4A"/>
    <w:rsid w:val="009E5E91"/>
    <w:rsid w:val="009E5E9C"/>
    <w:rsid w:val="009E5F23"/>
    <w:rsid w:val="009E62DF"/>
    <w:rsid w:val="009E63EF"/>
    <w:rsid w:val="009E6481"/>
    <w:rsid w:val="009E68B1"/>
    <w:rsid w:val="009E6A07"/>
    <w:rsid w:val="009E6CC8"/>
    <w:rsid w:val="009E7357"/>
    <w:rsid w:val="009E76F1"/>
    <w:rsid w:val="009E79D7"/>
    <w:rsid w:val="009E7A13"/>
    <w:rsid w:val="009E7A9E"/>
    <w:rsid w:val="009E7AB6"/>
    <w:rsid w:val="009E7ED8"/>
    <w:rsid w:val="009F01C2"/>
    <w:rsid w:val="009F048B"/>
    <w:rsid w:val="009F09EC"/>
    <w:rsid w:val="009F1034"/>
    <w:rsid w:val="009F17EE"/>
    <w:rsid w:val="009F1B90"/>
    <w:rsid w:val="009F1D3C"/>
    <w:rsid w:val="009F1DF4"/>
    <w:rsid w:val="009F2119"/>
    <w:rsid w:val="009F21B8"/>
    <w:rsid w:val="009F2601"/>
    <w:rsid w:val="009F27EC"/>
    <w:rsid w:val="009F2BDC"/>
    <w:rsid w:val="009F2BE4"/>
    <w:rsid w:val="009F2CB0"/>
    <w:rsid w:val="009F2D66"/>
    <w:rsid w:val="009F317E"/>
    <w:rsid w:val="009F31A9"/>
    <w:rsid w:val="009F32AE"/>
    <w:rsid w:val="009F32D3"/>
    <w:rsid w:val="009F3630"/>
    <w:rsid w:val="009F3BFE"/>
    <w:rsid w:val="009F3D30"/>
    <w:rsid w:val="009F40C2"/>
    <w:rsid w:val="009F40F3"/>
    <w:rsid w:val="009F4131"/>
    <w:rsid w:val="009F439F"/>
    <w:rsid w:val="009F47FA"/>
    <w:rsid w:val="009F503C"/>
    <w:rsid w:val="009F52DC"/>
    <w:rsid w:val="009F547F"/>
    <w:rsid w:val="009F54EF"/>
    <w:rsid w:val="009F5B76"/>
    <w:rsid w:val="009F5C36"/>
    <w:rsid w:val="009F5EBE"/>
    <w:rsid w:val="009F69B5"/>
    <w:rsid w:val="009F6A7E"/>
    <w:rsid w:val="009F6C92"/>
    <w:rsid w:val="009F70D5"/>
    <w:rsid w:val="009F71D0"/>
    <w:rsid w:val="009F75FD"/>
    <w:rsid w:val="009F7780"/>
    <w:rsid w:val="009F779F"/>
    <w:rsid w:val="009F7D9B"/>
    <w:rsid w:val="00A00107"/>
    <w:rsid w:val="00A0072F"/>
    <w:rsid w:val="00A00A29"/>
    <w:rsid w:val="00A00E11"/>
    <w:rsid w:val="00A00E16"/>
    <w:rsid w:val="00A00EA6"/>
    <w:rsid w:val="00A00F09"/>
    <w:rsid w:val="00A00F93"/>
    <w:rsid w:val="00A013CC"/>
    <w:rsid w:val="00A01465"/>
    <w:rsid w:val="00A01859"/>
    <w:rsid w:val="00A0224E"/>
    <w:rsid w:val="00A022D3"/>
    <w:rsid w:val="00A02401"/>
    <w:rsid w:val="00A02B00"/>
    <w:rsid w:val="00A02BA8"/>
    <w:rsid w:val="00A02EE2"/>
    <w:rsid w:val="00A031C0"/>
    <w:rsid w:val="00A03692"/>
    <w:rsid w:val="00A03799"/>
    <w:rsid w:val="00A0392B"/>
    <w:rsid w:val="00A03CAB"/>
    <w:rsid w:val="00A04424"/>
    <w:rsid w:val="00A0474D"/>
    <w:rsid w:val="00A050AF"/>
    <w:rsid w:val="00A05119"/>
    <w:rsid w:val="00A0591B"/>
    <w:rsid w:val="00A059CE"/>
    <w:rsid w:val="00A05A53"/>
    <w:rsid w:val="00A05B00"/>
    <w:rsid w:val="00A05B58"/>
    <w:rsid w:val="00A05C21"/>
    <w:rsid w:val="00A05CE4"/>
    <w:rsid w:val="00A05D98"/>
    <w:rsid w:val="00A0622B"/>
    <w:rsid w:val="00A066F1"/>
    <w:rsid w:val="00A06AFF"/>
    <w:rsid w:val="00A06B0E"/>
    <w:rsid w:val="00A06F6E"/>
    <w:rsid w:val="00A07053"/>
    <w:rsid w:val="00A0708A"/>
    <w:rsid w:val="00A0733D"/>
    <w:rsid w:val="00A073E0"/>
    <w:rsid w:val="00A076C0"/>
    <w:rsid w:val="00A0793D"/>
    <w:rsid w:val="00A101C3"/>
    <w:rsid w:val="00A10BA4"/>
    <w:rsid w:val="00A10D6C"/>
    <w:rsid w:val="00A1109E"/>
    <w:rsid w:val="00A118AA"/>
    <w:rsid w:val="00A11E4E"/>
    <w:rsid w:val="00A12134"/>
    <w:rsid w:val="00A1324E"/>
    <w:rsid w:val="00A132F9"/>
    <w:rsid w:val="00A13A9E"/>
    <w:rsid w:val="00A13D21"/>
    <w:rsid w:val="00A13D49"/>
    <w:rsid w:val="00A13F74"/>
    <w:rsid w:val="00A142EB"/>
    <w:rsid w:val="00A146FC"/>
    <w:rsid w:val="00A14709"/>
    <w:rsid w:val="00A14734"/>
    <w:rsid w:val="00A1497E"/>
    <w:rsid w:val="00A149C1"/>
    <w:rsid w:val="00A149D0"/>
    <w:rsid w:val="00A15183"/>
    <w:rsid w:val="00A158F6"/>
    <w:rsid w:val="00A16053"/>
    <w:rsid w:val="00A162A8"/>
    <w:rsid w:val="00A16528"/>
    <w:rsid w:val="00A16644"/>
    <w:rsid w:val="00A1665A"/>
    <w:rsid w:val="00A166C8"/>
    <w:rsid w:val="00A16704"/>
    <w:rsid w:val="00A1687F"/>
    <w:rsid w:val="00A16A57"/>
    <w:rsid w:val="00A170D1"/>
    <w:rsid w:val="00A1730A"/>
    <w:rsid w:val="00A17459"/>
    <w:rsid w:val="00A175FB"/>
    <w:rsid w:val="00A17D7D"/>
    <w:rsid w:val="00A207B7"/>
    <w:rsid w:val="00A20C96"/>
    <w:rsid w:val="00A20CAF"/>
    <w:rsid w:val="00A21427"/>
    <w:rsid w:val="00A215BF"/>
    <w:rsid w:val="00A219ED"/>
    <w:rsid w:val="00A21AF6"/>
    <w:rsid w:val="00A21DAD"/>
    <w:rsid w:val="00A21FFE"/>
    <w:rsid w:val="00A22173"/>
    <w:rsid w:val="00A221E4"/>
    <w:rsid w:val="00A2237D"/>
    <w:rsid w:val="00A223E9"/>
    <w:rsid w:val="00A22573"/>
    <w:rsid w:val="00A228A7"/>
    <w:rsid w:val="00A22CB3"/>
    <w:rsid w:val="00A22E0C"/>
    <w:rsid w:val="00A22F3E"/>
    <w:rsid w:val="00A2345C"/>
    <w:rsid w:val="00A2357A"/>
    <w:rsid w:val="00A236EF"/>
    <w:rsid w:val="00A23796"/>
    <w:rsid w:val="00A23B06"/>
    <w:rsid w:val="00A2406B"/>
    <w:rsid w:val="00A241EE"/>
    <w:rsid w:val="00A2455E"/>
    <w:rsid w:val="00A2466B"/>
    <w:rsid w:val="00A2466C"/>
    <w:rsid w:val="00A24B9F"/>
    <w:rsid w:val="00A24BC5"/>
    <w:rsid w:val="00A25229"/>
    <w:rsid w:val="00A25339"/>
    <w:rsid w:val="00A25603"/>
    <w:rsid w:val="00A257D0"/>
    <w:rsid w:val="00A25996"/>
    <w:rsid w:val="00A25BE4"/>
    <w:rsid w:val="00A25EF2"/>
    <w:rsid w:val="00A25F4A"/>
    <w:rsid w:val="00A260DB"/>
    <w:rsid w:val="00A26184"/>
    <w:rsid w:val="00A26637"/>
    <w:rsid w:val="00A26681"/>
    <w:rsid w:val="00A267B3"/>
    <w:rsid w:val="00A267DC"/>
    <w:rsid w:val="00A26A27"/>
    <w:rsid w:val="00A27416"/>
    <w:rsid w:val="00A3028D"/>
    <w:rsid w:val="00A30494"/>
    <w:rsid w:val="00A305BD"/>
    <w:rsid w:val="00A30894"/>
    <w:rsid w:val="00A31721"/>
    <w:rsid w:val="00A31835"/>
    <w:rsid w:val="00A31911"/>
    <w:rsid w:val="00A31A84"/>
    <w:rsid w:val="00A32B7C"/>
    <w:rsid w:val="00A33396"/>
    <w:rsid w:val="00A33535"/>
    <w:rsid w:val="00A33571"/>
    <w:rsid w:val="00A33A0C"/>
    <w:rsid w:val="00A33F30"/>
    <w:rsid w:val="00A34469"/>
    <w:rsid w:val="00A3471E"/>
    <w:rsid w:val="00A3472C"/>
    <w:rsid w:val="00A35030"/>
    <w:rsid w:val="00A35139"/>
    <w:rsid w:val="00A3552F"/>
    <w:rsid w:val="00A35919"/>
    <w:rsid w:val="00A35E05"/>
    <w:rsid w:val="00A35F3F"/>
    <w:rsid w:val="00A363EC"/>
    <w:rsid w:val="00A36441"/>
    <w:rsid w:val="00A364A6"/>
    <w:rsid w:val="00A3685F"/>
    <w:rsid w:val="00A369C2"/>
    <w:rsid w:val="00A3706E"/>
    <w:rsid w:val="00A3726B"/>
    <w:rsid w:val="00A37297"/>
    <w:rsid w:val="00A372A6"/>
    <w:rsid w:val="00A37CAB"/>
    <w:rsid w:val="00A4043B"/>
    <w:rsid w:val="00A40864"/>
    <w:rsid w:val="00A408BB"/>
    <w:rsid w:val="00A409C4"/>
    <w:rsid w:val="00A40FFE"/>
    <w:rsid w:val="00A41860"/>
    <w:rsid w:val="00A41DE8"/>
    <w:rsid w:val="00A422AA"/>
    <w:rsid w:val="00A423D2"/>
    <w:rsid w:val="00A427D0"/>
    <w:rsid w:val="00A42871"/>
    <w:rsid w:val="00A42B2C"/>
    <w:rsid w:val="00A43115"/>
    <w:rsid w:val="00A43C74"/>
    <w:rsid w:val="00A440C4"/>
    <w:rsid w:val="00A442E4"/>
    <w:rsid w:val="00A44318"/>
    <w:rsid w:val="00A443BD"/>
    <w:rsid w:val="00A445E9"/>
    <w:rsid w:val="00A44684"/>
    <w:rsid w:val="00A4487D"/>
    <w:rsid w:val="00A45125"/>
    <w:rsid w:val="00A452BA"/>
    <w:rsid w:val="00A453B9"/>
    <w:rsid w:val="00A453CD"/>
    <w:rsid w:val="00A4545A"/>
    <w:rsid w:val="00A4604A"/>
    <w:rsid w:val="00A461D4"/>
    <w:rsid w:val="00A46AF2"/>
    <w:rsid w:val="00A46BAC"/>
    <w:rsid w:val="00A46BB2"/>
    <w:rsid w:val="00A46D7D"/>
    <w:rsid w:val="00A46EBE"/>
    <w:rsid w:val="00A46FD0"/>
    <w:rsid w:val="00A4729C"/>
    <w:rsid w:val="00A472BD"/>
    <w:rsid w:val="00A47962"/>
    <w:rsid w:val="00A47EBE"/>
    <w:rsid w:val="00A5004C"/>
    <w:rsid w:val="00A50452"/>
    <w:rsid w:val="00A50D2F"/>
    <w:rsid w:val="00A50DB8"/>
    <w:rsid w:val="00A50F67"/>
    <w:rsid w:val="00A51133"/>
    <w:rsid w:val="00A511E4"/>
    <w:rsid w:val="00A512C9"/>
    <w:rsid w:val="00A52829"/>
    <w:rsid w:val="00A52BFC"/>
    <w:rsid w:val="00A52E63"/>
    <w:rsid w:val="00A52F85"/>
    <w:rsid w:val="00A531DA"/>
    <w:rsid w:val="00A53309"/>
    <w:rsid w:val="00A53312"/>
    <w:rsid w:val="00A533FC"/>
    <w:rsid w:val="00A53B18"/>
    <w:rsid w:val="00A53C19"/>
    <w:rsid w:val="00A53C7E"/>
    <w:rsid w:val="00A53E3F"/>
    <w:rsid w:val="00A54336"/>
    <w:rsid w:val="00A545B3"/>
    <w:rsid w:val="00A548B1"/>
    <w:rsid w:val="00A5506D"/>
    <w:rsid w:val="00A561F7"/>
    <w:rsid w:val="00A573C7"/>
    <w:rsid w:val="00A574C8"/>
    <w:rsid w:val="00A575F1"/>
    <w:rsid w:val="00A5766C"/>
    <w:rsid w:val="00A57CD7"/>
    <w:rsid w:val="00A57D37"/>
    <w:rsid w:val="00A600A1"/>
    <w:rsid w:val="00A603E2"/>
    <w:rsid w:val="00A604A8"/>
    <w:rsid w:val="00A6060B"/>
    <w:rsid w:val="00A609CE"/>
    <w:rsid w:val="00A60F68"/>
    <w:rsid w:val="00A611B6"/>
    <w:rsid w:val="00A61446"/>
    <w:rsid w:val="00A6179A"/>
    <w:rsid w:val="00A61ABF"/>
    <w:rsid w:val="00A61B88"/>
    <w:rsid w:val="00A6206C"/>
    <w:rsid w:val="00A62131"/>
    <w:rsid w:val="00A6213C"/>
    <w:rsid w:val="00A626C6"/>
    <w:rsid w:val="00A62852"/>
    <w:rsid w:val="00A628CA"/>
    <w:rsid w:val="00A63061"/>
    <w:rsid w:val="00A634F8"/>
    <w:rsid w:val="00A6387F"/>
    <w:rsid w:val="00A63A14"/>
    <w:rsid w:val="00A63E70"/>
    <w:rsid w:val="00A63FAA"/>
    <w:rsid w:val="00A6402F"/>
    <w:rsid w:val="00A64570"/>
    <w:rsid w:val="00A646A0"/>
    <w:rsid w:val="00A64D85"/>
    <w:rsid w:val="00A658F5"/>
    <w:rsid w:val="00A65BF3"/>
    <w:rsid w:val="00A66099"/>
    <w:rsid w:val="00A66197"/>
    <w:rsid w:val="00A661B9"/>
    <w:rsid w:val="00A664CF"/>
    <w:rsid w:val="00A66ADA"/>
    <w:rsid w:val="00A66CE2"/>
    <w:rsid w:val="00A66CEB"/>
    <w:rsid w:val="00A67664"/>
    <w:rsid w:val="00A67683"/>
    <w:rsid w:val="00A67742"/>
    <w:rsid w:val="00A67930"/>
    <w:rsid w:val="00A67B2A"/>
    <w:rsid w:val="00A70276"/>
    <w:rsid w:val="00A7069E"/>
    <w:rsid w:val="00A70713"/>
    <w:rsid w:val="00A709E2"/>
    <w:rsid w:val="00A70BA5"/>
    <w:rsid w:val="00A70CB9"/>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A7A"/>
    <w:rsid w:val="00A76C1C"/>
    <w:rsid w:val="00A7704F"/>
    <w:rsid w:val="00A770DC"/>
    <w:rsid w:val="00A77134"/>
    <w:rsid w:val="00A772E9"/>
    <w:rsid w:val="00A77966"/>
    <w:rsid w:val="00A805BB"/>
    <w:rsid w:val="00A80800"/>
    <w:rsid w:val="00A80B0F"/>
    <w:rsid w:val="00A80B37"/>
    <w:rsid w:val="00A80E30"/>
    <w:rsid w:val="00A80E8B"/>
    <w:rsid w:val="00A80EF9"/>
    <w:rsid w:val="00A814BA"/>
    <w:rsid w:val="00A814BE"/>
    <w:rsid w:val="00A81594"/>
    <w:rsid w:val="00A81872"/>
    <w:rsid w:val="00A81B58"/>
    <w:rsid w:val="00A81D35"/>
    <w:rsid w:val="00A81DB6"/>
    <w:rsid w:val="00A8223B"/>
    <w:rsid w:val="00A82733"/>
    <w:rsid w:val="00A832CA"/>
    <w:rsid w:val="00A832CF"/>
    <w:rsid w:val="00A83B43"/>
    <w:rsid w:val="00A83CB9"/>
    <w:rsid w:val="00A83F85"/>
    <w:rsid w:val="00A84088"/>
    <w:rsid w:val="00A8465E"/>
    <w:rsid w:val="00A8471A"/>
    <w:rsid w:val="00A84771"/>
    <w:rsid w:val="00A848CA"/>
    <w:rsid w:val="00A84A2F"/>
    <w:rsid w:val="00A84D8C"/>
    <w:rsid w:val="00A84DA1"/>
    <w:rsid w:val="00A85254"/>
    <w:rsid w:val="00A8551A"/>
    <w:rsid w:val="00A8597F"/>
    <w:rsid w:val="00A85A3B"/>
    <w:rsid w:val="00A85B22"/>
    <w:rsid w:val="00A85DA4"/>
    <w:rsid w:val="00A860E2"/>
    <w:rsid w:val="00A865BB"/>
    <w:rsid w:val="00A86924"/>
    <w:rsid w:val="00A86D7F"/>
    <w:rsid w:val="00A8712A"/>
    <w:rsid w:val="00A87294"/>
    <w:rsid w:val="00A87575"/>
    <w:rsid w:val="00A87633"/>
    <w:rsid w:val="00A876F3"/>
    <w:rsid w:val="00A87727"/>
    <w:rsid w:val="00A8786B"/>
    <w:rsid w:val="00A87A61"/>
    <w:rsid w:val="00A87B45"/>
    <w:rsid w:val="00A9042F"/>
    <w:rsid w:val="00A90537"/>
    <w:rsid w:val="00A90643"/>
    <w:rsid w:val="00A90B0C"/>
    <w:rsid w:val="00A90EB4"/>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4DB2"/>
    <w:rsid w:val="00A9551C"/>
    <w:rsid w:val="00A95998"/>
    <w:rsid w:val="00A95B6C"/>
    <w:rsid w:val="00A961EB"/>
    <w:rsid w:val="00A963BC"/>
    <w:rsid w:val="00A96436"/>
    <w:rsid w:val="00A96C0E"/>
    <w:rsid w:val="00A96CA3"/>
    <w:rsid w:val="00A96D2D"/>
    <w:rsid w:val="00A9729A"/>
    <w:rsid w:val="00A97340"/>
    <w:rsid w:val="00A97A93"/>
    <w:rsid w:val="00A97C7C"/>
    <w:rsid w:val="00A97E17"/>
    <w:rsid w:val="00A97F1C"/>
    <w:rsid w:val="00A97F46"/>
    <w:rsid w:val="00AA024A"/>
    <w:rsid w:val="00AA0667"/>
    <w:rsid w:val="00AA06C6"/>
    <w:rsid w:val="00AA0A1F"/>
    <w:rsid w:val="00AA0B63"/>
    <w:rsid w:val="00AA0C96"/>
    <w:rsid w:val="00AA10E5"/>
    <w:rsid w:val="00AA14DB"/>
    <w:rsid w:val="00AA17CF"/>
    <w:rsid w:val="00AA1B4C"/>
    <w:rsid w:val="00AA2661"/>
    <w:rsid w:val="00AA2EFE"/>
    <w:rsid w:val="00AA34E4"/>
    <w:rsid w:val="00AA36F9"/>
    <w:rsid w:val="00AA3747"/>
    <w:rsid w:val="00AA3892"/>
    <w:rsid w:val="00AA391A"/>
    <w:rsid w:val="00AA39E7"/>
    <w:rsid w:val="00AA3F4B"/>
    <w:rsid w:val="00AA3F4F"/>
    <w:rsid w:val="00AA3F66"/>
    <w:rsid w:val="00AA40A6"/>
    <w:rsid w:val="00AA477D"/>
    <w:rsid w:val="00AA4995"/>
    <w:rsid w:val="00AA499C"/>
    <w:rsid w:val="00AA4B07"/>
    <w:rsid w:val="00AA50E4"/>
    <w:rsid w:val="00AA59B1"/>
    <w:rsid w:val="00AA5AA0"/>
    <w:rsid w:val="00AA5C51"/>
    <w:rsid w:val="00AA5D1F"/>
    <w:rsid w:val="00AA60A5"/>
    <w:rsid w:val="00AA6534"/>
    <w:rsid w:val="00AA669D"/>
    <w:rsid w:val="00AA6731"/>
    <w:rsid w:val="00AA6B38"/>
    <w:rsid w:val="00AA6BB0"/>
    <w:rsid w:val="00AA6E68"/>
    <w:rsid w:val="00AA7964"/>
    <w:rsid w:val="00AA7AC3"/>
    <w:rsid w:val="00AA7E2A"/>
    <w:rsid w:val="00AA7E6C"/>
    <w:rsid w:val="00AB03B9"/>
    <w:rsid w:val="00AB05C7"/>
    <w:rsid w:val="00AB05F1"/>
    <w:rsid w:val="00AB09C3"/>
    <w:rsid w:val="00AB0CC8"/>
    <w:rsid w:val="00AB0ED7"/>
    <w:rsid w:val="00AB0F88"/>
    <w:rsid w:val="00AB137E"/>
    <w:rsid w:val="00AB19F9"/>
    <w:rsid w:val="00AB1A3F"/>
    <w:rsid w:val="00AB1DCA"/>
    <w:rsid w:val="00AB2503"/>
    <w:rsid w:val="00AB264E"/>
    <w:rsid w:val="00AB265C"/>
    <w:rsid w:val="00AB2BA9"/>
    <w:rsid w:val="00AB39B9"/>
    <w:rsid w:val="00AB4698"/>
    <w:rsid w:val="00AB4AF5"/>
    <w:rsid w:val="00AB53EA"/>
    <w:rsid w:val="00AB5D0F"/>
    <w:rsid w:val="00AB5DB3"/>
    <w:rsid w:val="00AB5F01"/>
    <w:rsid w:val="00AB5FC1"/>
    <w:rsid w:val="00AB6021"/>
    <w:rsid w:val="00AB64AA"/>
    <w:rsid w:val="00AB69DC"/>
    <w:rsid w:val="00AB6E34"/>
    <w:rsid w:val="00AB77DC"/>
    <w:rsid w:val="00AB7A8A"/>
    <w:rsid w:val="00AB7D57"/>
    <w:rsid w:val="00AC0277"/>
    <w:rsid w:val="00AC05DD"/>
    <w:rsid w:val="00AC0764"/>
    <w:rsid w:val="00AC08DA"/>
    <w:rsid w:val="00AC094A"/>
    <w:rsid w:val="00AC1030"/>
    <w:rsid w:val="00AC10BB"/>
    <w:rsid w:val="00AC14D7"/>
    <w:rsid w:val="00AC17B2"/>
    <w:rsid w:val="00AC1A63"/>
    <w:rsid w:val="00AC1CA7"/>
    <w:rsid w:val="00AC1CBF"/>
    <w:rsid w:val="00AC20DD"/>
    <w:rsid w:val="00AC256E"/>
    <w:rsid w:val="00AC2BDD"/>
    <w:rsid w:val="00AC31B4"/>
    <w:rsid w:val="00AC3245"/>
    <w:rsid w:val="00AC32F6"/>
    <w:rsid w:val="00AC36A4"/>
    <w:rsid w:val="00AC37BF"/>
    <w:rsid w:val="00AC38D5"/>
    <w:rsid w:val="00AC3A54"/>
    <w:rsid w:val="00AC3C1B"/>
    <w:rsid w:val="00AC3CAF"/>
    <w:rsid w:val="00AC408E"/>
    <w:rsid w:val="00AC41C3"/>
    <w:rsid w:val="00AC45D9"/>
    <w:rsid w:val="00AC462B"/>
    <w:rsid w:val="00AC46CB"/>
    <w:rsid w:val="00AC4E62"/>
    <w:rsid w:val="00AC4FD8"/>
    <w:rsid w:val="00AC539F"/>
    <w:rsid w:val="00AC56F6"/>
    <w:rsid w:val="00AC5701"/>
    <w:rsid w:val="00AC5835"/>
    <w:rsid w:val="00AC5F74"/>
    <w:rsid w:val="00AC661B"/>
    <w:rsid w:val="00AC674E"/>
    <w:rsid w:val="00AC68FC"/>
    <w:rsid w:val="00AC6BF3"/>
    <w:rsid w:val="00AC6C80"/>
    <w:rsid w:val="00AC73A7"/>
    <w:rsid w:val="00AC76EF"/>
    <w:rsid w:val="00AC7B14"/>
    <w:rsid w:val="00AC7DC6"/>
    <w:rsid w:val="00AC7FF0"/>
    <w:rsid w:val="00AD02FE"/>
    <w:rsid w:val="00AD042B"/>
    <w:rsid w:val="00AD0440"/>
    <w:rsid w:val="00AD0591"/>
    <w:rsid w:val="00AD07CB"/>
    <w:rsid w:val="00AD0A01"/>
    <w:rsid w:val="00AD0AF7"/>
    <w:rsid w:val="00AD17B7"/>
    <w:rsid w:val="00AD1802"/>
    <w:rsid w:val="00AD1826"/>
    <w:rsid w:val="00AD1A82"/>
    <w:rsid w:val="00AD22FE"/>
    <w:rsid w:val="00AD2BB3"/>
    <w:rsid w:val="00AD2F4E"/>
    <w:rsid w:val="00AD306D"/>
    <w:rsid w:val="00AD31BC"/>
    <w:rsid w:val="00AD329B"/>
    <w:rsid w:val="00AD3D3C"/>
    <w:rsid w:val="00AD41A4"/>
    <w:rsid w:val="00AD41E2"/>
    <w:rsid w:val="00AD4686"/>
    <w:rsid w:val="00AD534B"/>
    <w:rsid w:val="00AD5583"/>
    <w:rsid w:val="00AD56B5"/>
    <w:rsid w:val="00AD56CA"/>
    <w:rsid w:val="00AD585D"/>
    <w:rsid w:val="00AD5E50"/>
    <w:rsid w:val="00AD6089"/>
    <w:rsid w:val="00AD6125"/>
    <w:rsid w:val="00AD62CE"/>
    <w:rsid w:val="00AD644C"/>
    <w:rsid w:val="00AD64BE"/>
    <w:rsid w:val="00AD663D"/>
    <w:rsid w:val="00AD6FD2"/>
    <w:rsid w:val="00AD7392"/>
    <w:rsid w:val="00AD73C1"/>
    <w:rsid w:val="00AD746F"/>
    <w:rsid w:val="00AD75FA"/>
    <w:rsid w:val="00AE022C"/>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897"/>
    <w:rsid w:val="00AE2C01"/>
    <w:rsid w:val="00AE2F24"/>
    <w:rsid w:val="00AE3000"/>
    <w:rsid w:val="00AE301D"/>
    <w:rsid w:val="00AE39E3"/>
    <w:rsid w:val="00AE4703"/>
    <w:rsid w:val="00AE4D67"/>
    <w:rsid w:val="00AE5002"/>
    <w:rsid w:val="00AE5020"/>
    <w:rsid w:val="00AE585A"/>
    <w:rsid w:val="00AE58A2"/>
    <w:rsid w:val="00AE5B9B"/>
    <w:rsid w:val="00AE608B"/>
    <w:rsid w:val="00AE60AB"/>
    <w:rsid w:val="00AE60EE"/>
    <w:rsid w:val="00AE6302"/>
    <w:rsid w:val="00AE668B"/>
    <w:rsid w:val="00AE6C1D"/>
    <w:rsid w:val="00AE6D18"/>
    <w:rsid w:val="00AE789A"/>
    <w:rsid w:val="00AE7F0D"/>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3EC2"/>
    <w:rsid w:val="00AF43CA"/>
    <w:rsid w:val="00AF52D8"/>
    <w:rsid w:val="00AF531C"/>
    <w:rsid w:val="00AF5730"/>
    <w:rsid w:val="00AF5803"/>
    <w:rsid w:val="00AF5807"/>
    <w:rsid w:val="00AF5A75"/>
    <w:rsid w:val="00AF682A"/>
    <w:rsid w:val="00AF705D"/>
    <w:rsid w:val="00AF7C79"/>
    <w:rsid w:val="00AF7CFD"/>
    <w:rsid w:val="00AF7D3C"/>
    <w:rsid w:val="00AF7EDD"/>
    <w:rsid w:val="00B00825"/>
    <w:rsid w:val="00B00C83"/>
    <w:rsid w:val="00B00CDB"/>
    <w:rsid w:val="00B00D06"/>
    <w:rsid w:val="00B014E6"/>
    <w:rsid w:val="00B016C6"/>
    <w:rsid w:val="00B01B05"/>
    <w:rsid w:val="00B01D01"/>
    <w:rsid w:val="00B01F93"/>
    <w:rsid w:val="00B02104"/>
    <w:rsid w:val="00B0285E"/>
    <w:rsid w:val="00B02BA3"/>
    <w:rsid w:val="00B02C39"/>
    <w:rsid w:val="00B0331C"/>
    <w:rsid w:val="00B0367E"/>
    <w:rsid w:val="00B038D0"/>
    <w:rsid w:val="00B0452D"/>
    <w:rsid w:val="00B0465C"/>
    <w:rsid w:val="00B04D29"/>
    <w:rsid w:val="00B0508D"/>
    <w:rsid w:val="00B05263"/>
    <w:rsid w:val="00B05588"/>
    <w:rsid w:val="00B05AD1"/>
    <w:rsid w:val="00B062C7"/>
    <w:rsid w:val="00B0681D"/>
    <w:rsid w:val="00B07289"/>
    <w:rsid w:val="00B075B9"/>
    <w:rsid w:val="00B079A5"/>
    <w:rsid w:val="00B1031C"/>
    <w:rsid w:val="00B10455"/>
    <w:rsid w:val="00B10835"/>
    <w:rsid w:val="00B108BA"/>
    <w:rsid w:val="00B10C72"/>
    <w:rsid w:val="00B10F97"/>
    <w:rsid w:val="00B11259"/>
    <w:rsid w:val="00B1147F"/>
    <w:rsid w:val="00B11536"/>
    <w:rsid w:val="00B1173F"/>
    <w:rsid w:val="00B118EC"/>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46C4"/>
    <w:rsid w:val="00B15046"/>
    <w:rsid w:val="00B152B7"/>
    <w:rsid w:val="00B155C2"/>
    <w:rsid w:val="00B15854"/>
    <w:rsid w:val="00B159D1"/>
    <w:rsid w:val="00B16236"/>
    <w:rsid w:val="00B16400"/>
    <w:rsid w:val="00B1642F"/>
    <w:rsid w:val="00B17133"/>
    <w:rsid w:val="00B17221"/>
    <w:rsid w:val="00B172A8"/>
    <w:rsid w:val="00B173B3"/>
    <w:rsid w:val="00B176CA"/>
    <w:rsid w:val="00B176F8"/>
    <w:rsid w:val="00B178A2"/>
    <w:rsid w:val="00B20000"/>
    <w:rsid w:val="00B20805"/>
    <w:rsid w:val="00B2083D"/>
    <w:rsid w:val="00B20901"/>
    <w:rsid w:val="00B20D1C"/>
    <w:rsid w:val="00B20E16"/>
    <w:rsid w:val="00B20E61"/>
    <w:rsid w:val="00B2109B"/>
    <w:rsid w:val="00B2124C"/>
    <w:rsid w:val="00B21963"/>
    <w:rsid w:val="00B21F8E"/>
    <w:rsid w:val="00B223D8"/>
    <w:rsid w:val="00B2258D"/>
    <w:rsid w:val="00B226BA"/>
    <w:rsid w:val="00B229C0"/>
    <w:rsid w:val="00B22A33"/>
    <w:rsid w:val="00B22A49"/>
    <w:rsid w:val="00B22D67"/>
    <w:rsid w:val="00B22F17"/>
    <w:rsid w:val="00B22F20"/>
    <w:rsid w:val="00B22F55"/>
    <w:rsid w:val="00B2302F"/>
    <w:rsid w:val="00B23BA0"/>
    <w:rsid w:val="00B241F8"/>
    <w:rsid w:val="00B242A0"/>
    <w:rsid w:val="00B24C4B"/>
    <w:rsid w:val="00B24F48"/>
    <w:rsid w:val="00B25356"/>
    <w:rsid w:val="00B257EC"/>
    <w:rsid w:val="00B25E68"/>
    <w:rsid w:val="00B26025"/>
    <w:rsid w:val="00B271DC"/>
    <w:rsid w:val="00B2727E"/>
    <w:rsid w:val="00B27469"/>
    <w:rsid w:val="00B27690"/>
    <w:rsid w:val="00B2786A"/>
    <w:rsid w:val="00B27C67"/>
    <w:rsid w:val="00B27E67"/>
    <w:rsid w:val="00B300F6"/>
    <w:rsid w:val="00B303FC"/>
    <w:rsid w:val="00B30883"/>
    <w:rsid w:val="00B30A58"/>
    <w:rsid w:val="00B30B9C"/>
    <w:rsid w:val="00B30C86"/>
    <w:rsid w:val="00B31439"/>
    <w:rsid w:val="00B31506"/>
    <w:rsid w:val="00B316A1"/>
    <w:rsid w:val="00B317B9"/>
    <w:rsid w:val="00B319EC"/>
    <w:rsid w:val="00B31A1F"/>
    <w:rsid w:val="00B31CCA"/>
    <w:rsid w:val="00B32646"/>
    <w:rsid w:val="00B32FEB"/>
    <w:rsid w:val="00B330ED"/>
    <w:rsid w:val="00B334F2"/>
    <w:rsid w:val="00B3358F"/>
    <w:rsid w:val="00B33A67"/>
    <w:rsid w:val="00B341C3"/>
    <w:rsid w:val="00B3450B"/>
    <w:rsid w:val="00B34552"/>
    <w:rsid w:val="00B34893"/>
    <w:rsid w:val="00B34FF2"/>
    <w:rsid w:val="00B3504C"/>
    <w:rsid w:val="00B353B2"/>
    <w:rsid w:val="00B353D4"/>
    <w:rsid w:val="00B3548C"/>
    <w:rsid w:val="00B356AE"/>
    <w:rsid w:val="00B35802"/>
    <w:rsid w:val="00B35AC7"/>
    <w:rsid w:val="00B35DA6"/>
    <w:rsid w:val="00B36354"/>
    <w:rsid w:val="00B36633"/>
    <w:rsid w:val="00B36BC8"/>
    <w:rsid w:val="00B36CB8"/>
    <w:rsid w:val="00B36CD1"/>
    <w:rsid w:val="00B36F40"/>
    <w:rsid w:val="00B373B5"/>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26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5E2"/>
    <w:rsid w:val="00B46637"/>
    <w:rsid w:val="00B4676A"/>
    <w:rsid w:val="00B46931"/>
    <w:rsid w:val="00B46A6F"/>
    <w:rsid w:val="00B47B7F"/>
    <w:rsid w:val="00B47C60"/>
    <w:rsid w:val="00B47D2F"/>
    <w:rsid w:val="00B47DEE"/>
    <w:rsid w:val="00B47F89"/>
    <w:rsid w:val="00B47FB3"/>
    <w:rsid w:val="00B501A1"/>
    <w:rsid w:val="00B5039A"/>
    <w:rsid w:val="00B503CF"/>
    <w:rsid w:val="00B5048F"/>
    <w:rsid w:val="00B5076F"/>
    <w:rsid w:val="00B5095B"/>
    <w:rsid w:val="00B50A91"/>
    <w:rsid w:val="00B50F82"/>
    <w:rsid w:val="00B51911"/>
    <w:rsid w:val="00B52411"/>
    <w:rsid w:val="00B529F8"/>
    <w:rsid w:val="00B52A46"/>
    <w:rsid w:val="00B53134"/>
    <w:rsid w:val="00B53289"/>
    <w:rsid w:val="00B5353D"/>
    <w:rsid w:val="00B537A3"/>
    <w:rsid w:val="00B53E61"/>
    <w:rsid w:val="00B545FD"/>
    <w:rsid w:val="00B546AB"/>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939"/>
    <w:rsid w:val="00B60B20"/>
    <w:rsid w:val="00B61292"/>
    <w:rsid w:val="00B620F4"/>
    <w:rsid w:val="00B62788"/>
    <w:rsid w:val="00B62880"/>
    <w:rsid w:val="00B62FA1"/>
    <w:rsid w:val="00B63BFA"/>
    <w:rsid w:val="00B63D20"/>
    <w:rsid w:val="00B64AE3"/>
    <w:rsid w:val="00B64DCB"/>
    <w:rsid w:val="00B64E2E"/>
    <w:rsid w:val="00B65597"/>
    <w:rsid w:val="00B6579C"/>
    <w:rsid w:val="00B65A58"/>
    <w:rsid w:val="00B65AC3"/>
    <w:rsid w:val="00B65B03"/>
    <w:rsid w:val="00B65BE3"/>
    <w:rsid w:val="00B65CC6"/>
    <w:rsid w:val="00B6624A"/>
    <w:rsid w:val="00B6648C"/>
    <w:rsid w:val="00B6673B"/>
    <w:rsid w:val="00B66A7B"/>
    <w:rsid w:val="00B671F9"/>
    <w:rsid w:val="00B67BEA"/>
    <w:rsid w:val="00B67ED9"/>
    <w:rsid w:val="00B7080E"/>
    <w:rsid w:val="00B70DBC"/>
    <w:rsid w:val="00B71537"/>
    <w:rsid w:val="00B71676"/>
    <w:rsid w:val="00B71750"/>
    <w:rsid w:val="00B71933"/>
    <w:rsid w:val="00B71E64"/>
    <w:rsid w:val="00B71FB8"/>
    <w:rsid w:val="00B7205F"/>
    <w:rsid w:val="00B72097"/>
    <w:rsid w:val="00B7303E"/>
    <w:rsid w:val="00B73073"/>
    <w:rsid w:val="00B73615"/>
    <w:rsid w:val="00B73682"/>
    <w:rsid w:val="00B73E76"/>
    <w:rsid w:val="00B73E9D"/>
    <w:rsid w:val="00B73F52"/>
    <w:rsid w:val="00B7421E"/>
    <w:rsid w:val="00B74304"/>
    <w:rsid w:val="00B74652"/>
    <w:rsid w:val="00B74660"/>
    <w:rsid w:val="00B74789"/>
    <w:rsid w:val="00B74A43"/>
    <w:rsid w:val="00B74A61"/>
    <w:rsid w:val="00B74B0E"/>
    <w:rsid w:val="00B74DBB"/>
    <w:rsid w:val="00B74EC2"/>
    <w:rsid w:val="00B75047"/>
    <w:rsid w:val="00B7523C"/>
    <w:rsid w:val="00B755F9"/>
    <w:rsid w:val="00B7563D"/>
    <w:rsid w:val="00B758C8"/>
    <w:rsid w:val="00B75CDE"/>
    <w:rsid w:val="00B75D92"/>
    <w:rsid w:val="00B763B9"/>
    <w:rsid w:val="00B76438"/>
    <w:rsid w:val="00B767E0"/>
    <w:rsid w:val="00B768E1"/>
    <w:rsid w:val="00B769E7"/>
    <w:rsid w:val="00B76A2B"/>
    <w:rsid w:val="00B76AA4"/>
    <w:rsid w:val="00B76BF2"/>
    <w:rsid w:val="00B76D50"/>
    <w:rsid w:val="00B7733F"/>
    <w:rsid w:val="00B773A3"/>
    <w:rsid w:val="00B7742A"/>
    <w:rsid w:val="00B77487"/>
    <w:rsid w:val="00B77722"/>
    <w:rsid w:val="00B777A1"/>
    <w:rsid w:val="00B77B41"/>
    <w:rsid w:val="00B8001B"/>
    <w:rsid w:val="00B8110A"/>
    <w:rsid w:val="00B8114E"/>
    <w:rsid w:val="00B811EC"/>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6B33"/>
    <w:rsid w:val="00B8710D"/>
    <w:rsid w:val="00B87474"/>
    <w:rsid w:val="00B87B6A"/>
    <w:rsid w:val="00B87E07"/>
    <w:rsid w:val="00B87F54"/>
    <w:rsid w:val="00B9032F"/>
    <w:rsid w:val="00B903DD"/>
    <w:rsid w:val="00B905A4"/>
    <w:rsid w:val="00B907A2"/>
    <w:rsid w:val="00B91447"/>
    <w:rsid w:val="00B9176C"/>
    <w:rsid w:val="00B91BA0"/>
    <w:rsid w:val="00B91CBC"/>
    <w:rsid w:val="00B92027"/>
    <w:rsid w:val="00B9216C"/>
    <w:rsid w:val="00B926CB"/>
    <w:rsid w:val="00B9284C"/>
    <w:rsid w:val="00B92F4A"/>
    <w:rsid w:val="00B930B0"/>
    <w:rsid w:val="00B936B1"/>
    <w:rsid w:val="00B937BF"/>
    <w:rsid w:val="00B9395B"/>
    <w:rsid w:val="00B93BA2"/>
    <w:rsid w:val="00B93D02"/>
    <w:rsid w:val="00B93FE4"/>
    <w:rsid w:val="00B94046"/>
    <w:rsid w:val="00B94164"/>
    <w:rsid w:val="00B94212"/>
    <w:rsid w:val="00B943E9"/>
    <w:rsid w:val="00B94535"/>
    <w:rsid w:val="00B946A8"/>
    <w:rsid w:val="00B9479D"/>
    <w:rsid w:val="00B94CFB"/>
    <w:rsid w:val="00B94EA0"/>
    <w:rsid w:val="00B952EF"/>
    <w:rsid w:val="00B95428"/>
    <w:rsid w:val="00B95FD8"/>
    <w:rsid w:val="00B9653E"/>
    <w:rsid w:val="00B965E3"/>
    <w:rsid w:val="00B9671D"/>
    <w:rsid w:val="00B96854"/>
    <w:rsid w:val="00B9696A"/>
    <w:rsid w:val="00B969E8"/>
    <w:rsid w:val="00B97688"/>
    <w:rsid w:val="00B976C8"/>
    <w:rsid w:val="00B9795A"/>
    <w:rsid w:val="00BA076A"/>
    <w:rsid w:val="00BA088D"/>
    <w:rsid w:val="00BA0932"/>
    <w:rsid w:val="00BA0CDB"/>
    <w:rsid w:val="00BA0F12"/>
    <w:rsid w:val="00BA1053"/>
    <w:rsid w:val="00BA117A"/>
    <w:rsid w:val="00BA119F"/>
    <w:rsid w:val="00BA16CF"/>
    <w:rsid w:val="00BA170B"/>
    <w:rsid w:val="00BA1B20"/>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960"/>
    <w:rsid w:val="00BA6F65"/>
    <w:rsid w:val="00BA7669"/>
    <w:rsid w:val="00BA7B59"/>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26F"/>
    <w:rsid w:val="00BB35B2"/>
    <w:rsid w:val="00BB3CB8"/>
    <w:rsid w:val="00BB3D6C"/>
    <w:rsid w:val="00BB400E"/>
    <w:rsid w:val="00BB4919"/>
    <w:rsid w:val="00BB4B82"/>
    <w:rsid w:val="00BB4DDF"/>
    <w:rsid w:val="00BB4F6A"/>
    <w:rsid w:val="00BB50A2"/>
    <w:rsid w:val="00BB5371"/>
    <w:rsid w:val="00BB573D"/>
    <w:rsid w:val="00BB5F38"/>
    <w:rsid w:val="00BB66E9"/>
    <w:rsid w:val="00BB6AAB"/>
    <w:rsid w:val="00BB7093"/>
    <w:rsid w:val="00BB7CEA"/>
    <w:rsid w:val="00BB7E92"/>
    <w:rsid w:val="00BB7F7B"/>
    <w:rsid w:val="00BC0460"/>
    <w:rsid w:val="00BC0604"/>
    <w:rsid w:val="00BC060E"/>
    <w:rsid w:val="00BC09C8"/>
    <w:rsid w:val="00BC0A21"/>
    <w:rsid w:val="00BC16BB"/>
    <w:rsid w:val="00BC16BE"/>
    <w:rsid w:val="00BC19BA"/>
    <w:rsid w:val="00BC1E81"/>
    <w:rsid w:val="00BC205B"/>
    <w:rsid w:val="00BC205D"/>
    <w:rsid w:val="00BC2583"/>
    <w:rsid w:val="00BC2662"/>
    <w:rsid w:val="00BC27B6"/>
    <w:rsid w:val="00BC27C1"/>
    <w:rsid w:val="00BC2ADC"/>
    <w:rsid w:val="00BC2C15"/>
    <w:rsid w:val="00BC2C5F"/>
    <w:rsid w:val="00BC2E08"/>
    <w:rsid w:val="00BC35E6"/>
    <w:rsid w:val="00BC36CD"/>
    <w:rsid w:val="00BC37BB"/>
    <w:rsid w:val="00BC38A5"/>
    <w:rsid w:val="00BC3960"/>
    <w:rsid w:val="00BC3A63"/>
    <w:rsid w:val="00BC3ADC"/>
    <w:rsid w:val="00BC4137"/>
    <w:rsid w:val="00BC472A"/>
    <w:rsid w:val="00BC4A28"/>
    <w:rsid w:val="00BC5196"/>
    <w:rsid w:val="00BC5231"/>
    <w:rsid w:val="00BC5619"/>
    <w:rsid w:val="00BC5AD4"/>
    <w:rsid w:val="00BC5AE2"/>
    <w:rsid w:val="00BC5B53"/>
    <w:rsid w:val="00BC5C1F"/>
    <w:rsid w:val="00BC5C39"/>
    <w:rsid w:val="00BC5DF6"/>
    <w:rsid w:val="00BC5F92"/>
    <w:rsid w:val="00BC60E4"/>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0AC"/>
    <w:rsid w:val="00BD035E"/>
    <w:rsid w:val="00BD0771"/>
    <w:rsid w:val="00BD08EC"/>
    <w:rsid w:val="00BD0A51"/>
    <w:rsid w:val="00BD1026"/>
    <w:rsid w:val="00BD1170"/>
    <w:rsid w:val="00BD19C4"/>
    <w:rsid w:val="00BD1D35"/>
    <w:rsid w:val="00BD1DB7"/>
    <w:rsid w:val="00BD1F54"/>
    <w:rsid w:val="00BD20E2"/>
    <w:rsid w:val="00BD28AB"/>
    <w:rsid w:val="00BD2EA5"/>
    <w:rsid w:val="00BD2FC0"/>
    <w:rsid w:val="00BD30BD"/>
    <w:rsid w:val="00BD3438"/>
    <w:rsid w:val="00BD39F3"/>
    <w:rsid w:val="00BD3B9C"/>
    <w:rsid w:val="00BD4B27"/>
    <w:rsid w:val="00BD4B47"/>
    <w:rsid w:val="00BD53BF"/>
    <w:rsid w:val="00BD57AB"/>
    <w:rsid w:val="00BD582D"/>
    <w:rsid w:val="00BD5847"/>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0CF2"/>
    <w:rsid w:val="00BE13D4"/>
    <w:rsid w:val="00BE1973"/>
    <w:rsid w:val="00BE1993"/>
    <w:rsid w:val="00BE1E1F"/>
    <w:rsid w:val="00BE1F55"/>
    <w:rsid w:val="00BE20A9"/>
    <w:rsid w:val="00BE2592"/>
    <w:rsid w:val="00BE2778"/>
    <w:rsid w:val="00BE28EF"/>
    <w:rsid w:val="00BE31F2"/>
    <w:rsid w:val="00BE3520"/>
    <w:rsid w:val="00BE3528"/>
    <w:rsid w:val="00BE3635"/>
    <w:rsid w:val="00BE3A87"/>
    <w:rsid w:val="00BE3B3E"/>
    <w:rsid w:val="00BE40A3"/>
    <w:rsid w:val="00BE418F"/>
    <w:rsid w:val="00BE434C"/>
    <w:rsid w:val="00BE453F"/>
    <w:rsid w:val="00BE47EB"/>
    <w:rsid w:val="00BE4C3B"/>
    <w:rsid w:val="00BE4E44"/>
    <w:rsid w:val="00BE5057"/>
    <w:rsid w:val="00BE50EC"/>
    <w:rsid w:val="00BE514C"/>
    <w:rsid w:val="00BE51BE"/>
    <w:rsid w:val="00BE51D3"/>
    <w:rsid w:val="00BE5741"/>
    <w:rsid w:val="00BE5848"/>
    <w:rsid w:val="00BE5D13"/>
    <w:rsid w:val="00BE5DD5"/>
    <w:rsid w:val="00BE5F79"/>
    <w:rsid w:val="00BE6051"/>
    <w:rsid w:val="00BE64CB"/>
    <w:rsid w:val="00BE6791"/>
    <w:rsid w:val="00BE6941"/>
    <w:rsid w:val="00BE6E68"/>
    <w:rsid w:val="00BE7018"/>
    <w:rsid w:val="00BE711E"/>
    <w:rsid w:val="00BE739E"/>
    <w:rsid w:val="00BE7A6F"/>
    <w:rsid w:val="00BE7F9F"/>
    <w:rsid w:val="00BF0520"/>
    <w:rsid w:val="00BF0763"/>
    <w:rsid w:val="00BF0AAA"/>
    <w:rsid w:val="00BF0C81"/>
    <w:rsid w:val="00BF0FEB"/>
    <w:rsid w:val="00BF10E0"/>
    <w:rsid w:val="00BF1851"/>
    <w:rsid w:val="00BF1BC9"/>
    <w:rsid w:val="00BF1ED4"/>
    <w:rsid w:val="00BF1FB8"/>
    <w:rsid w:val="00BF247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85C"/>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0AA6"/>
    <w:rsid w:val="00C01AAB"/>
    <w:rsid w:val="00C01EA8"/>
    <w:rsid w:val="00C0234E"/>
    <w:rsid w:val="00C02722"/>
    <w:rsid w:val="00C02811"/>
    <w:rsid w:val="00C0281F"/>
    <w:rsid w:val="00C02C7E"/>
    <w:rsid w:val="00C02EC6"/>
    <w:rsid w:val="00C037F0"/>
    <w:rsid w:val="00C03D73"/>
    <w:rsid w:val="00C04175"/>
    <w:rsid w:val="00C04301"/>
    <w:rsid w:val="00C04E93"/>
    <w:rsid w:val="00C04F05"/>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CCA"/>
    <w:rsid w:val="00C07D59"/>
    <w:rsid w:val="00C1011B"/>
    <w:rsid w:val="00C10CF8"/>
    <w:rsid w:val="00C11840"/>
    <w:rsid w:val="00C11CBB"/>
    <w:rsid w:val="00C120C4"/>
    <w:rsid w:val="00C1222C"/>
    <w:rsid w:val="00C1244A"/>
    <w:rsid w:val="00C12CD7"/>
    <w:rsid w:val="00C12E6E"/>
    <w:rsid w:val="00C13715"/>
    <w:rsid w:val="00C13831"/>
    <w:rsid w:val="00C140FD"/>
    <w:rsid w:val="00C14146"/>
    <w:rsid w:val="00C142A5"/>
    <w:rsid w:val="00C14651"/>
    <w:rsid w:val="00C151D9"/>
    <w:rsid w:val="00C15518"/>
    <w:rsid w:val="00C1556D"/>
    <w:rsid w:val="00C15AEF"/>
    <w:rsid w:val="00C15B74"/>
    <w:rsid w:val="00C15D0F"/>
    <w:rsid w:val="00C15E38"/>
    <w:rsid w:val="00C15F81"/>
    <w:rsid w:val="00C16378"/>
    <w:rsid w:val="00C163FD"/>
    <w:rsid w:val="00C16943"/>
    <w:rsid w:val="00C16949"/>
    <w:rsid w:val="00C171BC"/>
    <w:rsid w:val="00C177C5"/>
    <w:rsid w:val="00C179A3"/>
    <w:rsid w:val="00C2008C"/>
    <w:rsid w:val="00C20126"/>
    <w:rsid w:val="00C208BC"/>
    <w:rsid w:val="00C20A9D"/>
    <w:rsid w:val="00C20B57"/>
    <w:rsid w:val="00C21415"/>
    <w:rsid w:val="00C21869"/>
    <w:rsid w:val="00C218DE"/>
    <w:rsid w:val="00C2208C"/>
    <w:rsid w:val="00C22C4E"/>
    <w:rsid w:val="00C22D15"/>
    <w:rsid w:val="00C22D8C"/>
    <w:rsid w:val="00C22F4D"/>
    <w:rsid w:val="00C2304A"/>
    <w:rsid w:val="00C230D6"/>
    <w:rsid w:val="00C23154"/>
    <w:rsid w:val="00C23415"/>
    <w:rsid w:val="00C23BA9"/>
    <w:rsid w:val="00C23D65"/>
    <w:rsid w:val="00C2406F"/>
    <w:rsid w:val="00C24A79"/>
    <w:rsid w:val="00C250E9"/>
    <w:rsid w:val="00C25C8A"/>
    <w:rsid w:val="00C25C8D"/>
    <w:rsid w:val="00C25D45"/>
    <w:rsid w:val="00C2606C"/>
    <w:rsid w:val="00C263CE"/>
    <w:rsid w:val="00C26763"/>
    <w:rsid w:val="00C26A53"/>
    <w:rsid w:val="00C271B3"/>
    <w:rsid w:val="00C272FE"/>
    <w:rsid w:val="00C2753F"/>
    <w:rsid w:val="00C27702"/>
    <w:rsid w:val="00C27AA5"/>
    <w:rsid w:val="00C27E33"/>
    <w:rsid w:val="00C30317"/>
    <w:rsid w:val="00C30E99"/>
    <w:rsid w:val="00C31084"/>
    <w:rsid w:val="00C3111A"/>
    <w:rsid w:val="00C31432"/>
    <w:rsid w:val="00C315AB"/>
    <w:rsid w:val="00C315CE"/>
    <w:rsid w:val="00C31F8C"/>
    <w:rsid w:val="00C31FCF"/>
    <w:rsid w:val="00C32021"/>
    <w:rsid w:val="00C321B2"/>
    <w:rsid w:val="00C323BD"/>
    <w:rsid w:val="00C32AC9"/>
    <w:rsid w:val="00C32AE0"/>
    <w:rsid w:val="00C32B0B"/>
    <w:rsid w:val="00C32F84"/>
    <w:rsid w:val="00C332DE"/>
    <w:rsid w:val="00C3360B"/>
    <w:rsid w:val="00C33B07"/>
    <w:rsid w:val="00C33B9E"/>
    <w:rsid w:val="00C33CDF"/>
    <w:rsid w:val="00C33E25"/>
    <w:rsid w:val="00C33E4D"/>
    <w:rsid w:val="00C34360"/>
    <w:rsid w:val="00C34C79"/>
    <w:rsid w:val="00C3525A"/>
    <w:rsid w:val="00C35393"/>
    <w:rsid w:val="00C35442"/>
    <w:rsid w:val="00C35F2B"/>
    <w:rsid w:val="00C35FA9"/>
    <w:rsid w:val="00C362B2"/>
    <w:rsid w:val="00C36403"/>
    <w:rsid w:val="00C36664"/>
    <w:rsid w:val="00C36AE6"/>
    <w:rsid w:val="00C36B08"/>
    <w:rsid w:val="00C36D3F"/>
    <w:rsid w:val="00C3707F"/>
    <w:rsid w:val="00C3769A"/>
    <w:rsid w:val="00C3769E"/>
    <w:rsid w:val="00C37835"/>
    <w:rsid w:val="00C37910"/>
    <w:rsid w:val="00C40181"/>
    <w:rsid w:val="00C402D2"/>
    <w:rsid w:val="00C404FD"/>
    <w:rsid w:val="00C40ABA"/>
    <w:rsid w:val="00C40D50"/>
    <w:rsid w:val="00C40F22"/>
    <w:rsid w:val="00C40F67"/>
    <w:rsid w:val="00C41027"/>
    <w:rsid w:val="00C41269"/>
    <w:rsid w:val="00C41CBA"/>
    <w:rsid w:val="00C420D8"/>
    <w:rsid w:val="00C4210A"/>
    <w:rsid w:val="00C422AB"/>
    <w:rsid w:val="00C42635"/>
    <w:rsid w:val="00C43372"/>
    <w:rsid w:val="00C43792"/>
    <w:rsid w:val="00C438BB"/>
    <w:rsid w:val="00C43921"/>
    <w:rsid w:val="00C43B46"/>
    <w:rsid w:val="00C43BAA"/>
    <w:rsid w:val="00C43D40"/>
    <w:rsid w:val="00C43DE1"/>
    <w:rsid w:val="00C43FEB"/>
    <w:rsid w:val="00C44130"/>
    <w:rsid w:val="00C44934"/>
    <w:rsid w:val="00C44F0C"/>
    <w:rsid w:val="00C4583D"/>
    <w:rsid w:val="00C45941"/>
    <w:rsid w:val="00C45CE5"/>
    <w:rsid w:val="00C45E4B"/>
    <w:rsid w:val="00C46070"/>
    <w:rsid w:val="00C46112"/>
    <w:rsid w:val="00C461CF"/>
    <w:rsid w:val="00C46B87"/>
    <w:rsid w:val="00C46E25"/>
    <w:rsid w:val="00C46F8D"/>
    <w:rsid w:val="00C46FBD"/>
    <w:rsid w:val="00C47037"/>
    <w:rsid w:val="00C47135"/>
    <w:rsid w:val="00C4737B"/>
    <w:rsid w:val="00C4739C"/>
    <w:rsid w:val="00C473FA"/>
    <w:rsid w:val="00C5043C"/>
    <w:rsid w:val="00C50639"/>
    <w:rsid w:val="00C50664"/>
    <w:rsid w:val="00C5095F"/>
    <w:rsid w:val="00C50BEE"/>
    <w:rsid w:val="00C513A3"/>
    <w:rsid w:val="00C51CB4"/>
    <w:rsid w:val="00C52277"/>
    <w:rsid w:val="00C52CCE"/>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BDF"/>
    <w:rsid w:val="00C56CC7"/>
    <w:rsid w:val="00C56CD2"/>
    <w:rsid w:val="00C574A3"/>
    <w:rsid w:val="00C57721"/>
    <w:rsid w:val="00C577C4"/>
    <w:rsid w:val="00C57ABE"/>
    <w:rsid w:val="00C57BEE"/>
    <w:rsid w:val="00C57EFF"/>
    <w:rsid w:val="00C602A2"/>
    <w:rsid w:val="00C604AC"/>
    <w:rsid w:val="00C605F1"/>
    <w:rsid w:val="00C6066C"/>
    <w:rsid w:val="00C60840"/>
    <w:rsid w:val="00C60D86"/>
    <w:rsid w:val="00C611C0"/>
    <w:rsid w:val="00C61380"/>
    <w:rsid w:val="00C61F7E"/>
    <w:rsid w:val="00C625DA"/>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192"/>
    <w:rsid w:val="00C6771D"/>
    <w:rsid w:val="00C67990"/>
    <w:rsid w:val="00C67CFD"/>
    <w:rsid w:val="00C67E18"/>
    <w:rsid w:val="00C703A0"/>
    <w:rsid w:val="00C7043D"/>
    <w:rsid w:val="00C70827"/>
    <w:rsid w:val="00C70CE5"/>
    <w:rsid w:val="00C715EF"/>
    <w:rsid w:val="00C71B3D"/>
    <w:rsid w:val="00C71DA9"/>
    <w:rsid w:val="00C722E0"/>
    <w:rsid w:val="00C72344"/>
    <w:rsid w:val="00C728A3"/>
    <w:rsid w:val="00C72EC7"/>
    <w:rsid w:val="00C73140"/>
    <w:rsid w:val="00C732C1"/>
    <w:rsid w:val="00C738F9"/>
    <w:rsid w:val="00C73969"/>
    <w:rsid w:val="00C73BA3"/>
    <w:rsid w:val="00C73CDB"/>
    <w:rsid w:val="00C73D4D"/>
    <w:rsid w:val="00C73DFA"/>
    <w:rsid w:val="00C73F42"/>
    <w:rsid w:val="00C749DB"/>
    <w:rsid w:val="00C74C6C"/>
    <w:rsid w:val="00C74FDD"/>
    <w:rsid w:val="00C7513D"/>
    <w:rsid w:val="00C753C2"/>
    <w:rsid w:val="00C759FB"/>
    <w:rsid w:val="00C75C09"/>
    <w:rsid w:val="00C75FDE"/>
    <w:rsid w:val="00C76054"/>
    <w:rsid w:val="00C760A1"/>
    <w:rsid w:val="00C7631A"/>
    <w:rsid w:val="00C764D4"/>
    <w:rsid w:val="00C7659B"/>
    <w:rsid w:val="00C767AB"/>
    <w:rsid w:val="00C7696D"/>
    <w:rsid w:val="00C76D6C"/>
    <w:rsid w:val="00C76E31"/>
    <w:rsid w:val="00C76EA7"/>
    <w:rsid w:val="00C77025"/>
    <w:rsid w:val="00C774C6"/>
    <w:rsid w:val="00C775B8"/>
    <w:rsid w:val="00C77825"/>
    <w:rsid w:val="00C779FB"/>
    <w:rsid w:val="00C77CF9"/>
    <w:rsid w:val="00C8020A"/>
    <w:rsid w:val="00C80380"/>
    <w:rsid w:val="00C80729"/>
    <w:rsid w:val="00C81729"/>
    <w:rsid w:val="00C823C6"/>
    <w:rsid w:val="00C82608"/>
    <w:rsid w:val="00C828F1"/>
    <w:rsid w:val="00C829AE"/>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B35"/>
    <w:rsid w:val="00C85D89"/>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1FC1"/>
    <w:rsid w:val="00C922BC"/>
    <w:rsid w:val="00C92D24"/>
    <w:rsid w:val="00C934A4"/>
    <w:rsid w:val="00C938B2"/>
    <w:rsid w:val="00C938B6"/>
    <w:rsid w:val="00C93A95"/>
    <w:rsid w:val="00C93DF7"/>
    <w:rsid w:val="00C93EAD"/>
    <w:rsid w:val="00C93EEF"/>
    <w:rsid w:val="00C941B6"/>
    <w:rsid w:val="00C94223"/>
    <w:rsid w:val="00C947CE"/>
    <w:rsid w:val="00C947D6"/>
    <w:rsid w:val="00C95173"/>
    <w:rsid w:val="00C955AA"/>
    <w:rsid w:val="00C95645"/>
    <w:rsid w:val="00C957CE"/>
    <w:rsid w:val="00C95E0A"/>
    <w:rsid w:val="00C969E7"/>
    <w:rsid w:val="00C97105"/>
    <w:rsid w:val="00C9710D"/>
    <w:rsid w:val="00C97356"/>
    <w:rsid w:val="00C97C12"/>
    <w:rsid w:val="00C97D51"/>
    <w:rsid w:val="00CA01CB"/>
    <w:rsid w:val="00CA04AC"/>
    <w:rsid w:val="00CA11F9"/>
    <w:rsid w:val="00CA1207"/>
    <w:rsid w:val="00CA1699"/>
    <w:rsid w:val="00CA178A"/>
    <w:rsid w:val="00CA1822"/>
    <w:rsid w:val="00CA190B"/>
    <w:rsid w:val="00CA1BA7"/>
    <w:rsid w:val="00CA20C0"/>
    <w:rsid w:val="00CA23C5"/>
    <w:rsid w:val="00CA2470"/>
    <w:rsid w:val="00CA2843"/>
    <w:rsid w:val="00CA2B6C"/>
    <w:rsid w:val="00CA3525"/>
    <w:rsid w:val="00CA378D"/>
    <w:rsid w:val="00CA388D"/>
    <w:rsid w:val="00CA3C08"/>
    <w:rsid w:val="00CA4AC0"/>
    <w:rsid w:val="00CA4B8B"/>
    <w:rsid w:val="00CA4C0F"/>
    <w:rsid w:val="00CA4D0A"/>
    <w:rsid w:val="00CA4D95"/>
    <w:rsid w:val="00CA5102"/>
    <w:rsid w:val="00CA5F1B"/>
    <w:rsid w:val="00CA5F84"/>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4"/>
    <w:rsid w:val="00CB37DB"/>
    <w:rsid w:val="00CB3AE3"/>
    <w:rsid w:val="00CB3E4F"/>
    <w:rsid w:val="00CB3F42"/>
    <w:rsid w:val="00CB444B"/>
    <w:rsid w:val="00CB4859"/>
    <w:rsid w:val="00CB4C44"/>
    <w:rsid w:val="00CB533E"/>
    <w:rsid w:val="00CB5561"/>
    <w:rsid w:val="00CB5F68"/>
    <w:rsid w:val="00CB6131"/>
    <w:rsid w:val="00CB63DE"/>
    <w:rsid w:val="00CB66CB"/>
    <w:rsid w:val="00CB67D7"/>
    <w:rsid w:val="00CB688E"/>
    <w:rsid w:val="00CB6B71"/>
    <w:rsid w:val="00CB7092"/>
    <w:rsid w:val="00CB772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2EC1"/>
    <w:rsid w:val="00CC2F3E"/>
    <w:rsid w:val="00CC31BF"/>
    <w:rsid w:val="00CC343B"/>
    <w:rsid w:val="00CC34F2"/>
    <w:rsid w:val="00CC3602"/>
    <w:rsid w:val="00CC3EAC"/>
    <w:rsid w:val="00CC3F45"/>
    <w:rsid w:val="00CC4501"/>
    <w:rsid w:val="00CC45BE"/>
    <w:rsid w:val="00CC4656"/>
    <w:rsid w:val="00CC4CA1"/>
    <w:rsid w:val="00CC4E79"/>
    <w:rsid w:val="00CC4EEF"/>
    <w:rsid w:val="00CC5704"/>
    <w:rsid w:val="00CC5789"/>
    <w:rsid w:val="00CC5C38"/>
    <w:rsid w:val="00CC5C9E"/>
    <w:rsid w:val="00CC5FA3"/>
    <w:rsid w:val="00CC65C3"/>
    <w:rsid w:val="00CC672D"/>
    <w:rsid w:val="00CC6792"/>
    <w:rsid w:val="00CC6A3D"/>
    <w:rsid w:val="00CC6FD7"/>
    <w:rsid w:val="00CC73F8"/>
    <w:rsid w:val="00CC78D4"/>
    <w:rsid w:val="00CC797D"/>
    <w:rsid w:val="00CC7A7B"/>
    <w:rsid w:val="00CC7FCB"/>
    <w:rsid w:val="00CD020C"/>
    <w:rsid w:val="00CD06BC"/>
    <w:rsid w:val="00CD0994"/>
    <w:rsid w:val="00CD0D4F"/>
    <w:rsid w:val="00CD0DF6"/>
    <w:rsid w:val="00CD0E3F"/>
    <w:rsid w:val="00CD118D"/>
    <w:rsid w:val="00CD1C57"/>
    <w:rsid w:val="00CD1C8F"/>
    <w:rsid w:val="00CD1FDF"/>
    <w:rsid w:val="00CD2184"/>
    <w:rsid w:val="00CD2276"/>
    <w:rsid w:val="00CD2631"/>
    <w:rsid w:val="00CD2CE4"/>
    <w:rsid w:val="00CD2FF3"/>
    <w:rsid w:val="00CD3021"/>
    <w:rsid w:val="00CD3405"/>
    <w:rsid w:val="00CD343D"/>
    <w:rsid w:val="00CD36AC"/>
    <w:rsid w:val="00CD36CD"/>
    <w:rsid w:val="00CD37C5"/>
    <w:rsid w:val="00CD3B83"/>
    <w:rsid w:val="00CD3C07"/>
    <w:rsid w:val="00CD4261"/>
    <w:rsid w:val="00CD48F2"/>
    <w:rsid w:val="00CD4914"/>
    <w:rsid w:val="00CD4A05"/>
    <w:rsid w:val="00CD4B25"/>
    <w:rsid w:val="00CD5458"/>
    <w:rsid w:val="00CD555B"/>
    <w:rsid w:val="00CD565D"/>
    <w:rsid w:val="00CD5BDE"/>
    <w:rsid w:val="00CD5C3D"/>
    <w:rsid w:val="00CD62AF"/>
    <w:rsid w:val="00CD6367"/>
    <w:rsid w:val="00CD6411"/>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76D"/>
    <w:rsid w:val="00CE3E95"/>
    <w:rsid w:val="00CE46D0"/>
    <w:rsid w:val="00CE4A8F"/>
    <w:rsid w:val="00CE4C6E"/>
    <w:rsid w:val="00CE4D21"/>
    <w:rsid w:val="00CE50A7"/>
    <w:rsid w:val="00CE576A"/>
    <w:rsid w:val="00CE5B30"/>
    <w:rsid w:val="00CE5D5A"/>
    <w:rsid w:val="00CE5E0B"/>
    <w:rsid w:val="00CE613A"/>
    <w:rsid w:val="00CE6A4E"/>
    <w:rsid w:val="00CE6A67"/>
    <w:rsid w:val="00CE726B"/>
    <w:rsid w:val="00CE7396"/>
    <w:rsid w:val="00CE73DB"/>
    <w:rsid w:val="00CE74BC"/>
    <w:rsid w:val="00CE7526"/>
    <w:rsid w:val="00CE75A0"/>
    <w:rsid w:val="00CF01BD"/>
    <w:rsid w:val="00CF092C"/>
    <w:rsid w:val="00CF0D12"/>
    <w:rsid w:val="00CF1811"/>
    <w:rsid w:val="00CF18BC"/>
    <w:rsid w:val="00CF1A46"/>
    <w:rsid w:val="00CF1CEA"/>
    <w:rsid w:val="00CF203D"/>
    <w:rsid w:val="00CF231D"/>
    <w:rsid w:val="00CF2443"/>
    <w:rsid w:val="00CF2598"/>
    <w:rsid w:val="00CF2F43"/>
    <w:rsid w:val="00CF308A"/>
    <w:rsid w:val="00CF31DD"/>
    <w:rsid w:val="00CF323E"/>
    <w:rsid w:val="00CF395F"/>
    <w:rsid w:val="00CF3A8F"/>
    <w:rsid w:val="00CF3C9A"/>
    <w:rsid w:val="00CF3EF0"/>
    <w:rsid w:val="00CF4394"/>
    <w:rsid w:val="00CF4562"/>
    <w:rsid w:val="00CF4C59"/>
    <w:rsid w:val="00CF4F00"/>
    <w:rsid w:val="00CF5358"/>
    <w:rsid w:val="00CF5529"/>
    <w:rsid w:val="00CF5559"/>
    <w:rsid w:val="00CF561D"/>
    <w:rsid w:val="00CF5AA6"/>
    <w:rsid w:val="00CF5C8B"/>
    <w:rsid w:val="00CF5D70"/>
    <w:rsid w:val="00CF5F72"/>
    <w:rsid w:val="00CF5FBC"/>
    <w:rsid w:val="00CF63BB"/>
    <w:rsid w:val="00CF65BB"/>
    <w:rsid w:val="00CF6665"/>
    <w:rsid w:val="00CF69AC"/>
    <w:rsid w:val="00CF6D50"/>
    <w:rsid w:val="00CF6FCD"/>
    <w:rsid w:val="00CF7136"/>
    <w:rsid w:val="00CF74BB"/>
    <w:rsid w:val="00CF786F"/>
    <w:rsid w:val="00CF7DB6"/>
    <w:rsid w:val="00CF7EF0"/>
    <w:rsid w:val="00CF7FFB"/>
    <w:rsid w:val="00D000CB"/>
    <w:rsid w:val="00D006FE"/>
    <w:rsid w:val="00D00F72"/>
    <w:rsid w:val="00D01542"/>
    <w:rsid w:val="00D017D6"/>
    <w:rsid w:val="00D0181B"/>
    <w:rsid w:val="00D01C92"/>
    <w:rsid w:val="00D01D58"/>
    <w:rsid w:val="00D02367"/>
    <w:rsid w:val="00D024DA"/>
    <w:rsid w:val="00D0263C"/>
    <w:rsid w:val="00D0299A"/>
    <w:rsid w:val="00D02D74"/>
    <w:rsid w:val="00D030B6"/>
    <w:rsid w:val="00D032A0"/>
    <w:rsid w:val="00D033B7"/>
    <w:rsid w:val="00D03607"/>
    <w:rsid w:val="00D03FCF"/>
    <w:rsid w:val="00D04274"/>
    <w:rsid w:val="00D043D4"/>
    <w:rsid w:val="00D0460A"/>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3F"/>
    <w:rsid w:val="00D10595"/>
    <w:rsid w:val="00D108CE"/>
    <w:rsid w:val="00D10EE5"/>
    <w:rsid w:val="00D11196"/>
    <w:rsid w:val="00D1186B"/>
    <w:rsid w:val="00D11FF8"/>
    <w:rsid w:val="00D120C8"/>
    <w:rsid w:val="00D121FC"/>
    <w:rsid w:val="00D122B2"/>
    <w:rsid w:val="00D12434"/>
    <w:rsid w:val="00D124FE"/>
    <w:rsid w:val="00D12FC8"/>
    <w:rsid w:val="00D1373A"/>
    <w:rsid w:val="00D1399A"/>
    <w:rsid w:val="00D14138"/>
    <w:rsid w:val="00D1450A"/>
    <w:rsid w:val="00D145FC"/>
    <w:rsid w:val="00D14678"/>
    <w:rsid w:val="00D14EA8"/>
    <w:rsid w:val="00D14F96"/>
    <w:rsid w:val="00D15145"/>
    <w:rsid w:val="00D152E7"/>
    <w:rsid w:val="00D15C76"/>
    <w:rsid w:val="00D15C7B"/>
    <w:rsid w:val="00D15FE1"/>
    <w:rsid w:val="00D16402"/>
    <w:rsid w:val="00D1643E"/>
    <w:rsid w:val="00D1692A"/>
    <w:rsid w:val="00D16AB5"/>
    <w:rsid w:val="00D16B3A"/>
    <w:rsid w:val="00D16BE8"/>
    <w:rsid w:val="00D16EA6"/>
    <w:rsid w:val="00D16FD4"/>
    <w:rsid w:val="00D1756C"/>
    <w:rsid w:val="00D175DF"/>
    <w:rsid w:val="00D17950"/>
    <w:rsid w:val="00D2080A"/>
    <w:rsid w:val="00D209EC"/>
    <w:rsid w:val="00D2105B"/>
    <w:rsid w:val="00D21718"/>
    <w:rsid w:val="00D2187D"/>
    <w:rsid w:val="00D2194C"/>
    <w:rsid w:val="00D21B2D"/>
    <w:rsid w:val="00D21B4B"/>
    <w:rsid w:val="00D21B95"/>
    <w:rsid w:val="00D227B4"/>
    <w:rsid w:val="00D227E5"/>
    <w:rsid w:val="00D22F11"/>
    <w:rsid w:val="00D230D4"/>
    <w:rsid w:val="00D2310E"/>
    <w:rsid w:val="00D2325A"/>
    <w:rsid w:val="00D2332F"/>
    <w:rsid w:val="00D23456"/>
    <w:rsid w:val="00D235EA"/>
    <w:rsid w:val="00D2363C"/>
    <w:rsid w:val="00D239D6"/>
    <w:rsid w:val="00D23A46"/>
    <w:rsid w:val="00D24030"/>
    <w:rsid w:val="00D240FB"/>
    <w:rsid w:val="00D24120"/>
    <w:rsid w:val="00D24263"/>
    <w:rsid w:val="00D242E1"/>
    <w:rsid w:val="00D24349"/>
    <w:rsid w:val="00D2442C"/>
    <w:rsid w:val="00D24D56"/>
    <w:rsid w:val="00D251DE"/>
    <w:rsid w:val="00D2563C"/>
    <w:rsid w:val="00D257EC"/>
    <w:rsid w:val="00D259BE"/>
    <w:rsid w:val="00D25D86"/>
    <w:rsid w:val="00D25F54"/>
    <w:rsid w:val="00D263AA"/>
    <w:rsid w:val="00D2655C"/>
    <w:rsid w:val="00D27340"/>
    <w:rsid w:val="00D2744E"/>
    <w:rsid w:val="00D274D6"/>
    <w:rsid w:val="00D2763A"/>
    <w:rsid w:val="00D2775F"/>
    <w:rsid w:val="00D27FBF"/>
    <w:rsid w:val="00D3009E"/>
    <w:rsid w:val="00D30907"/>
    <w:rsid w:val="00D30991"/>
    <w:rsid w:val="00D309B0"/>
    <w:rsid w:val="00D309F7"/>
    <w:rsid w:val="00D30EA2"/>
    <w:rsid w:val="00D30F07"/>
    <w:rsid w:val="00D31502"/>
    <w:rsid w:val="00D315F2"/>
    <w:rsid w:val="00D3176A"/>
    <w:rsid w:val="00D31844"/>
    <w:rsid w:val="00D31F16"/>
    <w:rsid w:val="00D32266"/>
    <w:rsid w:val="00D32364"/>
    <w:rsid w:val="00D3250A"/>
    <w:rsid w:val="00D3270E"/>
    <w:rsid w:val="00D32BF1"/>
    <w:rsid w:val="00D3326F"/>
    <w:rsid w:val="00D33293"/>
    <w:rsid w:val="00D33299"/>
    <w:rsid w:val="00D337A5"/>
    <w:rsid w:val="00D33C05"/>
    <w:rsid w:val="00D33E06"/>
    <w:rsid w:val="00D341D8"/>
    <w:rsid w:val="00D34637"/>
    <w:rsid w:val="00D34DCE"/>
    <w:rsid w:val="00D34DF5"/>
    <w:rsid w:val="00D34E37"/>
    <w:rsid w:val="00D35012"/>
    <w:rsid w:val="00D352B1"/>
    <w:rsid w:val="00D35381"/>
    <w:rsid w:val="00D358E6"/>
    <w:rsid w:val="00D359F0"/>
    <w:rsid w:val="00D35A9C"/>
    <w:rsid w:val="00D35B4D"/>
    <w:rsid w:val="00D35F2E"/>
    <w:rsid w:val="00D36173"/>
    <w:rsid w:val="00D36396"/>
    <w:rsid w:val="00D36534"/>
    <w:rsid w:val="00D36AB9"/>
    <w:rsid w:val="00D37CC5"/>
    <w:rsid w:val="00D37F94"/>
    <w:rsid w:val="00D4010B"/>
    <w:rsid w:val="00D4020E"/>
    <w:rsid w:val="00D4038F"/>
    <w:rsid w:val="00D40629"/>
    <w:rsid w:val="00D40B5B"/>
    <w:rsid w:val="00D40B5F"/>
    <w:rsid w:val="00D411E1"/>
    <w:rsid w:val="00D412AC"/>
    <w:rsid w:val="00D412EF"/>
    <w:rsid w:val="00D41A13"/>
    <w:rsid w:val="00D41E22"/>
    <w:rsid w:val="00D41EA8"/>
    <w:rsid w:val="00D4241B"/>
    <w:rsid w:val="00D428BA"/>
    <w:rsid w:val="00D42C87"/>
    <w:rsid w:val="00D433F6"/>
    <w:rsid w:val="00D433F8"/>
    <w:rsid w:val="00D434F7"/>
    <w:rsid w:val="00D4393C"/>
    <w:rsid w:val="00D440F0"/>
    <w:rsid w:val="00D445CC"/>
    <w:rsid w:val="00D445CD"/>
    <w:rsid w:val="00D4495F"/>
    <w:rsid w:val="00D44A3D"/>
    <w:rsid w:val="00D44BC9"/>
    <w:rsid w:val="00D457E3"/>
    <w:rsid w:val="00D45809"/>
    <w:rsid w:val="00D45B59"/>
    <w:rsid w:val="00D46010"/>
    <w:rsid w:val="00D460B8"/>
    <w:rsid w:val="00D46432"/>
    <w:rsid w:val="00D465A1"/>
    <w:rsid w:val="00D466CB"/>
    <w:rsid w:val="00D46FB1"/>
    <w:rsid w:val="00D471C5"/>
    <w:rsid w:val="00D472F4"/>
    <w:rsid w:val="00D47497"/>
    <w:rsid w:val="00D4776B"/>
    <w:rsid w:val="00D479E9"/>
    <w:rsid w:val="00D47BA4"/>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DBC"/>
    <w:rsid w:val="00D52E8E"/>
    <w:rsid w:val="00D53721"/>
    <w:rsid w:val="00D5378C"/>
    <w:rsid w:val="00D53E12"/>
    <w:rsid w:val="00D54048"/>
    <w:rsid w:val="00D541E8"/>
    <w:rsid w:val="00D544EC"/>
    <w:rsid w:val="00D548CE"/>
    <w:rsid w:val="00D548DD"/>
    <w:rsid w:val="00D54A1E"/>
    <w:rsid w:val="00D550DA"/>
    <w:rsid w:val="00D5577F"/>
    <w:rsid w:val="00D55A0C"/>
    <w:rsid w:val="00D56593"/>
    <w:rsid w:val="00D5675C"/>
    <w:rsid w:val="00D569A1"/>
    <w:rsid w:val="00D569B3"/>
    <w:rsid w:val="00D56B12"/>
    <w:rsid w:val="00D56C30"/>
    <w:rsid w:val="00D56C6E"/>
    <w:rsid w:val="00D57527"/>
    <w:rsid w:val="00D57925"/>
    <w:rsid w:val="00D57C4B"/>
    <w:rsid w:val="00D57C90"/>
    <w:rsid w:val="00D57D7C"/>
    <w:rsid w:val="00D6032D"/>
    <w:rsid w:val="00D60765"/>
    <w:rsid w:val="00D609B9"/>
    <w:rsid w:val="00D60E6A"/>
    <w:rsid w:val="00D61565"/>
    <w:rsid w:val="00D61A49"/>
    <w:rsid w:val="00D61E6A"/>
    <w:rsid w:val="00D61EB6"/>
    <w:rsid w:val="00D6225A"/>
    <w:rsid w:val="00D622DC"/>
    <w:rsid w:val="00D6271F"/>
    <w:rsid w:val="00D62748"/>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5F2E"/>
    <w:rsid w:val="00D66024"/>
    <w:rsid w:val="00D660DE"/>
    <w:rsid w:val="00D66D02"/>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2DC5"/>
    <w:rsid w:val="00D732AD"/>
    <w:rsid w:val="00D73370"/>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0AE4"/>
    <w:rsid w:val="00D81414"/>
    <w:rsid w:val="00D816DC"/>
    <w:rsid w:val="00D8187F"/>
    <w:rsid w:val="00D818FE"/>
    <w:rsid w:val="00D81BF7"/>
    <w:rsid w:val="00D81C7F"/>
    <w:rsid w:val="00D81F61"/>
    <w:rsid w:val="00D81FD8"/>
    <w:rsid w:val="00D825B7"/>
    <w:rsid w:val="00D8291B"/>
    <w:rsid w:val="00D82E0F"/>
    <w:rsid w:val="00D83072"/>
    <w:rsid w:val="00D83121"/>
    <w:rsid w:val="00D8314E"/>
    <w:rsid w:val="00D83410"/>
    <w:rsid w:val="00D835BB"/>
    <w:rsid w:val="00D83869"/>
    <w:rsid w:val="00D83A80"/>
    <w:rsid w:val="00D83F91"/>
    <w:rsid w:val="00D84091"/>
    <w:rsid w:val="00D8439E"/>
    <w:rsid w:val="00D84460"/>
    <w:rsid w:val="00D846D0"/>
    <w:rsid w:val="00D8480B"/>
    <w:rsid w:val="00D8496E"/>
    <w:rsid w:val="00D84A86"/>
    <w:rsid w:val="00D84AEF"/>
    <w:rsid w:val="00D84CE1"/>
    <w:rsid w:val="00D84EA8"/>
    <w:rsid w:val="00D852DD"/>
    <w:rsid w:val="00D8534E"/>
    <w:rsid w:val="00D85502"/>
    <w:rsid w:val="00D85AED"/>
    <w:rsid w:val="00D85F0F"/>
    <w:rsid w:val="00D85F8D"/>
    <w:rsid w:val="00D8646B"/>
    <w:rsid w:val="00D86757"/>
    <w:rsid w:val="00D8692C"/>
    <w:rsid w:val="00D86A89"/>
    <w:rsid w:val="00D86F7F"/>
    <w:rsid w:val="00D87085"/>
    <w:rsid w:val="00D87502"/>
    <w:rsid w:val="00D87B73"/>
    <w:rsid w:val="00D906E7"/>
    <w:rsid w:val="00D90E84"/>
    <w:rsid w:val="00D90EC8"/>
    <w:rsid w:val="00D913CA"/>
    <w:rsid w:val="00D9158F"/>
    <w:rsid w:val="00D91850"/>
    <w:rsid w:val="00D91875"/>
    <w:rsid w:val="00D921BC"/>
    <w:rsid w:val="00D922CE"/>
    <w:rsid w:val="00D9235E"/>
    <w:rsid w:val="00D926CA"/>
    <w:rsid w:val="00D92A51"/>
    <w:rsid w:val="00D92E9C"/>
    <w:rsid w:val="00D93466"/>
    <w:rsid w:val="00D93F2B"/>
    <w:rsid w:val="00D94563"/>
    <w:rsid w:val="00D947C0"/>
    <w:rsid w:val="00D94875"/>
    <w:rsid w:val="00D94CC4"/>
    <w:rsid w:val="00D94FF2"/>
    <w:rsid w:val="00D955EE"/>
    <w:rsid w:val="00D95DFB"/>
    <w:rsid w:val="00D96548"/>
    <w:rsid w:val="00D96692"/>
    <w:rsid w:val="00D9679E"/>
    <w:rsid w:val="00D967B2"/>
    <w:rsid w:val="00D968BB"/>
    <w:rsid w:val="00D968C5"/>
    <w:rsid w:val="00D9710F"/>
    <w:rsid w:val="00D973BE"/>
    <w:rsid w:val="00D97B77"/>
    <w:rsid w:val="00DA0099"/>
    <w:rsid w:val="00DA03F7"/>
    <w:rsid w:val="00DA0426"/>
    <w:rsid w:val="00DA0705"/>
    <w:rsid w:val="00DA0A37"/>
    <w:rsid w:val="00DA0A50"/>
    <w:rsid w:val="00DA0C01"/>
    <w:rsid w:val="00DA0D1C"/>
    <w:rsid w:val="00DA0DBC"/>
    <w:rsid w:val="00DA0ECD"/>
    <w:rsid w:val="00DA0FD6"/>
    <w:rsid w:val="00DA1051"/>
    <w:rsid w:val="00DA14B8"/>
    <w:rsid w:val="00DA1777"/>
    <w:rsid w:val="00DA19DA"/>
    <w:rsid w:val="00DA1A3F"/>
    <w:rsid w:val="00DA21A0"/>
    <w:rsid w:val="00DA22BF"/>
    <w:rsid w:val="00DA26E7"/>
    <w:rsid w:val="00DA285E"/>
    <w:rsid w:val="00DA2E90"/>
    <w:rsid w:val="00DA3152"/>
    <w:rsid w:val="00DA3161"/>
    <w:rsid w:val="00DA3223"/>
    <w:rsid w:val="00DA32E2"/>
    <w:rsid w:val="00DA3671"/>
    <w:rsid w:val="00DA3710"/>
    <w:rsid w:val="00DA386E"/>
    <w:rsid w:val="00DA3CBE"/>
    <w:rsid w:val="00DA3D92"/>
    <w:rsid w:val="00DA405D"/>
    <w:rsid w:val="00DA431D"/>
    <w:rsid w:val="00DA4355"/>
    <w:rsid w:val="00DA487E"/>
    <w:rsid w:val="00DA4948"/>
    <w:rsid w:val="00DA5174"/>
    <w:rsid w:val="00DA5386"/>
    <w:rsid w:val="00DA57D1"/>
    <w:rsid w:val="00DA5B17"/>
    <w:rsid w:val="00DA6969"/>
    <w:rsid w:val="00DA6C36"/>
    <w:rsid w:val="00DA6FAE"/>
    <w:rsid w:val="00DA7605"/>
    <w:rsid w:val="00DA77B2"/>
    <w:rsid w:val="00DA7A7E"/>
    <w:rsid w:val="00DA7DCA"/>
    <w:rsid w:val="00DB00D1"/>
    <w:rsid w:val="00DB0284"/>
    <w:rsid w:val="00DB02A1"/>
    <w:rsid w:val="00DB062E"/>
    <w:rsid w:val="00DB0636"/>
    <w:rsid w:val="00DB0999"/>
    <w:rsid w:val="00DB0F91"/>
    <w:rsid w:val="00DB1182"/>
    <w:rsid w:val="00DB15E0"/>
    <w:rsid w:val="00DB1A48"/>
    <w:rsid w:val="00DB1E15"/>
    <w:rsid w:val="00DB2239"/>
    <w:rsid w:val="00DB22EF"/>
    <w:rsid w:val="00DB259A"/>
    <w:rsid w:val="00DB2760"/>
    <w:rsid w:val="00DB28BB"/>
    <w:rsid w:val="00DB2DC6"/>
    <w:rsid w:val="00DB344C"/>
    <w:rsid w:val="00DB36BC"/>
    <w:rsid w:val="00DB37C6"/>
    <w:rsid w:val="00DB45CE"/>
    <w:rsid w:val="00DB48F0"/>
    <w:rsid w:val="00DB4DBC"/>
    <w:rsid w:val="00DB4E5D"/>
    <w:rsid w:val="00DB4F79"/>
    <w:rsid w:val="00DB505A"/>
    <w:rsid w:val="00DB52D5"/>
    <w:rsid w:val="00DB695C"/>
    <w:rsid w:val="00DB6C99"/>
    <w:rsid w:val="00DB6E24"/>
    <w:rsid w:val="00DB76D4"/>
    <w:rsid w:val="00DB76D6"/>
    <w:rsid w:val="00DB7E0C"/>
    <w:rsid w:val="00DC0011"/>
    <w:rsid w:val="00DC0052"/>
    <w:rsid w:val="00DC036C"/>
    <w:rsid w:val="00DC09ED"/>
    <w:rsid w:val="00DC0E42"/>
    <w:rsid w:val="00DC1013"/>
    <w:rsid w:val="00DC16D5"/>
    <w:rsid w:val="00DC1B35"/>
    <w:rsid w:val="00DC246F"/>
    <w:rsid w:val="00DC264E"/>
    <w:rsid w:val="00DC27EE"/>
    <w:rsid w:val="00DC2C30"/>
    <w:rsid w:val="00DC2C33"/>
    <w:rsid w:val="00DC337B"/>
    <w:rsid w:val="00DC3501"/>
    <w:rsid w:val="00DC387B"/>
    <w:rsid w:val="00DC3B99"/>
    <w:rsid w:val="00DC3E0D"/>
    <w:rsid w:val="00DC4011"/>
    <w:rsid w:val="00DC416F"/>
    <w:rsid w:val="00DC441F"/>
    <w:rsid w:val="00DC4BB2"/>
    <w:rsid w:val="00DC4F0B"/>
    <w:rsid w:val="00DC57C4"/>
    <w:rsid w:val="00DC58A9"/>
    <w:rsid w:val="00DC597F"/>
    <w:rsid w:val="00DC61F7"/>
    <w:rsid w:val="00DC63A2"/>
    <w:rsid w:val="00DC65CD"/>
    <w:rsid w:val="00DC6757"/>
    <w:rsid w:val="00DC67B7"/>
    <w:rsid w:val="00DC68A5"/>
    <w:rsid w:val="00DC6D4A"/>
    <w:rsid w:val="00DC7267"/>
    <w:rsid w:val="00DC77FB"/>
    <w:rsid w:val="00DC7C7B"/>
    <w:rsid w:val="00DD0194"/>
    <w:rsid w:val="00DD024D"/>
    <w:rsid w:val="00DD0289"/>
    <w:rsid w:val="00DD0610"/>
    <w:rsid w:val="00DD0993"/>
    <w:rsid w:val="00DD0C98"/>
    <w:rsid w:val="00DD0D9F"/>
    <w:rsid w:val="00DD1510"/>
    <w:rsid w:val="00DD16F3"/>
    <w:rsid w:val="00DD1949"/>
    <w:rsid w:val="00DD198B"/>
    <w:rsid w:val="00DD1F71"/>
    <w:rsid w:val="00DD234F"/>
    <w:rsid w:val="00DD27BF"/>
    <w:rsid w:val="00DD2988"/>
    <w:rsid w:val="00DD2A22"/>
    <w:rsid w:val="00DD319C"/>
    <w:rsid w:val="00DD3B09"/>
    <w:rsid w:val="00DD3C7B"/>
    <w:rsid w:val="00DD3CF0"/>
    <w:rsid w:val="00DD42B0"/>
    <w:rsid w:val="00DD42C4"/>
    <w:rsid w:val="00DD45DB"/>
    <w:rsid w:val="00DD466B"/>
    <w:rsid w:val="00DD4705"/>
    <w:rsid w:val="00DD4EBC"/>
    <w:rsid w:val="00DD573F"/>
    <w:rsid w:val="00DD58F3"/>
    <w:rsid w:val="00DD59B6"/>
    <w:rsid w:val="00DD5EB2"/>
    <w:rsid w:val="00DD5F71"/>
    <w:rsid w:val="00DD605B"/>
    <w:rsid w:val="00DD657B"/>
    <w:rsid w:val="00DD6FDB"/>
    <w:rsid w:val="00DD7186"/>
    <w:rsid w:val="00DD798E"/>
    <w:rsid w:val="00DD7A91"/>
    <w:rsid w:val="00DE0457"/>
    <w:rsid w:val="00DE049A"/>
    <w:rsid w:val="00DE07F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4CBD"/>
    <w:rsid w:val="00DE5355"/>
    <w:rsid w:val="00DE580F"/>
    <w:rsid w:val="00DE5B49"/>
    <w:rsid w:val="00DE5BF7"/>
    <w:rsid w:val="00DE6121"/>
    <w:rsid w:val="00DE6425"/>
    <w:rsid w:val="00DE6519"/>
    <w:rsid w:val="00DE6623"/>
    <w:rsid w:val="00DE6949"/>
    <w:rsid w:val="00DE6C5D"/>
    <w:rsid w:val="00DE6EAE"/>
    <w:rsid w:val="00DE722E"/>
    <w:rsid w:val="00DE7384"/>
    <w:rsid w:val="00DE741F"/>
    <w:rsid w:val="00DE744D"/>
    <w:rsid w:val="00DE74DE"/>
    <w:rsid w:val="00DF02D2"/>
    <w:rsid w:val="00DF103F"/>
    <w:rsid w:val="00DF1650"/>
    <w:rsid w:val="00DF1924"/>
    <w:rsid w:val="00DF21F9"/>
    <w:rsid w:val="00DF232B"/>
    <w:rsid w:val="00DF2558"/>
    <w:rsid w:val="00DF2E25"/>
    <w:rsid w:val="00DF3451"/>
    <w:rsid w:val="00DF3577"/>
    <w:rsid w:val="00DF3780"/>
    <w:rsid w:val="00DF380D"/>
    <w:rsid w:val="00DF3831"/>
    <w:rsid w:val="00DF3875"/>
    <w:rsid w:val="00DF3A64"/>
    <w:rsid w:val="00DF3E3D"/>
    <w:rsid w:val="00DF4088"/>
    <w:rsid w:val="00DF40CE"/>
    <w:rsid w:val="00DF44B4"/>
    <w:rsid w:val="00DF451A"/>
    <w:rsid w:val="00DF480D"/>
    <w:rsid w:val="00DF49FE"/>
    <w:rsid w:val="00DF4AE8"/>
    <w:rsid w:val="00DF4FD3"/>
    <w:rsid w:val="00DF57F6"/>
    <w:rsid w:val="00DF6044"/>
    <w:rsid w:val="00DF60AC"/>
    <w:rsid w:val="00DF6371"/>
    <w:rsid w:val="00DF6503"/>
    <w:rsid w:val="00DF66B0"/>
    <w:rsid w:val="00DF6909"/>
    <w:rsid w:val="00DF6F04"/>
    <w:rsid w:val="00DF7039"/>
    <w:rsid w:val="00DF70EF"/>
    <w:rsid w:val="00DF7E6E"/>
    <w:rsid w:val="00DF7F03"/>
    <w:rsid w:val="00E00458"/>
    <w:rsid w:val="00E006BF"/>
    <w:rsid w:val="00E008D4"/>
    <w:rsid w:val="00E00EA7"/>
    <w:rsid w:val="00E00FCF"/>
    <w:rsid w:val="00E011EE"/>
    <w:rsid w:val="00E0141D"/>
    <w:rsid w:val="00E01597"/>
    <w:rsid w:val="00E01747"/>
    <w:rsid w:val="00E01A90"/>
    <w:rsid w:val="00E01ACB"/>
    <w:rsid w:val="00E020D8"/>
    <w:rsid w:val="00E02301"/>
    <w:rsid w:val="00E023BA"/>
    <w:rsid w:val="00E0254C"/>
    <w:rsid w:val="00E02677"/>
    <w:rsid w:val="00E026FB"/>
    <w:rsid w:val="00E02A39"/>
    <w:rsid w:val="00E02B11"/>
    <w:rsid w:val="00E02C22"/>
    <w:rsid w:val="00E02C88"/>
    <w:rsid w:val="00E02DA8"/>
    <w:rsid w:val="00E03762"/>
    <w:rsid w:val="00E0376D"/>
    <w:rsid w:val="00E03BFC"/>
    <w:rsid w:val="00E03CBE"/>
    <w:rsid w:val="00E0439A"/>
    <w:rsid w:val="00E04664"/>
    <w:rsid w:val="00E0481C"/>
    <w:rsid w:val="00E04B1B"/>
    <w:rsid w:val="00E051D5"/>
    <w:rsid w:val="00E051E1"/>
    <w:rsid w:val="00E0561C"/>
    <w:rsid w:val="00E05B66"/>
    <w:rsid w:val="00E05BAB"/>
    <w:rsid w:val="00E05EC3"/>
    <w:rsid w:val="00E065EE"/>
    <w:rsid w:val="00E06613"/>
    <w:rsid w:val="00E0672F"/>
    <w:rsid w:val="00E06749"/>
    <w:rsid w:val="00E06B31"/>
    <w:rsid w:val="00E06FE6"/>
    <w:rsid w:val="00E071EB"/>
    <w:rsid w:val="00E07411"/>
    <w:rsid w:val="00E0746B"/>
    <w:rsid w:val="00E07529"/>
    <w:rsid w:val="00E07530"/>
    <w:rsid w:val="00E0761E"/>
    <w:rsid w:val="00E10150"/>
    <w:rsid w:val="00E105C0"/>
    <w:rsid w:val="00E10601"/>
    <w:rsid w:val="00E1076B"/>
    <w:rsid w:val="00E10E87"/>
    <w:rsid w:val="00E10F53"/>
    <w:rsid w:val="00E11B7E"/>
    <w:rsid w:val="00E11C23"/>
    <w:rsid w:val="00E12004"/>
    <w:rsid w:val="00E120F0"/>
    <w:rsid w:val="00E125F6"/>
    <w:rsid w:val="00E12F94"/>
    <w:rsid w:val="00E13C06"/>
    <w:rsid w:val="00E14AE5"/>
    <w:rsid w:val="00E14BCB"/>
    <w:rsid w:val="00E14D64"/>
    <w:rsid w:val="00E14E46"/>
    <w:rsid w:val="00E15C7A"/>
    <w:rsid w:val="00E1651B"/>
    <w:rsid w:val="00E165B1"/>
    <w:rsid w:val="00E165C0"/>
    <w:rsid w:val="00E16BFE"/>
    <w:rsid w:val="00E16FB2"/>
    <w:rsid w:val="00E17690"/>
    <w:rsid w:val="00E177A7"/>
    <w:rsid w:val="00E1783E"/>
    <w:rsid w:val="00E17AE6"/>
    <w:rsid w:val="00E17CBE"/>
    <w:rsid w:val="00E17E46"/>
    <w:rsid w:val="00E20454"/>
    <w:rsid w:val="00E20640"/>
    <w:rsid w:val="00E206A0"/>
    <w:rsid w:val="00E206B2"/>
    <w:rsid w:val="00E207C1"/>
    <w:rsid w:val="00E2082B"/>
    <w:rsid w:val="00E210C2"/>
    <w:rsid w:val="00E2139E"/>
    <w:rsid w:val="00E2220D"/>
    <w:rsid w:val="00E22520"/>
    <w:rsid w:val="00E2255E"/>
    <w:rsid w:val="00E2259C"/>
    <w:rsid w:val="00E22732"/>
    <w:rsid w:val="00E22C1C"/>
    <w:rsid w:val="00E22FA4"/>
    <w:rsid w:val="00E2306B"/>
    <w:rsid w:val="00E231F2"/>
    <w:rsid w:val="00E23262"/>
    <w:rsid w:val="00E23495"/>
    <w:rsid w:val="00E2354E"/>
    <w:rsid w:val="00E23CF7"/>
    <w:rsid w:val="00E23D97"/>
    <w:rsid w:val="00E23E3B"/>
    <w:rsid w:val="00E2446A"/>
    <w:rsid w:val="00E247F1"/>
    <w:rsid w:val="00E2495F"/>
    <w:rsid w:val="00E24D51"/>
    <w:rsid w:val="00E24FD5"/>
    <w:rsid w:val="00E252D6"/>
    <w:rsid w:val="00E25349"/>
    <w:rsid w:val="00E25BF3"/>
    <w:rsid w:val="00E25DF5"/>
    <w:rsid w:val="00E25EC7"/>
    <w:rsid w:val="00E2609A"/>
    <w:rsid w:val="00E26183"/>
    <w:rsid w:val="00E272ED"/>
    <w:rsid w:val="00E27748"/>
    <w:rsid w:val="00E27B4B"/>
    <w:rsid w:val="00E300A7"/>
    <w:rsid w:val="00E30204"/>
    <w:rsid w:val="00E3097C"/>
    <w:rsid w:val="00E30F9B"/>
    <w:rsid w:val="00E31544"/>
    <w:rsid w:val="00E31D7A"/>
    <w:rsid w:val="00E31DD5"/>
    <w:rsid w:val="00E321F8"/>
    <w:rsid w:val="00E32220"/>
    <w:rsid w:val="00E32308"/>
    <w:rsid w:val="00E327B3"/>
    <w:rsid w:val="00E33054"/>
    <w:rsid w:val="00E33800"/>
    <w:rsid w:val="00E33AF3"/>
    <w:rsid w:val="00E33C04"/>
    <w:rsid w:val="00E33D00"/>
    <w:rsid w:val="00E33E7E"/>
    <w:rsid w:val="00E33EEE"/>
    <w:rsid w:val="00E3437B"/>
    <w:rsid w:val="00E346C8"/>
    <w:rsid w:val="00E35837"/>
    <w:rsid w:val="00E3587D"/>
    <w:rsid w:val="00E35888"/>
    <w:rsid w:val="00E3612D"/>
    <w:rsid w:val="00E36251"/>
    <w:rsid w:val="00E36306"/>
    <w:rsid w:val="00E3633D"/>
    <w:rsid w:val="00E363CD"/>
    <w:rsid w:val="00E3646B"/>
    <w:rsid w:val="00E36623"/>
    <w:rsid w:val="00E36B17"/>
    <w:rsid w:val="00E37060"/>
    <w:rsid w:val="00E379ED"/>
    <w:rsid w:val="00E379F1"/>
    <w:rsid w:val="00E37B54"/>
    <w:rsid w:val="00E37E5B"/>
    <w:rsid w:val="00E406F5"/>
    <w:rsid w:val="00E40B91"/>
    <w:rsid w:val="00E40BEA"/>
    <w:rsid w:val="00E40D6B"/>
    <w:rsid w:val="00E40EFF"/>
    <w:rsid w:val="00E41FD6"/>
    <w:rsid w:val="00E42568"/>
    <w:rsid w:val="00E42F99"/>
    <w:rsid w:val="00E436FE"/>
    <w:rsid w:val="00E442E9"/>
    <w:rsid w:val="00E44372"/>
    <w:rsid w:val="00E445F4"/>
    <w:rsid w:val="00E44606"/>
    <w:rsid w:val="00E446B7"/>
    <w:rsid w:val="00E446C9"/>
    <w:rsid w:val="00E448CE"/>
    <w:rsid w:val="00E45250"/>
    <w:rsid w:val="00E45723"/>
    <w:rsid w:val="00E4579C"/>
    <w:rsid w:val="00E458B3"/>
    <w:rsid w:val="00E45904"/>
    <w:rsid w:val="00E45ABF"/>
    <w:rsid w:val="00E46AA5"/>
    <w:rsid w:val="00E46E26"/>
    <w:rsid w:val="00E475B7"/>
    <w:rsid w:val="00E477CA"/>
    <w:rsid w:val="00E47AC1"/>
    <w:rsid w:val="00E47FB9"/>
    <w:rsid w:val="00E5097D"/>
    <w:rsid w:val="00E509C2"/>
    <w:rsid w:val="00E50EC3"/>
    <w:rsid w:val="00E510C1"/>
    <w:rsid w:val="00E513C1"/>
    <w:rsid w:val="00E5147E"/>
    <w:rsid w:val="00E51C63"/>
    <w:rsid w:val="00E51C8E"/>
    <w:rsid w:val="00E5228D"/>
    <w:rsid w:val="00E525F0"/>
    <w:rsid w:val="00E52951"/>
    <w:rsid w:val="00E52BA9"/>
    <w:rsid w:val="00E52DBF"/>
    <w:rsid w:val="00E53178"/>
    <w:rsid w:val="00E533DA"/>
    <w:rsid w:val="00E53E25"/>
    <w:rsid w:val="00E54191"/>
    <w:rsid w:val="00E543E4"/>
    <w:rsid w:val="00E54EA6"/>
    <w:rsid w:val="00E5608E"/>
    <w:rsid w:val="00E5628F"/>
    <w:rsid w:val="00E565F3"/>
    <w:rsid w:val="00E56FF8"/>
    <w:rsid w:val="00E572E2"/>
    <w:rsid w:val="00E5749A"/>
    <w:rsid w:val="00E5749C"/>
    <w:rsid w:val="00E574AA"/>
    <w:rsid w:val="00E574D9"/>
    <w:rsid w:val="00E57B5D"/>
    <w:rsid w:val="00E57BF3"/>
    <w:rsid w:val="00E57C89"/>
    <w:rsid w:val="00E6003E"/>
    <w:rsid w:val="00E60849"/>
    <w:rsid w:val="00E608B0"/>
    <w:rsid w:val="00E61456"/>
    <w:rsid w:val="00E61752"/>
    <w:rsid w:val="00E61AC3"/>
    <w:rsid w:val="00E61DF7"/>
    <w:rsid w:val="00E61E96"/>
    <w:rsid w:val="00E61FA2"/>
    <w:rsid w:val="00E621A3"/>
    <w:rsid w:val="00E621A4"/>
    <w:rsid w:val="00E6233D"/>
    <w:rsid w:val="00E62A86"/>
    <w:rsid w:val="00E63258"/>
    <w:rsid w:val="00E633A2"/>
    <w:rsid w:val="00E63486"/>
    <w:rsid w:val="00E63E9F"/>
    <w:rsid w:val="00E63EB7"/>
    <w:rsid w:val="00E63FEE"/>
    <w:rsid w:val="00E641DB"/>
    <w:rsid w:val="00E64A51"/>
    <w:rsid w:val="00E64B8A"/>
    <w:rsid w:val="00E64D08"/>
    <w:rsid w:val="00E653F6"/>
    <w:rsid w:val="00E65629"/>
    <w:rsid w:val="00E65880"/>
    <w:rsid w:val="00E66179"/>
    <w:rsid w:val="00E661CE"/>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952"/>
    <w:rsid w:val="00E72C84"/>
    <w:rsid w:val="00E736E5"/>
    <w:rsid w:val="00E73914"/>
    <w:rsid w:val="00E74706"/>
    <w:rsid w:val="00E7480F"/>
    <w:rsid w:val="00E7537F"/>
    <w:rsid w:val="00E7540A"/>
    <w:rsid w:val="00E75ABD"/>
    <w:rsid w:val="00E75DEB"/>
    <w:rsid w:val="00E7601F"/>
    <w:rsid w:val="00E7609D"/>
    <w:rsid w:val="00E760F4"/>
    <w:rsid w:val="00E76113"/>
    <w:rsid w:val="00E76180"/>
    <w:rsid w:val="00E761B0"/>
    <w:rsid w:val="00E76288"/>
    <w:rsid w:val="00E768A3"/>
    <w:rsid w:val="00E768B7"/>
    <w:rsid w:val="00E76C18"/>
    <w:rsid w:val="00E76C24"/>
    <w:rsid w:val="00E77820"/>
    <w:rsid w:val="00E77990"/>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836"/>
    <w:rsid w:val="00E8397B"/>
    <w:rsid w:val="00E83C7A"/>
    <w:rsid w:val="00E83E2D"/>
    <w:rsid w:val="00E84394"/>
    <w:rsid w:val="00E84416"/>
    <w:rsid w:val="00E84688"/>
    <w:rsid w:val="00E84FE1"/>
    <w:rsid w:val="00E85639"/>
    <w:rsid w:val="00E85B28"/>
    <w:rsid w:val="00E86505"/>
    <w:rsid w:val="00E86651"/>
    <w:rsid w:val="00E8672B"/>
    <w:rsid w:val="00E8697F"/>
    <w:rsid w:val="00E86D45"/>
    <w:rsid w:val="00E86F54"/>
    <w:rsid w:val="00E86FBD"/>
    <w:rsid w:val="00E87175"/>
    <w:rsid w:val="00E8742C"/>
    <w:rsid w:val="00E8761C"/>
    <w:rsid w:val="00E87B44"/>
    <w:rsid w:val="00E87CE6"/>
    <w:rsid w:val="00E87D9C"/>
    <w:rsid w:val="00E90384"/>
    <w:rsid w:val="00E90525"/>
    <w:rsid w:val="00E90921"/>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472"/>
    <w:rsid w:val="00E94702"/>
    <w:rsid w:val="00E94906"/>
    <w:rsid w:val="00E94A83"/>
    <w:rsid w:val="00E94BA4"/>
    <w:rsid w:val="00E94DA9"/>
    <w:rsid w:val="00E94EED"/>
    <w:rsid w:val="00E94F2D"/>
    <w:rsid w:val="00E94F77"/>
    <w:rsid w:val="00E9522E"/>
    <w:rsid w:val="00E959F5"/>
    <w:rsid w:val="00E95A44"/>
    <w:rsid w:val="00E95B43"/>
    <w:rsid w:val="00E95DE1"/>
    <w:rsid w:val="00E96244"/>
    <w:rsid w:val="00E962B2"/>
    <w:rsid w:val="00E96575"/>
    <w:rsid w:val="00E96C0C"/>
    <w:rsid w:val="00E96EA7"/>
    <w:rsid w:val="00E97345"/>
    <w:rsid w:val="00E97613"/>
    <w:rsid w:val="00E97B24"/>
    <w:rsid w:val="00E97BBE"/>
    <w:rsid w:val="00EA016A"/>
    <w:rsid w:val="00EA168B"/>
    <w:rsid w:val="00EA16F6"/>
    <w:rsid w:val="00EA197A"/>
    <w:rsid w:val="00EA1AB4"/>
    <w:rsid w:val="00EA1AE6"/>
    <w:rsid w:val="00EA1B71"/>
    <w:rsid w:val="00EA1CF9"/>
    <w:rsid w:val="00EA2CF8"/>
    <w:rsid w:val="00EA2E3A"/>
    <w:rsid w:val="00EA2FF9"/>
    <w:rsid w:val="00EA3289"/>
    <w:rsid w:val="00EA3428"/>
    <w:rsid w:val="00EA3C5F"/>
    <w:rsid w:val="00EA3E96"/>
    <w:rsid w:val="00EA3ECD"/>
    <w:rsid w:val="00EA3F5A"/>
    <w:rsid w:val="00EA40AC"/>
    <w:rsid w:val="00EA426A"/>
    <w:rsid w:val="00EA4661"/>
    <w:rsid w:val="00EA4A8C"/>
    <w:rsid w:val="00EA4B0C"/>
    <w:rsid w:val="00EA4C3C"/>
    <w:rsid w:val="00EA4EF3"/>
    <w:rsid w:val="00EA519C"/>
    <w:rsid w:val="00EA5386"/>
    <w:rsid w:val="00EA5605"/>
    <w:rsid w:val="00EA5938"/>
    <w:rsid w:val="00EA5B08"/>
    <w:rsid w:val="00EA5D09"/>
    <w:rsid w:val="00EA5EB6"/>
    <w:rsid w:val="00EA5EBB"/>
    <w:rsid w:val="00EA6262"/>
    <w:rsid w:val="00EA62D2"/>
    <w:rsid w:val="00EA63AF"/>
    <w:rsid w:val="00EA63F6"/>
    <w:rsid w:val="00EA64DD"/>
    <w:rsid w:val="00EA6660"/>
    <w:rsid w:val="00EA6690"/>
    <w:rsid w:val="00EA6BA2"/>
    <w:rsid w:val="00EA6D18"/>
    <w:rsid w:val="00EA6D56"/>
    <w:rsid w:val="00EA71D6"/>
    <w:rsid w:val="00EA794D"/>
    <w:rsid w:val="00EA7E83"/>
    <w:rsid w:val="00EB0179"/>
    <w:rsid w:val="00EB040F"/>
    <w:rsid w:val="00EB0540"/>
    <w:rsid w:val="00EB05AF"/>
    <w:rsid w:val="00EB0B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2F66"/>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914"/>
    <w:rsid w:val="00EC1AAA"/>
    <w:rsid w:val="00EC1DEC"/>
    <w:rsid w:val="00EC2453"/>
    <w:rsid w:val="00EC2B67"/>
    <w:rsid w:val="00EC3063"/>
    <w:rsid w:val="00EC31A5"/>
    <w:rsid w:val="00EC320A"/>
    <w:rsid w:val="00EC3449"/>
    <w:rsid w:val="00EC3B5B"/>
    <w:rsid w:val="00EC3C52"/>
    <w:rsid w:val="00EC3CCB"/>
    <w:rsid w:val="00EC4507"/>
    <w:rsid w:val="00EC4555"/>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17"/>
    <w:rsid w:val="00ED4BCB"/>
    <w:rsid w:val="00ED4C14"/>
    <w:rsid w:val="00ED4EF2"/>
    <w:rsid w:val="00ED4F45"/>
    <w:rsid w:val="00ED50DD"/>
    <w:rsid w:val="00ED5856"/>
    <w:rsid w:val="00ED58B7"/>
    <w:rsid w:val="00ED5A96"/>
    <w:rsid w:val="00ED5B46"/>
    <w:rsid w:val="00ED5EDE"/>
    <w:rsid w:val="00ED61DC"/>
    <w:rsid w:val="00ED62A5"/>
    <w:rsid w:val="00ED6467"/>
    <w:rsid w:val="00ED6639"/>
    <w:rsid w:val="00ED6683"/>
    <w:rsid w:val="00ED6D37"/>
    <w:rsid w:val="00ED78B9"/>
    <w:rsid w:val="00ED7D43"/>
    <w:rsid w:val="00ED7DD7"/>
    <w:rsid w:val="00EE0068"/>
    <w:rsid w:val="00EE10C8"/>
    <w:rsid w:val="00EE11CF"/>
    <w:rsid w:val="00EE1323"/>
    <w:rsid w:val="00EE140B"/>
    <w:rsid w:val="00EE1417"/>
    <w:rsid w:val="00EE15FD"/>
    <w:rsid w:val="00EE176E"/>
    <w:rsid w:val="00EE17DD"/>
    <w:rsid w:val="00EE1A14"/>
    <w:rsid w:val="00EE1A37"/>
    <w:rsid w:val="00EE1E52"/>
    <w:rsid w:val="00EE25DD"/>
    <w:rsid w:val="00EE2608"/>
    <w:rsid w:val="00EE2695"/>
    <w:rsid w:val="00EE2CE6"/>
    <w:rsid w:val="00EE2DAB"/>
    <w:rsid w:val="00EE2DE6"/>
    <w:rsid w:val="00EE2EC1"/>
    <w:rsid w:val="00EE31B3"/>
    <w:rsid w:val="00EE357F"/>
    <w:rsid w:val="00EE426B"/>
    <w:rsid w:val="00EE4785"/>
    <w:rsid w:val="00EE4936"/>
    <w:rsid w:val="00EE4B55"/>
    <w:rsid w:val="00EE4FAD"/>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E7A36"/>
    <w:rsid w:val="00EE7B18"/>
    <w:rsid w:val="00EF00ED"/>
    <w:rsid w:val="00EF06C2"/>
    <w:rsid w:val="00EF080F"/>
    <w:rsid w:val="00EF08C4"/>
    <w:rsid w:val="00EF0BC2"/>
    <w:rsid w:val="00EF0D0A"/>
    <w:rsid w:val="00EF146A"/>
    <w:rsid w:val="00EF1D38"/>
    <w:rsid w:val="00EF21E4"/>
    <w:rsid w:val="00EF2809"/>
    <w:rsid w:val="00EF2C2F"/>
    <w:rsid w:val="00EF2CF9"/>
    <w:rsid w:val="00EF2DA3"/>
    <w:rsid w:val="00EF2DA6"/>
    <w:rsid w:val="00EF3080"/>
    <w:rsid w:val="00EF313C"/>
    <w:rsid w:val="00EF3256"/>
    <w:rsid w:val="00EF3B37"/>
    <w:rsid w:val="00EF3CEB"/>
    <w:rsid w:val="00EF3FEC"/>
    <w:rsid w:val="00EF4203"/>
    <w:rsid w:val="00EF4A1C"/>
    <w:rsid w:val="00EF4A6C"/>
    <w:rsid w:val="00EF4AA6"/>
    <w:rsid w:val="00EF4EF5"/>
    <w:rsid w:val="00EF4F9D"/>
    <w:rsid w:val="00EF51F8"/>
    <w:rsid w:val="00EF58C1"/>
    <w:rsid w:val="00EF5BC9"/>
    <w:rsid w:val="00EF5C00"/>
    <w:rsid w:val="00EF5EFD"/>
    <w:rsid w:val="00EF61DA"/>
    <w:rsid w:val="00EF65F7"/>
    <w:rsid w:val="00EF6607"/>
    <w:rsid w:val="00EF6E3F"/>
    <w:rsid w:val="00EF7116"/>
    <w:rsid w:val="00EF761D"/>
    <w:rsid w:val="00EF7ED0"/>
    <w:rsid w:val="00F0009F"/>
    <w:rsid w:val="00F00296"/>
    <w:rsid w:val="00F003D2"/>
    <w:rsid w:val="00F00BFC"/>
    <w:rsid w:val="00F015F2"/>
    <w:rsid w:val="00F01711"/>
    <w:rsid w:val="00F01737"/>
    <w:rsid w:val="00F01803"/>
    <w:rsid w:val="00F01C0A"/>
    <w:rsid w:val="00F01C7E"/>
    <w:rsid w:val="00F01CD1"/>
    <w:rsid w:val="00F01D0B"/>
    <w:rsid w:val="00F01EFD"/>
    <w:rsid w:val="00F022B3"/>
    <w:rsid w:val="00F02449"/>
    <w:rsid w:val="00F02726"/>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6127"/>
    <w:rsid w:val="00F064B5"/>
    <w:rsid w:val="00F065B6"/>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044"/>
    <w:rsid w:val="00F127FB"/>
    <w:rsid w:val="00F12C22"/>
    <w:rsid w:val="00F12D0E"/>
    <w:rsid w:val="00F12E50"/>
    <w:rsid w:val="00F133D2"/>
    <w:rsid w:val="00F13A8F"/>
    <w:rsid w:val="00F13B4B"/>
    <w:rsid w:val="00F13C07"/>
    <w:rsid w:val="00F13C27"/>
    <w:rsid w:val="00F140A0"/>
    <w:rsid w:val="00F142E0"/>
    <w:rsid w:val="00F14332"/>
    <w:rsid w:val="00F14A13"/>
    <w:rsid w:val="00F14C7B"/>
    <w:rsid w:val="00F14E3D"/>
    <w:rsid w:val="00F15753"/>
    <w:rsid w:val="00F15A98"/>
    <w:rsid w:val="00F15CC2"/>
    <w:rsid w:val="00F160B2"/>
    <w:rsid w:val="00F16514"/>
    <w:rsid w:val="00F166E0"/>
    <w:rsid w:val="00F16D83"/>
    <w:rsid w:val="00F17867"/>
    <w:rsid w:val="00F178DA"/>
    <w:rsid w:val="00F178E3"/>
    <w:rsid w:val="00F17C29"/>
    <w:rsid w:val="00F20059"/>
    <w:rsid w:val="00F20168"/>
    <w:rsid w:val="00F20BC4"/>
    <w:rsid w:val="00F20EB2"/>
    <w:rsid w:val="00F2135A"/>
    <w:rsid w:val="00F215B9"/>
    <w:rsid w:val="00F2162C"/>
    <w:rsid w:val="00F21C57"/>
    <w:rsid w:val="00F21DFC"/>
    <w:rsid w:val="00F2237F"/>
    <w:rsid w:val="00F22507"/>
    <w:rsid w:val="00F237A5"/>
    <w:rsid w:val="00F23C6E"/>
    <w:rsid w:val="00F240A0"/>
    <w:rsid w:val="00F2442F"/>
    <w:rsid w:val="00F24D1B"/>
    <w:rsid w:val="00F24F98"/>
    <w:rsid w:val="00F25ABD"/>
    <w:rsid w:val="00F25C9F"/>
    <w:rsid w:val="00F25EE1"/>
    <w:rsid w:val="00F25F9E"/>
    <w:rsid w:val="00F26431"/>
    <w:rsid w:val="00F2647C"/>
    <w:rsid w:val="00F26E5F"/>
    <w:rsid w:val="00F2723A"/>
    <w:rsid w:val="00F2723D"/>
    <w:rsid w:val="00F278D2"/>
    <w:rsid w:val="00F27981"/>
    <w:rsid w:val="00F27A11"/>
    <w:rsid w:val="00F27B2F"/>
    <w:rsid w:val="00F27DE9"/>
    <w:rsid w:val="00F27FE6"/>
    <w:rsid w:val="00F3037E"/>
    <w:rsid w:val="00F305E2"/>
    <w:rsid w:val="00F30845"/>
    <w:rsid w:val="00F308EA"/>
    <w:rsid w:val="00F30B44"/>
    <w:rsid w:val="00F31523"/>
    <w:rsid w:val="00F3179D"/>
    <w:rsid w:val="00F32152"/>
    <w:rsid w:val="00F32225"/>
    <w:rsid w:val="00F3234E"/>
    <w:rsid w:val="00F324C5"/>
    <w:rsid w:val="00F32583"/>
    <w:rsid w:val="00F327ED"/>
    <w:rsid w:val="00F32857"/>
    <w:rsid w:val="00F3286F"/>
    <w:rsid w:val="00F3288B"/>
    <w:rsid w:val="00F3377B"/>
    <w:rsid w:val="00F33922"/>
    <w:rsid w:val="00F33A6A"/>
    <w:rsid w:val="00F33F00"/>
    <w:rsid w:val="00F341D2"/>
    <w:rsid w:val="00F344E4"/>
    <w:rsid w:val="00F34645"/>
    <w:rsid w:val="00F349A9"/>
    <w:rsid w:val="00F349E6"/>
    <w:rsid w:val="00F34AA6"/>
    <w:rsid w:val="00F34B5D"/>
    <w:rsid w:val="00F34DDD"/>
    <w:rsid w:val="00F35127"/>
    <w:rsid w:val="00F35312"/>
    <w:rsid w:val="00F353A5"/>
    <w:rsid w:val="00F36738"/>
    <w:rsid w:val="00F369BE"/>
    <w:rsid w:val="00F36A2C"/>
    <w:rsid w:val="00F36CE1"/>
    <w:rsid w:val="00F3769F"/>
    <w:rsid w:val="00F37A6D"/>
    <w:rsid w:val="00F37AF9"/>
    <w:rsid w:val="00F37DA5"/>
    <w:rsid w:val="00F4003B"/>
    <w:rsid w:val="00F402A3"/>
    <w:rsid w:val="00F405AF"/>
    <w:rsid w:val="00F40911"/>
    <w:rsid w:val="00F412BC"/>
    <w:rsid w:val="00F413B3"/>
    <w:rsid w:val="00F418D3"/>
    <w:rsid w:val="00F41AE4"/>
    <w:rsid w:val="00F41E2E"/>
    <w:rsid w:val="00F4222D"/>
    <w:rsid w:val="00F42585"/>
    <w:rsid w:val="00F42716"/>
    <w:rsid w:val="00F42D70"/>
    <w:rsid w:val="00F42E2F"/>
    <w:rsid w:val="00F431BC"/>
    <w:rsid w:val="00F43D93"/>
    <w:rsid w:val="00F44736"/>
    <w:rsid w:val="00F447AF"/>
    <w:rsid w:val="00F44D22"/>
    <w:rsid w:val="00F44F09"/>
    <w:rsid w:val="00F44F3D"/>
    <w:rsid w:val="00F45138"/>
    <w:rsid w:val="00F451A0"/>
    <w:rsid w:val="00F4567B"/>
    <w:rsid w:val="00F45699"/>
    <w:rsid w:val="00F4597E"/>
    <w:rsid w:val="00F45D1E"/>
    <w:rsid w:val="00F4630B"/>
    <w:rsid w:val="00F46940"/>
    <w:rsid w:val="00F4714A"/>
    <w:rsid w:val="00F472AD"/>
    <w:rsid w:val="00F4741D"/>
    <w:rsid w:val="00F47863"/>
    <w:rsid w:val="00F47B10"/>
    <w:rsid w:val="00F47D5F"/>
    <w:rsid w:val="00F47F93"/>
    <w:rsid w:val="00F500D8"/>
    <w:rsid w:val="00F5011D"/>
    <w:rsid w:val="00F5016F"/>
    <w:rsid w:val="00F5019D"/>
    <w:rsid w:val="00F50429"/>
    <w:rsid w:val="00F50817"/>
    <w:rsid w:val="00F50A5B"/>
    <w:rsid w:val="00F50CF4"/>
    <w:rsid w:val="00F50CF7"/>
    <w:rsid w:val="00F50D93"/>
    <w:rsid w:val="00F51396"/>
    <w:rsid w:val="00F51596"/>
    <w:rsid w:val="00F51796"/>
    <w:rsid w:val="00F51FC6"/>
    <w:rsid w:val="00F524AE"/>
    <w:rsid w:val="00F52634"/>
    <w:rsid w:val="00F526EA"/>
    <w:rsid w:val="00F528E8"/>
    <w:rsid w:val="00F52AC6"/>
    <w:rsid w:val="00F52E53"/>
    <w:rsid w:val="00F5302D"/>
    <w:rsid w:val="00F53202"/>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2BB"/>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1D7E"/>
    <w:rsid w:val="00F61FF7"/>
    <w:rsid w:val="00F6283A"/>
    <w:rsid w:val="00F62CA2"/>
    <w:rsid w:val="00F62F34"/>
    <w:rsid w:val="00F631EB"/>
    <w:rsid w:val="00F6366F"/>
    <w:rsid w:val="00F637FC"/>
    <w:rsid w:val="00F63C47"/>
    <w:rsid w:val="00F63D52"/>
    <w:rsid w:val="00F63D7A"/>
    <w:rsid w:val="00F63E73"/>
    <w:rsid w:val="00F63F68"/>
    <w:rsid w:val="00F64514"/>
    <w:rsid w:val="00F64600"/>
    <w:rsid w:val="00F64BE4"/>
    <w:rsid w:val="00F64F27"/>
    <w:rsid w:val="00F65244"/>
    <w:rsid w:val="00F652B2"/>
    <w:rsid w:val="00F655B7"/>
    <w:rsid w:val="00F6565A"/>
    <w:rsid w:val="00F657C2"/>
    <w:rsid w:val="00F65842"/>
    <w:rsid w:val="00F65ACD"/>
    <w:rsid w:val="00F65BC1"/>
    <w:rsid w:val="00F6622B"/>
    <w:rsid w:val="00F66284"/>
    <w:rsid w:val="00F66678"/>
    <w:rsid w:val="00F66BE9"/>
    <w:rsid w:val="00F66DFC"/>
    <w:rsid w:val="00F66E65"/>
    <w:rsid w:val="00F67740"/>
    <w:rsid w:val="00F67EBB"/>
    <w:rsid w:val="00F67FF3"/>
    <w:rsid w:val="00F70906"/>
    <w:rsid w:val="00F7097F"/>
    <w:rsid w:val="00F70B2F"/>
    <w:rsid w:val="00F70DD1"/>
    <w:rsid w:val="00F70FCC"/>
    <w:rsid w:val="00F71333"/>
    <w:rsid w:val="00F71BC4"/>
    <w:rsid w:val="00F71DB3"/>
    <w:rsid w:val="00F72CB0"/>
    <w:rsid w:val="00F72E7D"/>
    <w:rsid w:val="00F73319"/>
    <w:rsid w:val="00F7339B"/>
    <w:rsid w:val="00F740C2"/>
    <w:rsid w:val="00F741DC"/>
    <w:rsid w:val="00F7430D"/>
    <w:rsid w:val="00F743C8"/>
    <w:rsid w:val="00F746D1"/>
    <w:rsid w:val="00F749B1"/>
    <w:rsid w:val="00F74A39"/>
    <w:rsid w:val="00F74D41"/>
    <w:rsid w:val="00F74EB3"/>
    <w:rsid w:val="00F74FC4"/>
    <w:rsid w:val="00F75A97"/>
    <w:rsid w:val="00F75AAD"/>
    <w:rsid w:val="00F75CC3"/>
    <w:rsid w:val="00F75E6D"/>
    <w:rsid w:val="00F76134"/>
    <w:rsid w:val="00F76A3D"/>
    <w:rsid w:val="00F76B56"/>
    <w:rsid w:val="00F76B86"/>
    <w:rsid w:val="00F770E5"/>
    <w:rsid w:val="00F771D9"/>
    <w:rsid w:val="00F77337"/>
    <w:rsid w:val="00F7757C"/>
    <w:rsid w:val="00F7780A"/>
    <w:rsid w:val="00F77A70"/>
    <w:rsid w:val="00F77F69"/>
    <w:rsid w:val="00F80364"/>
    <w:rsid w:val="00F80552"/>
    <w:rsid w:val="00F80555"/>
    <w:rsid w:val="00F806C1"/>
    <w:rsid w:val="00F81BFF"/>
    <w:rsid w:val="00F82239"/>
    <w:rsid w:val="00F824DE"/>
    <w:rsid w:val="00F826FE"/>
    <w:rsid w:val="00F827B9"/>
    <w:rsid w:val="00F82A31"/>
    <w:rsid w:val="00F82C3A"/>
    <w:rsid w:val="00F82EC2"/>
    <w:rsid w:val="00F8315B"/>
    <w:rsid w:val="00F836A3"/>
    <w:rsid w:val="00F83836"/>
    <w:rsid w:val="00F83839"/>
    <w:rsid w:val="00F83953"/>
    <w:rsid w:val="00F839A0"/>
    <w:rsid w:val="00F84633"/>
    <w:rsid w:val="00F84B24"/>
    <w:rsid w:val="00F8538C"/>
    <w:rsid w:val="00F853D4"/>
    <w:rsid w:val="00F85A8C"/>
    <w:rsid w:val="00F85DE2"/>
    <w:rsid w:val="00F8606B"/>
    <w:rsid w:val="00F862E0"/>
    <w:rsid w:val="00F8642D"/>
    <w:rsid w:val="00F866F9"/>
    <w:rsid w:val="00F8673C"/>
    <w:rsid w:val="00F867F5"/>
    <w:rsid w:val="00F86DA6"/>
    <w:rsid w:val="00F872AB"/>
    <w:rsid w:val="00F87393"/>
    <w:rsid w:val="00F876B4"/>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1FE0"/>
    <w:rsid w:val="00F920E0"/>
    <w:rsid w:val="00F9284D"/>
    <w:rsid w:val="00F92A96"/>
    <w:rsid w:val="00F93063"/>
    <w:rsid w:val="00F93105"/>
    <w:rsid w:val="00F931C7"/>
    <w:rsid w:val="00F937F0"/>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622"/>
    <w:rsid w:val="00F97C83"/>
    <w:rsid w:val="00F97C9E"/>
    <w:rsid w:val="00F97CDA"/>
    <w:rsid w:val="00FA00B6"/>
    <w:rsid w:val="00FA01B8"/>
    <w:rsid w:val="00FA040C"/>
    <w:rsid w:val="00FA0499"/>
    <w:rsid w:val="00FA04CE"/>
    <w:rsid w:val="00FA0519"/>
    <w:rsid w:val="00FA088C"/>
    <w:rsid w:val="00FA0A36"/>
    <w:rsid w:val="00FA0B96"/>
    <w:rsid w:val="00FA0FAA"/>
    <w:rsid w:val="00FA145E"/>
    <w:rsid w:val="00FA15B2"/>
    <w:rsid w:val="00FA15BE"/>
    <w:rsid w:val="00FA34A1"/>
    <w:rsid w:val="00FA3DC1"/>
    <w:rsid w:val="00FA3E6F"/>
    <w:rsid w:val="00FA4A01"/>
    <w:rsid w:val="00FA4DB4"/>
    <w:rsid w:val="00FA501A"/>
    <w:rsid w:val="00FA5131"/>
    <w:rsid w:val="00FA56DE"/>
    <w:rsid w:val="00FA5847"/>
    <w:rsid w:val="00FA5CA0"/>
    <w:rsid w:val="00FA5F89"/>
    <w:rsid w:val="00FA6A2F"/>
    <w:rsid w:val="00FA6DFE"/>
    <w:rsid w:val="00FA7306"/>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261"/>
    <w:rsid w:val="00FB7E7C"/>
    <w:rsid w:val="00FB7FFB"/>
    <w:rsid w:val="00FC0104"/>
    <w:rsid w:val="00FC069B"/>
    <w:rsid w:val="00FC0FEB"/>
    <w:rsid w:val="00FC12F6"/>
    <w:rsid w:val="00FC1DBB"/>
    <w:rsid w:val="00FC1F1E"/>
    <w:rsid w:val="00FC20C9"/>
    <w:rsid w:val="00FC2383"/>
    <w:rsid w:val="00FC2432"/>
    <w:rsid w:val="00FC2526"/>
    <w:rsid w:val="00FC2637"/>
    <w:rsid w:val="00FC26DE"/>
    <w:rsid w:val="00FC2799"/>
    <w:rsid w:val="00FC282F"/>
    <w:rsid w:val="00FC29E3"/>
    <w:rsid w:val="00FC316B"/>
    <w:rsid w:val="00FC39EF"/>
    <w:rsid w:val="00FC3B57"/>
    <w:rsid w:val="00FC3EAC"/>
    <w:rsid w:val="00FC42A8"/>
    <w:rsid w:val="00FC436E"/>
    <w:rsid w:val="00FC47EB"/>
    <w:rsid w:val="00FC4BED"/>
    <w:rsid w:val="00FC5075"/>
    <w:rsid w:val="00FC525E"/>
    <w:rsid w:val="00FC5263"/>
    <w:rsid w:val="00FC52DF"/>
    <w:rsid w:val="00FC560C"/>
    <w:rsid w:val="00FC5770"/>
    <w:rsid w:val="00FC59F0"/>
    <w:rsid w:val="00FC601C"/>
    <w:rsid w:val="00FC6468"/>
    <w:rsid w:val="00FC653E"/>
    <w:rsid w:val="00FC658B"/>
    <w:rsid w:val="00FC662A"/>
    <w:rsid w:val="00FC667C"/>
    <w:rsid w:val="00FC67CD"/>
    <w:rsid w:val="00FC68F5"/>
    <w:rsid w:val="00FC6910"/>
    <w:rsid w:val="00FC6A74"/>
    <w:rsid w:val="00FC6F42"/>
    <w:rsid w:val="00FC6FDF"/>
    <w:rsid w:val="00FC73FD"/>
    <w:rsid w:val="00FC771C"/>
    <w:rsid w:val="00FC7F73"/>
    <w:rsid w:val="00FC7FE1"/>
    <w:rsid w:val="00FD0176"/>
    <w:rsid w:val="00FD084D"/>
    <w:rsid w:val="00FD08A2"/>
    <w:rsid w:val="00FD08AC"/>
    <w:rsid w:val="00FD0A72"/>
    <w:rsid w:val="00FD0EF6"/>
    <w:rsid w:val="00FD11B3"/>
    <w:rsid w:val="00FD1239"/>
    <w:rsid w:val="00FD141F"/>
    <w:rsid w:val="00FD167F"/>
    <w:rsid w:val="00FD18A9"/>
    <w:rsid w:val="00FD1BBE"/>
    <w:rsid w:val="00FD25DE"/>
    <w:rsid w:val="00FD2674"/>
    <w:rsid w:val="00FD2AC5"/>
    <w:rsid w:val="00FD2C6B"/>
    <w:rsid w:val="00FD2CC1"/>
    <w:rsid w:val="00FD2E4B"/>
    <w:rsid w:val="00FD3358"/>
    <w:rsid w:val="00FD33E4"/>
    <w:rsid w:val="00FD36B4"/>
    <w:rsid w:val="00FD36F6"/>
    <w:rsid w:val="00FD3BDA"/>
    <w:rsid w:val="00FD3C03"/>
    <w:rsid w:val="00FD3ECA"/>
    <w:rsid w:val="00FD48BE"/>
    <w:rsid w:val="00FD4BA8"/>
    <w:rsid w:val="00FD545D"/>
    <w:rsid w:val="00FD5632"/>
    <w:rsid w:val="00FD576E"/>
    <w:rsid w:val="00FD5B97"/>
    <w:rsid w:val="00FD5BCC"/>
    <w:rsid w:val="00FD5F64"/>
    <w:rsid w:val="00FD6568"/>
    <w:rsid w:val="00FD68B1"/>
    <w:rsid w:val="00FD6F6C"/>
    <w:rsid w:val="00FD7808"/>
    <w:rsid w:val="00FD79F7"/>
    <w:rsid w:val="00FD7B00"/>
    <w:rsid w:val="00FE00C2"/>
    <w:rsid w:val="00FE0154"/>
    <w:rsid w:val="00FE03B9"/>
    <w:rsid w:val="00FE0FAA"/>
    <w:rsid w:val="00FE129E"/>
    <w:rsid w:val="00FE1492"/>
    <w:rsid w:val="00FE158E"/>
    <w:rsid w:val="00FE21D0"/>
    <w:rsid w:val="00FE24D0"/>
    <w:rsid w:val="00FE2543"/>
    <w:rsid w:val="00FE357B"/>
    <w:rsid w:val="00FE39C7"/>
    <w:rsid w:val="00FE3A07"/>
    <w:rsid w:val="00FE3CAE"/>
    <w:rsid w:val="00FE433B"/>
    <w:rsid w:val="00FE475F"/>
    <w:rsid w:val="00FE4ACB"/>
    <w:rsid w:val="00FE4AD6"/>
    <w:rsid w:val="00FE5E85"/>
    <w:rsid w:val="00FE5F35"/>
    <w:rsid w:val="00FE6269"/>
    <w:rsid w:val="00FE6364"/>
    <w:rsid w:val="00FE6443"/>
    <w:rsid w:val="00FE6AF7"/>
    <w:rsid w:val="00FE6B78"/>
    <w:rsid w:val="00FE7023"/>
    <w:rsid w:val="00FE768E"/>
    <w:rsid w:val="00FE7BEA"/>
    <w:rsid w:val="00FF03D2"/>
    <w:rsid w:val="00FF054F"/>
    <w:rsid w:val="00FF0555"/>
    <w:rsid w:val="00FF06A4"/>
    <w:rsid w:val="00FF0B78"/>
    <w:rsid w:val="00FF0E96"/>
    <w:rsid w:val="00FF0FC6"/>
    <w:rsid w:val="00FF126A"/>
    <w:rsid w:val="00FF1398"/>
    <w:rsid w:val="00FF1823"/>
    <w:rsid w:val="00FF1884"/>
    <w:rsid w:val="00FF18FA"/>
    <w:rsid w:val="00FF1D4A"/>
    <w:rsid w:val="00FF1F93"/>
    <w:rsid w:val="00FF222B"/>
    <w:rsid w:val="00FF2520"/>
    <w:rsid w:val="00FF2C66"/>
    <w:rsid w:val="00FF2CF0"/>
    <w:rsid w:val="00FF314D"/>
    <w:rsid w:val="00FF33AA"/>
    <w:rsid w:val="00FF34D8"/>
    <w:rsid w:val="00FF37F2"/>
    <w:rsid w:val="00FF3F88"/>
    <w:rsid w:val="00FF455C"/>
    <w:rsid w:val="00FF45CC"/>
    <w:rsid w:val="00FF4739"/>
    <w:rsid w:val="00FF493E"/>
    <w:rsid w:val="00FF4CF2"/>
    <w:rsid w:val="00FF4EEE"/>
    <w:rsid w:val="00FF5275"/>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C9"/>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4879D6"/>
    <w:pPr>
      <w:keepNext/>
      <w:pageBreakBefore/>
      <w:numPr>
        <w:numId w:val="28"/>
      </w:numPr>
      <w:spacing w:before="0"/>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4879D6"/>
    <w:pPr>
      <w:keepNext/>
      <w:keepLines/>
      <w:numPr>
        <w:ilvl w:val="1"/>
        <w:numId w:val="28"/>
      </w:numPr>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844460"/>
    <w:pPr>
      <w:keepNext/>
      <w:keepLines/>
      <w:numPr>
        <w:ilvl w:val="3"/>
        <w:numId w:val="28"/>
      </w:numPr>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844460"/>
    <w:pPr>
      <w:keepNext/>
      <w:keepLines/>
      <w:numPr>
        <w:ilvl w:val="4"/>
        <w:numId w:val="28"/>
      </w:numPr>
      <w:ind w:left="1009" w:hanging="1009"/>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844460"/>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044AD1"/>
    <w:pPr>
      <w:numPr>
        <w:ilvl w:val="3"/>
      </w:numPr>
      <w:tabs>
        <w:tab w:val="clear" w:pos="2126"/>
        <w:tab w:val="num" w:pos="993"/>
      </w:tabs>
      <w:ind w:left="993" w:hanging="567"/>
    </w:pPr>
  </w:style>
  <w:style w:type="character" w:customStyle="1" w:styleId="Heading5Char">
    <w:name w:val="Heading 5 Char"/>
    <w:aliases w:val="Head 5 Char"/>
    <w:basedOn w:val="DefaultParagraphFont"/>
    <w:link w:val="Heading5"/>
    <w:uiPriority w:val="9"/>
    <w:rsid w:val="00844460"/>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4879D6"/>
    <w:pPr>
      <w:keepLines w:val="0"/>
      <w:spacing w:before="0" w:after="400"/>
      <w:ind w:left="142"/>
      <w:outlineLvl w:val="9"/>
    </w:pPr>
    <w:rPr>
      <w:rFonts w:eastAsia="Times New Roman" w:cs="Times New Roman"/>
      <w:b w:val="0"/>
      <w:bCs w:val="0"/>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202CE7"/>
    <w:pPr>
      <w:keepNext/>
      <w:pPrChange w:id="0" w:author="Author">
        <w:pPr>
          <w:keepNext/>
          <w:spacing w:before="120" w:after="120"/>
        </w:pPr>
      </w:pPrChange>
    </w:pPr>
    <w:rPr>
      <w:color w:val="009EE3"/>
      <w:rPrChange w:id="0" w:author="Author">
        <w:rPr>
          <w:rFonts w:ascii="Arial" w:eastAsiaTheme="minorHAnsi" w:hAnsi="Arial" w:cs="Arial"/>
          <w:color w:val="009EE3"/>
          <w:sz w:val="22"/>
          <w:szCs w:val="24"/>
          <w:lang w:val="en-GB" w:eastAsia="en-US" w:bidi="ar-SA"/>
        </w:rPr>
      </w:rPrChange>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 w:type="table" w:customStyle="1" w:styleId="TableGrid26">
    <w:name w:val="Table Grid26"/>
    <w:basedOn w:val="TableNormal"/>
    <w:next w:val="TableGrid"/>
    <w:uiPriority w:val="59"/>
    <w:rsid w:val="00E02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591258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19067944">
      <w:bodyDiv w:val="1"/>
      <w:marLeft w:val="0"/>
      <w:marRight w:val="0"/>
      <w:marTop w:val="0"/>
      <w:marBottom w:val="0"/>
      <w:divBdr>
        <w:top w:val="none" w:sz="0" w:space="0" w:color="auto"/>
        <w:left w:val="none" w:sz="0" w:space="0" w:color="auto"/>
        <w:bottom w:val="none" w:sz="0" w:space="0" w:color="auto"/>
        <w:right w:val="none" w:sz="0" w:space="0" w:color="auto"/>
      </w:divBdr>
    </w:div>
    <w:div w:id="670450005">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282032381">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589658956">
      <w:bodyDiv w:val="1"/>
      <w:marLeft w:val="0"/>
      <w:marRight w:val="0"/>
      <w:marTop w:val="0"/>
      <w:marBottom w:val="0"/>
      <w:divBdr>
        <w:top w:val="none" w:sz="0" w:space="0" w:color="auto"/>
        <w:left w:val="none" w:sz="0" w:space="0" w:color="auto"/>
        <w:bottom w:val="none" w:sz="0" w:space="0" w:color="auto"/>
        <w:right w:val="none" w:sz="0" w:space="0" w:color="auto"/>
      </w:divBdr>
    </w:div>
    <w:div w:id="1611548154">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6.emf"/><Relationship Id="rId42" Type="http://schemas.openxmlformats.org/officeDocument/2006/relationships/footer" Target="footer9.xml"/><Relationship Id="rId47" Type="http://schemas.openxmlformats.org/officeDocument/2006/relationships/header" Target="header13.xml"/><Relationship Id="rId63" Type="http://schemas.openxmlformats.org/officeDocument/2006/relationships/header" Target="header19.xml"/><Relationship Id="rId68" Type="http://schemas.openxmlformats.org/officeDocument/2006/relationships/oleObject" Target="embeddings/oleObject2.bin"/><Relationship Id="rId84" Type="http://schemas.openxmlformats.org/officeDocument/2006/relationships/hyperlink" Target="http://www.dlms.com" TargetMode="External"/><Relationship Id="rId89" Type="http://schemas.openxmlformats.org/officeDocument/2006/relationships/hyperlink" Target="http://tools.ietf.org/html/rfc4210" TargetMode="External"/><Relationship Id="rId16" Type="http://schemas.openxmlformats.org/officeDocument/2006/relationships/image" Target="media/image3.emf"/><Relationship Id="rId11" Type="http://schemas.openxmlformats.org/officeDocument/2006/relationships/comments" Target="comments.xml"/><Relationship Id="rId32" Type="http://schemas.openxmlformats.org/officeDocument/2006/relationships/footer" Target="footer4.xml"/><Relationship Id="rId37" Type="http://schemas.openxmlformats.org/officeDocument/2006/relationships/header" Target="header8.xml"/><Relationship Id="rId53" Type="http://schemas.openxmlformats.org/officeDocument/2006/relationships/header" Target="header16.xml"/><Relationship Id="rId58" Type="http://schemas.openxmlformats.org/officeDocument/2006/relationships/footer" Target="footer17.xml"/><Relationship Id="rId74" Type="http://schemas.openxmlformats.org/officeDocument/2006/relationships/oleObject" Target="embeddings/oleObject3.bin"/><Relationship Id="rId79" Type="http://schemas.openxmlformats.org/officeDocument/2006/relationships/image" Target="media/image15.e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tools.ietf.org/html/rfc5280" TargetMode="External"/><Relationship Id="rId95" Type="http://schemas.openxmlformats.org/officeDocument/2006/relationships/footer" Target="footer21.xml"/><Relationship Id="rId22" Type="http://schemas.openxmlformats.org/officeDocument/2006/relationships/package" Target="embeddings/Microsoft_Excel_Worksheet2.xlsx"/><Relationship Id="rId27" Type="http://schemas.openxmlformats.org/officeDocument/2006/relationships/header" Target="header3.xml"/><Relationship Id="rId43" Type="http://schemas.openxmlformats.org/officeDocument/2006/relationships/header" Target="header11.xml"/><Relationship Id="rId48" Type="http://schemas.openxmlformats.org/officeDocument/2006/relationships/footer" Target="footer12.xml"/><Relationship Id="rId64" Type="http://schemas.openxmlformats.org/officeDocument/2006/relationships/footer" Target="footer18.xml"/><Relationship Id="rId69" Type="http://schemas.openxmlformats.org/officeDocument/2006/relationships/header" Target="header20.xml"/><Relationship Id="rId80" Type="http://schemas.openxmlformats.org/officeDocument/2006/relationships/package" Target="embeddings/Microsoft_Excel_Worksheet7.xlsx"/><Relationship Id="rId85" Type="http://schemas.openxmlformats.org/officeDocument/2006/relationships/hyperlink" Target="https://www.itu.int/rec/T-REC-X.690/en" TargetMode="External"/><Relationship Id="rId12" Type="http://schemas.microsoft.com/office/2011/relationships/commentsExtended" Target="commentsExtended.xml"/><Relationship Id="rId17" Type="http://schemas.openxmlformats.org/officeDocument/2006/relationships/image" Target="media/image4.emf"/><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image" Target="media/image8.emf"/><Relationship Id="rId67" Type="http://schemas.openxmlformats.org/officeDocument/2006/relationships/image" Target="media/image11.emf"/><Relationship Id="rId103" Type="http://schemas.microsoft.com/office/2011/relationships/people" Target="people.xml"/><Relationship Id="rId20" Type="http://schemas.openxmlformats.org/officeDocument/2006/relationships/package" Target="embeddings/Microsoft_Excel_Worksheet1.xlsx"/><Relationship Id="rId41" Type="http://schemas.openxmlformats.org/officeDocument/2006/relationships/header" Target="header10.xml"/><Relationship Id="rId54" Type="http://schemas.openxmlformats.org/officeDocument/2006/relationships/footer" Target="footer15.xml"/><Relationship Id="rId62" Type="http://schemas.openxmlformats.org/officeDocument/2006/relationships/package" Target="embeddings/Microsoft_Excel_Worksheet5.xlsx"/><Relationship Id="rId70" Type="http://schemas.openxmlformats.org/officeDocument/2006/relationships/footer" Target="footer19.xml"/><Relationship Id="rId75" Type="http://schemas.openxmlformats.org/officeDocument/2006/relationships/image" Target="media/image13.emf"/><Relationship Id="rId83" Type="http://schemas.openxmlformats.org/officeDocument/2006/relationships/hyperlink" Target="http://csrc.nist.gov/publications/nistpubs/800-38D/SP-800-38D.pdf" TargetMode="External"/><Relationship Id="rId88" Type="http://schemas.openxmlformats.org/officeDocument/2006/relationships/hyperlink" Target="http://csrc.nist.gov/groups/ST/toolkit/secure_hashing.html" TargetMode="External"/><Relationship Id="rId91" Type="http://schemas.openxmlformats.org/officeDocument/2006/relationships/hyperlink" Target="http://tools.ietf.org/html/rfc5914" TargetMode="External"/><Relationship Id="rId96"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hyperlink" Target="http://zigbee.org/About/GBCSPartner.aspx" TargetMode="External"/><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package" Target="embeddings/Microsoft_Excel_Worksheet4.xlsx"/><Relationship Id="rId65" Type="http://schemas.openxmlformats.org/officeDocument/2006/relationships/image" Target="media/image10.emf"/><Relationship Id="rId73" Type="http://schemas.openxmlformats.org/officeDocument/2006/relationships/image" Target="media/image12.emf"/><Relationship Id="rId78" Type="http://schemas.openxmlformats.org/officeDocument/2006/relationships/package" Target="embeddings/Microsoft_Excel_Worksheet6.xlsx"/><Relationship Id="rId81" Type="http://schemas.openxmlformats.org/officeDocument/2006/relationships/hyperlink" Target="http://csrc.nist.gov/publications/nistpubs/800-38D/SP-800-38D.pdf" TargetMode="External"/><Relationship Id="rId86" Type="http://schemas.openxmlformats.org/officeDocument/2006/relationships/hyperlink" Target="http://nvlpubs.nist.gov/nistpubs/FIPS/NIST.FIPS.186-4.pdf" TargetMode="External"/><Relationship Id="rId94" Type="http://schemas.openxmlformats.org/officeDocument/2006/relationships/header" Target="header22.xml"/><Relationship Id="rId99" Type="http://schemas.openxmlformats.org/officeDocument/2006/relationships/footer" Target="footer23.xml"/><Relationship Id="rId10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yperlink" Target="http://www.dlms.com" TargetMode="External"/><Relationship Id="rId13" Type="http://schemas.microsoft.com/office/2016/09/relationships/commentsIds" Target="commentsIds.xml"/><Relationship Id="rId18" Type="http://schemas.openxmlformats.org/officeDocument/2006/relationships/package" Target="embeddings/Microsoft_Excel_Worksheet.xlsx"/><Relationship Id="rId39" Type="http://schemas.openxmlformats.org/officeDocument/2006/relationships/header" Target="header9.xml"/><Relationship Id="rId34" Type="http://schemas.openxmlformats.org/officeDocument/2006/relationships/footer" Target="footer5.xml"/><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oleObject" Target="embeddings/oleObject4.bin"/><Relationship Id="rId97" Type="http://schemas.openxmlformats.org/officeDocument/2006/relationships/footer" Target="footer22.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1.xml"/><Relationship Id="rId92" Type="http://schemas.openxmlformats.org/officeDocument/2006/relationships/hyperlink" Target="http://tools.ietf.org/html/rfc5934" TargetMode="Externa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package" Target="embeddings/Microsoft_Excel_Worksheet3.xlsx"/><Relationship Id="rId40" Type="http://schemas.openxmlformats.org/officeDocument/2006/relationships/footer" Target="footer8.xml"/><Relationship Id="rId45" Type="http://schemas.openxmlformats.org/officeDocument/2006/relationships/header" Target="header12.xml"/><Relationship Id="rId66" Type="http://schemas.openxmlformats.org/officeDocument/2006/relationships/oleObject" Target="embeddings/oleObject1.bin"/><Relationship Id="rId87" Type="http://schemas.openxmlformats.org/officeDocument/2006/relationships/hyperlink" Target="http://www.dlms.com" TargetMode="External"/><Relationship Id="rId61" Type="http://schemas.openxmlformats.org/officeDocument/2006/relationships/image" Target="media/image9.emf"/><Relationship Id="rId82" Type="http://schemas.openxmlformats.org/officeDocument/2006/relationships/hyperlink" Target="http://csrc.nist.gov/publications/nistpubs/800-38D/SP-800-38D.pdf" TargetMode="External"/><Relationship Id="rId19" Type="http://schemas.openxmlformats.org/officeDocument/2006/relationships/image" Target="media/image5.emf"/><Relationship Id="rId14" Type="http://schemas.openxmlformats.org/officeDocument/2006/relationships/image" Target="media/image1.emf"/><Relationship Id="rId30" Type="http://schemas.openxmlformats.org/officeDocument/2006/relationships/footer" Target="footer3.xml"/><Relationship Id="rId35" Type="http://schemas.openxmlformats.org/officeDocument/2006/relationships/header" Target="header7.xml"/><Relationship Id="rId56" Type="http://schemas.openxmlformats.org/officeDocument/2006/relationships/footer" Target="footer16.xml"/><Relationship Id="rId77" Type="http://schemas.openxmlformats.org/officeDocument/2006/relationships/image" Target="media/image14.emf"/><Relationship Id="rId100" Type="http://schemas.openxmlformats.org/officeDocument/2006/relationships/header" Target="header25.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footer" Target="footer20.xml"/><Relationship Id="rId93" Type="http://schemas.openxmlformats.org/officeDocument/2006/relationships/hyperlink" Target="http://tools.ietf.org/html/rfc6024" TargetMode="External"/><Relationship Id="rId98" Type="http://schemas.openxmlformats.org/officeDocument/2006/relationships/header" Target="header2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s://tools.ietf.org/html/rfc3629" TargetMode="External"/><Relationship Id="rId18" Type="http://schemas.openxmlformats.org/officeDocument/2006/relationships/hyperlink" Target="https://www.itu.int/rec/T-REC-X.690/en" TargetMode="External"/><Relationship Id="rId3" Type="http://schemas.openxmlformats.org/officeDocument/2006/relationships/hyperlink" Target="https://www.itu.int/rec/T-REC-X.690/en" TargetMode="External"/><Relationship Id="rId21" Type="http://schemas.openxmlformats.org/officeDocument/2006/relationships/hyperlink" Target="https://tools.ietf.org/html/rfc5967"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s://tools.ietf.org/html/rfc8259" TargetMode="External"/><Relationship Id="rId17" Type="http://schemas.openxmlformats.org/officeDocument/2006/relationships/hyperlink" Target="http://tools.ietf.org/html/rfc4108" TargetMode="External"/><Relationship Id="rId2" Type="http://schemas.openxmlformats.org/officeDocument/2006/relationships/hyperlink" Target="http://tools.ietf.org/html/rfc5912" TargetMode="External"/><Relationship Id="rId16" Type="http://schemas.openxmlformats.org/officeDocument/2006/relationships/hyperlink" Target="https://tools.ietf.org/html/rfc5934" TargetMode="External"/><Relationship Id="rId20" Type="http://schemas.openxmlformats.org/officeDocument/2006/relationships/hyperlink" Target="https://tools.ietf.org/html/rfc2986"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5480"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www.itu.int/rec/T-REC-X.680/en"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tools.ietf.org/html/rfc5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8E768-1D10-4497-92E1-DFDBB1186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363</Pages>
  <Words>120665</Words>
  <Characters>687792</Characters>
  <Application>Microsoft Office Word</Application>
  <DocSecurity>0</DocSecurity>
  <Lines>5731</Lines>
  <Paragraphs>1613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2021-09-14T13:43:00Z</dcterms:created>
  <dcterms:modified xsi:type="dcterms:W3CDTF">2021-09-22T11:08:00Z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2020-11-27T08:42:24Z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a017c642-6afa-4ea6-b11b-1c735915f2c7</vt:lpwstr>
  </property>
  <property fmtid="{D5CDD505-2E9C-101B-9397-08002B2CF9AE}" pid="8" name="MSIP_Label_ba62f585-b40f-4ab9-bafe-39150f03d124_ContentBits">
    <vt:lpwstr>0</vt:lpwstr>
  </property>
</Properties>
</file>