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CCE1E" w14:textId="77777777" w:rsidR="00414A08" w:rsidRDefault="00897C69" w:rsidP="00DB0807">
      <w:pPr>
        <w:rPr>
          <w:b/>
          <w:color w:val="007C31"/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4BBDC85" wp14:editId="0607A147">
                <wp:simplePos x="0" y="0"/>
                <wp:positionH relativeFrom="margin">
                  <wp:posOffset>22860</wp:posOffset>
                </wp:positionH>
                <wp:positionV relativeFrom="paragraph">
                  <wp:posOffset>0</wp:posOffset>
                </wp:positionV>
                <wp:extent cx="5770880" cy="419100"/>
                <wp:effectExtent l="0" t="0" r="2032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CB3E5" w14:textId="77777777" w:rsidR="00897C69" w:rsidRPr="001606E0" w:rsidRDefault="00897C69" w:rsidP="00897C69">
                            <w:r w:rsidRPr="002C642C">
                              <w:rPr>
                                <w:rFonts w:cs="Arial"/>
                              </w:rPr>
                              <w:t xml:space="preserve">This document is classified as </w:t>
                            </w:r>
                            <w:r w:rsidRPr="002C642C">
                              <w:rPr>
                                <w:rFonts w:cs="Arial"/>
                                <w:b/>
                              </w:rPr>
                              <w:t xml:space="preserve">White </w:t>
                            </w:r>
                            <w:r w:rsidRPr="002C642C">
                              <w:rPr>
                                <w:rFonts w:cs="Arial"/>
                              </w:rPr>
                              <w:t>in accordance with the Panel Information Policy. Information can be shared with the public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2C642C">
                              <w:rPr>
                                <w:rFonts w:cs="Arial"/>
                              </w:rPr>
                              <w:t xml:space="preserve"> and any members may publish the information, subject to copyright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BDC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8pt;margin-top:0;width:454.4pt;height:3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">
                <v:textbox>
                  <w:txbxContent>
                    <w:p w14:paraId="517CB3E5" w14:textId="77777777" w:rsidR="00897C69" w:rsidRPr="001606E0" w:rsidRDefault="00897C69" w:rsidP="00897C69">
                      <w:r w:rsidRPr="002C642C">
                        <w:rPr>
                          <w:rFonts w:cs="Arial"/>
                        </w:rPr>
                        <w:t xml:space="preserve">This document is classified as </w:t>
                      </w:r>
                      <w:r w:rsidRPr="002C642C">
                        <w:rPr>
                          <w:rFonts w:cs="Arial"/>
                          <w:b/>
                        </w:rPr>
                        <w:t xml:space="preserve">White </w:t>
                      </w:r>
                      <w:r w:rsidRPr="002C642C">
                        <w:rPr>
                          <w:rFonts w:cs="Arial"/>
                        </w:rPr>
                        <w:t>in accordance with the Panel Information Policy. Information can be shared with the public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Pr="002C642C">
                        <w:rPr>
                          <w:rFonts w:cs="Arial"/>
                        </w:rPr>
                        <w:t xml:space="preserve"> and any members may publish the information, subject to copyright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0CE0">
        <w:rPr>
          <w:b/>
          <w:color w:val="007C31"/>
          <w:sz w:val="48"/>
          <w:szCs w:val="48"/>
        </w:rPr>
        <w:t>SECMP0015 ‘GPF Timestamp for Reading Instantaneous Gas values</w:t>
      </w:r>
      <w:r w:rsidR="00D807BF">
        <w:rPr>
          <w:b/>
          <w:color w:val="007C31"/>
          <w:sz w:val="48"/>
          <w:szCs w:val="48"/>
        </w:rPr>
        <w:t>’</w:t>
      </w:r>
    </w:p>
    <w:p w14:paraId="5C0C25E5" w14:textId="77777777" w:rsidR="00966BF3" w:rsidRDefault="00966BF3" w:rsidP="00DB0807">
      <w:pPr>
        <w:rPr>
          <w:b/>
          <w:color w:val="007C31"/>
          <w:sz w:val="48"/>
          <w:szCs w:val="48"/>
        </w:rPr>
      </w:pPr>
      <w:r>
        <w:rPr>
          <w:b/>
          <w:color w:val="007C31"/>
          <w:sz w:val="48"/>
          <w:szCs w:val="48"/>
        </w:rPr>
        <w:t>Annex B</w:t>
      </w:r>
    </w:p>
    <w:p w14:paraId="5916A997" w14:textId="193D2011" w:rsidR="00D807BF" w:rsidRPr="00C30802" w:rsidRDefault="00D807BF" w:rsidP="00DB0807">
      <w:pPr>
        <w:rPr>
          <w:b/>
          <w:color w:val="007C31"/>
          <w:sz w:val="48"/>
          <w:szCs w:val="48"/>
        </w:rPr>
      </w:pPr>
      <w:r>
        <w:rPr>
          <w:b/>
          <w:color w:val="007C31"/>
          <w:sz w:val="48"/>
          <w:szCs w:val="48"/>
        </w:rPr>
        <w:t>Legal text</w:t>
      </w:r>
      <w:r w:rsidR="00EE0CE0">
        <w:rPr>
          <w:b/>
          <w:color w:val="007C31"/>
          <w:sz w:val="48"/>
          <w:szCs w:val="48"/>
        </w:rPr>
        <w:t xml:space="preserve"> – version </w:t>
      </w:r>
      <w:r w:rsidR="00607CE8">
        <w:rPr>
          <w:b/>
          <w:color w:val="007C31"/>
          <w:sz w:val="48"/>
          <w:szCs w:val="48"/>
        </w:rPr>
        <w:t>1.</w:t>
      </w:r>
      <w:r w:rsidR="00E0042D">
        <w:rPr>
          <w:b/>
          <w:color w:val="007C31"/>
          <w:sz w:val="48"/>
          <w:szCs w:val="48"/>
        </w:rPr>
        <w:t>1</w:t>
      </w:r>
    </w:p>
    <w:p w14:paraId="5574F92B" w14:textId="77777777" w:rsidR="00D807BF" w:rsidRDefault="00D807BF" w:rsidP="00D807BF">
      <w:pPr>
        <w:pStyle w:val="Subtitle"/>
      </w:pPr>
      <w:r>
        <w:t>About this document</w:t>
      </w:r>
    </w:p>
    <w:p w14:paraId="0387D55E" w14:textId="77777777" w:rsidR="00D807BF" w:rsidRDefault="00D807BF" w:rsidP="00D807BF">
      <w:r>
        <w:t>This document contains the redlined changes to the SEC that would be required to deliver this Modification Proposal.</w:t>
      </w:r>
    </w:p>
    <w:p w14:paraId="0D113C76" w14:textId="67333883" w:rsidR="00C30802" w:rsidRDefault="00985EFC" w:rsidP="00C30802">
      <w:r>
        <w:t>These changes have b</w:t>
      </w:r>
      <w:r w:rsidR="00EE0CE0">
        <w:t xml:space="preserve">een drafted against SEC Version </w:t>
      </w:r>
      <w:r w:rsidR="00DB7DDA">
        <w:t>6</w:t>
      </w:r>
      <w:r w:rsidR="00EE0CE0">
        <w:t>.2</w:t>
      </w:r>
      <w:r w:rsidR="00DB7DDA">
        <w:t>2</w:t>
      </w:r>
      <w:r>
        <w:t>.</w:t>
      </w:r>
    </w:p>
    <w:p w14:paraId="69492F04" w14:textId="77777777" w:rsidR="00D807BF" w:rsidRDefault="00D807BF" w:rsidP="00D807BF"/>
    <w:p w14:paraId="379D967A" w14:textId="77777777" w:rsidR="00D807BF" w:rsidRPr="00D807BF" w:rsidRDefault="00D807BF" w:rsidP="00D807BF"/>
    <w:p w14:paraId="33A2A0FC" w14:textId="6D52743A" w:rsidR="00826E91" w:rsidRDefault="00D807BF" w:rsidP="00826E91">
      <w:pPr>
        <w:pStyle w:val="Subtitle"/>
        <w:pageBreakBefore/>
      </w:pPr>
      <w:r w:rsidRPr="00EE0CE0">
        <w:lastRenderedPageBreak/>
        <w:t xml:space="preserve">Schedule </w:t>
      </w:r>
      <w:r w:rsidR="00EE0CE0" w:rsidRPr="00EE0CE0">
        <w:t>8</w:t>
      </w:r>
      <w:r w:rsidRPr="00EE0CE0">
        <w:t xml:space="preserve"> ‘</w:t>
      </w:r>
      <w:r w:rsidR="00EE0CE0" w:rsidRPr="00EE0CE0">
        <w:t>GB Companion Specification</w:t>
      </w:r>
      <w:r w:rsidRPr="00EE0CE0">
        <w:t>’</w:t>
      </w:r>
      <w:r w:rsidR="001C16F1" w:rsidRPr="00EE0CE0">
        <w:t xml:space="preserve"> </w:t>
      </w:r>
      <w:r w:rsidR="00EE0CE0" w:rsidRPr="00EE0CE0">
        <w:t>version 3.</w:t>
      </w:r>
      <w:r w:rsidR="00DB7DDA">
        <w:t>2</w:t>
      </w:r>
    </w:p>
    <w:p w14:paraId="0106B526" w14:textId="77777777" w:rsidR="0038278D" w:rsidRDefault="0038278D" w:rsidP="00A64E61">
      <w:pPr>
        <w:pStyle w:val="Heading2"/>
      </w:pPr>
      <w:bookmarkStart w:id="0" w:name="_Hlk522614420"/>
      <w:r>
        <w:t>Add the following to the end of Section 10.4.2.11:</w:t>
      </w:r>
    </w:p>
    <w:bookmarkEnd w:id="0"/>
    <w:p w14:paraId="52701BE6" w14:textId="77777777" w:rsidR="001D6FD9" w:rsidRPr="00A64E61" w:rsidRDefault="001D6FD9" w:rsidP="001D6FD9">
      <w:pPr>
        <w:ind w:right="946"/>
        <w:rPr>
          <w:ins w:id="1" w:author="Harry Jones" w:date="2020-05-06T16:50:00Z"/>
          <w:rFonts w:eastAsia="Calibri" w:cs="Times New Roman"/>
          <w:color w:val="auto"/>
          <w:sz w:val="22"/>
        </w:rPr>
      </w:pPr>
      <w:ins w:id="2" w:author="Harry Jones" w:date="2020-05-06T16:50:00Z">
        <w:r w:rsidRPr="00A64E61">
          <w:rPr>
            <w:rFonts w:eastAsia="Calibri" w:cs="Times New Roman"/>
            <w:color w:val="auto"/>
            <w:sz w:val="22"/>
          </w:rPr>
          <w:t xml:space="preserve">‘For clarity, the GSME shall update </w:t>
        </w:r>
        <w:r w:rsidRPr="00A64E61">
          <w:rPr>
            <w:rFonts w:eastAsia="Calibri" w:cs="Times New Roman"/>
            <w:i/>
            <w:color w:val="auto"/>
            <w:sz w:val="22"/>
          </w:rPr>
          <w:t>ReadingSnapshotTime</w:t>
        </w:r>
        <w:r w:rsidRPr="00A64E61">
          <w:rPr>
            <w:rFonts w:eastAsia="Calibri" w:cs="Times New Roman"/>
            <w:color w:val="auto"/>
            <w:sz w:val="22"/>
          </w:rPr>
          <w:t xml:space="preserve"> to the UTC time of the GSME’s clock whenever the GSME updates the </w:t>
        </w:r>
        <w:r w:rsidRPr="00A64E61">
          <w:rPr>
            <w:rFonts w:eastAsia="Calibri" w:cs="Times New Roman"/>
            <w:i/>
            <w:color w:val="auto"/>
            <w:sz w:val="22"/>
          </w:rPr>
          <w:t>CurrentSummationDelivered</w:t>
        </w:r>
        <w:r w:rsidRPr="00A64E61">
          <w:rPr>
            <w:rFonts w:eastAsia="Calibri" w:cs="Times New Roman"/>
            <w:color w:val="auto"/>
            <w:sz w:val="22"/>
          </w:rPr>
          <w:t xml:space="preserve"> attribute. Where the GSME does not provide a </w:t>
        </w:r>
        <w:r w:rsidRPr="00A64E61">
          <w:rPr>
            <w:rFonts w:eastAsia="Calibri" w:cs="Times New Roman"/>
            <w:i/>
            <w:color w:val="auto"/>
            <w:sz w:val="22"/>
          </w:rPr>
          <w:t xml:space="preserve">ReadingSnapshotTime </w:t>
        </w:r>
        <w:r w:rsidRPr="00A64E61">
          <w:rPr>
            <w:rFonts w:eastAsia="Calibri" w:cs="Times New Roman"/>
            <w:color w:val="auto"/>
            <w:sz w:val="22"/>
          </w:rPr>
          <w:t xml:space="preserve">attribute value, the GPF shall set the value of its </w:t>
        </w:r>
        <w:r w:rsidRPr="00A64E61">
          <w:rPr>
            <w:rFonts w:eastAsia="Calibri" w:cs="Times New Roman"/>
            <w:i/>
            <w:color w:val="auto"/>
            <w:sz w:val="22"/>
          </w:rPr>
          <w:t>ReadingSnapshotTime</w:t>
        </w:r>
        <w:r w:rsidRPr="00A64E61">
          <w:rPr>
            <w:rFonts w:eastAsia="Calibri" w:cs="Times New Roman"/>
            <w:color w:val="auto"/>
            <w:sz w:val="22"/>
          </w:rPr>
          <w:t xml:space="preserve"> attribute to be 0xFFFFFFFF (meaning invalid time in ZigBee), and shall record that the value was not provided by the GSME.’</w:t>
        </w:r>
      </w:ins>
    </w:p>
    <w:p w14:paraId="778CD6A1" w14:textId="77777777" w:rsidR="0038278D" w:rsidRDefault="0038278D" w:rsidP="0038278D">
      <w:pPr>
        <w:ind w:right="946"/>
        <w:rPr>
          <w:rFonts w:eastAsia="Calibri" w:cs="Times New Roman"/>
          <w:color w:val="auto"/>
          <w:sz w:val="22"/>
        </w:rPr>
      </w:pPr>
    </w:p>
    <w:p w14:paraId="7112DBD7" w14:textId="77777777" w:rsidR="0038278D" w:rsidRDefault="0038278D" w:rsidP="00A64E61">
      <w:pPr>
        <w:pStyle w:val="Heading2"/>
      </w:pPr>
      <w:r>
        <w:t>Add the green highlighted rows in the embedded document to Table 7.4:</w:t>
      </w:r>
    </w:p>
    <w:p w14:paraId="48AC3AF2" w14:textId="5EC81736" w:rsidR="0038278D" w:rsidRPr="007E2F58" w:rsidRDefault="007E2F58" w:rsidP="0038278D">
      <w:pPr>
        <w:ind w:right="946"/>
        <w:rPr>
          <w:rFonts w:ascii="Tahoma" w:eastAsia="Times New Roman" w:hAnsi="Tahoma" w:cs="Times New Roman"/>
          <w:szCs w:val="24"/>
          <w:lang w:eastAsia="en-GB"/>
        </w:rPr>
      </w:pPr>
      <w:r>
        <w:object w:dxaOrig="1508" w:dyaOrig="983" w14:anchorId="244CBE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8" o:title=""/>
          </v:shape>
          <o:OLEObject Type="Embed" ProgID="Excel.Sheet.12" ShapeID="_x0000_i1025" DrawAspect="Icon" ObjectID="_1656331974" r:id="rId9"/>
        </w:object>
      </w:r>
      <w:r>
        <w:rPr>
          <w:rFonts w:ascii="Tahoma" w:eastAsia="Times New Roman" w:hAnsi="Tahoma" w:cs="Times New Roman"/>
          <w:szCs w:val="24"/>
          <w:lang w:eastAsia="en-GB"/>
        </w:rPr>
        <w:br w:type="textWrapping" w:clear="all"/>
      </w:r>
    </w:p>
    <w:p w14:paraId="125E3F31" w14:textId="77777777" w:rsidR="0038278D" w:rsidRDefault="0038278D" w:rsidP="00A64E61">
      <w:pPr>
        <w:pStyle w:val="Heading2"/>
      </w:pPr>
      <w:r>
        <w:t>Add the underlined text to the following row in Table 7.2.7:</w:t>
      </w:r>
    </w:p>
    <w:p w14:paraId="44AAF625" w14:textId="77777777" w:rsidR="0038278D" w:rsidRPr="006D55FC" w:rsidRDefault="0038278D" w:rsidP="0038278D"/>
    <w:tbl>
      <w:tblPr>
        <w:tblStyle w:val="TableGrid4"/>
        <w:tblW w:w="82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1021"/>
        <w:gridCol w:w="1985"/>
        <w:gridCol w:w="850"/>
        <w:gridCol w:w="3544"/>
      </w:tblGrid>
      <w:tr w:rsidR="0038278D" w:rsidRPr="00822FB7" w14:paraId="6112B174" w14:textId="77777777" w:rsidTr="00F70F94">
        <w:tc>
          <w:tcPr>
            <w:tcW w:w="822" w:type="dxa"/>
            <w:tcBorders>
              <w:top w:val="single" w:sz="4" w:space="0" w:color="009EE3"/>
              <w:left w:val="single" w:sz="4" w:space="0" w:color="009EE3"/>
              <w:bottom w:val="single" w:sz="4" w:space="0" w:color="009EE3"/>
              <w:right w:val="single" w:sz="4" w:space="0" w:color="009EE3"/>
            </w:tcBorders>
            <w:hideMark/>
          </w:tcPr>
          <w:p w14:paraId="6DB1BDE2" w14:textId="77777777" w:rsidR="0038278D" w:rsidRPr="00822FB7" w:rsidRDefault="0038278D" w:rsidP="0038278D">
            <w:pPr>
              <w:rPr>
                <w:rFonts w:eastAsia="Calibri"/>
              </w:rPr>
            </w:pPr>
            <w:r w:rsidRPr="00822FB7">
              <w:rPr>
                <w:rFonts w:eastAsia="Calibri"/>
              </w:rPr>
              <w:t>Yes</w:t>
            </w:r>
          </w:p>
        </w:tc>
        <w:tc>
          <w:tcPr>
            <w:tcW w:w="1021" w:type="dxa"/>
            <w:tcBorders>
              <w:top w:val="single" w:sz="4" w:space="0" w:color="009EE3"/>
              <w:left w:val="single" w:sz="4" w:space="0" w:color="009EE3"/>
              <w:bottom w:val="single" w:sz="4" w:space="0" w:color="009EE3"/>
              <w:right w:val="single" w:sz="4" w:space="0" w:color="009EE3"/>
            </w:tcBorders>
            <w:hideMark/>
          </w:tcPr>
          <w:p w14:paraId="56CE7C23" w14:textId="77777777" w:rsidR="0038278D" w:rsidRPr="00822FB7" w:rsidRDefault="0038278D" w:rsidP="0038278D">
            <w:pPr>
              <w:rPr>
                <w:rFonts w:eastAsia="Calibri"/>
              </w:rPr>
            </w:pPr>
            <w:r w:rsidRPr="00822FB7">
              <w:rPr>
                <w:rFonts w:eastAsia="Calibri"/>
              </w:rPr>
              <w:t xml:space="preserve">   Length</w:t>
            </w:r>
          </w:p>
        </w:tc>
        <w:tc>
          <w:tcPr>
            <w:tcW w:w="1985" w:type="dxa"/>
            <w:tcBorders>
              <w:top w:val="single" w:sz="4" w:space="0" w:color="009EE3"/>
              <w:left w:val="single" w:sz="4" w:space="0" w:color="009EE3"/>
              <w:bottom w:val="single" w:sz="4" w:space="0" w:color="009EE3"/>
              <w:right w:val="single" w:sz="4" w:space="0" w:color="009EE3"/>
            </w:tcBorders>
          </w:tcPr>
          <w:p w14:paraId="4A7D406D" w14:textId="77777777" w:rsidR="0038278D" w:rsidRPr="00822FB7" w:rsidRDefault="0038278D" w:rsidP="0038278D">
            <w:pPr>
              <w:rPr>
                <w:rFonts w:eastAsia="Calibri"/>
              </w:rPr>
            </w:pPr>
            <w:r w:rsidRPr="00822FB7">
              <w:rPr>
                <w:rFonts w:eastAsia="Calibri"/>
              </w:rPr>
              <w:t>0x00 where no date / time is required in this Message</w:t>
            </w:r>
          </w:p>
          <w:p w14:paraId="421D7D26" w14:textId="77777777" w:rsidR="0038278D" w:rsidRPr="00822FB7" w:rsidRDefault="0038278D" w:rsidP="0038278D">
            <w:pPr>
              <w:rPr>
                <w:rFonts w:eastAsia="Calibri"/>
              </w:rPr>
            </w:pPr>
          </w:p>
          <w:p w14:paraId="0056F5B2" w14:textId="77777777" w:rsidR="0038278D" w:rsidRPr="00822FB7" w:rsidRDefault="0038278D" w:rsidP="0038278D">
            <w:pPr>
              <w:rPr>
                <w:rFonts w:eastAsia="Calibri"/>
              </w:rPr>
            </w:pPr>
            <w:r w:rsidRPr="00822FB7">
              <w:rPr>
                <w:rFonts w:eastAsia="Calibri"/>
              </w:rPr>
              <w:t>0x0C where a date / time field is required</w:t>
            </w:r>
          </w:p>
        </w:tc>
        <w:tc>
          <w:tcPr>
            <w:tcW w:w="850" w:type="dxa"/>
            <w:tcBorders>
              <w:top w:val="single" w:sz="4" w:space="0" w:color="009EE3"/>
              <w:left w:val="single" w:sz="4" w:space="0" w:color="009EE3"/>
              <w:bottom w:val="single" w:sz="4" w:space="0" w:color="009EE3"/>
              <w:right w:val="single" w:sz="4" w:space="0" w:color="009EE3"/>
            </w:tcBorders>
            <w:hideMark/>
          </w:tcPr>
          <w:p w14:paraId="231C6DCE" w14:textId="77777777" w:rsidR="0038278D" w:rsidRPr="00822FB7" w:rsidRDefault="0038278D" w:rsidP="0038278D">
            <w:pPr>
              <w:rPr>
                <w:rFonts w:eastAsia="Calibri"/>
              </w:rPr>
            </w:pPr>
            <w:r w:rsidRPr="00822FB7">
              <w:rPr>
                <w:rFonts w:eastAsia="Calibri"/>
              </w:rPr>
              <w:t>1</w:t>
            </w:r>
          </w:p>
        </w:tc>
        <w:tc>
          <w:tcPr>
            <w:tcW w:w="3544" w:type="dxa"/>
            <w:tcBorders>
              <w:top w:val="single" w:sz="4" w:space="0" w:color="009EE3"/>
              <w:left w:val="single" w:sz="4" w:space="0" w:color="009EE3"/>
              <w:bottom w:val="single" w:sz="4" w:space="0" w:color="009EE3"/>
              <w:right w:val="single" w:sz="4" w:space="0" w:color="009EE3"/>
            </w:tcBorders>
          </w:tcPr>
          <w:p w14:paraId="14AD3DE6" w14:textId="77777777" w:rsidR="0038278D" w:rsidRPr="00822FB7" w:rsidRDefault="0038278D" w:rsidP="0038278D">
            <w:pPr>
              <w:rPr>
                <w:rFonts w:eastAsia="Calibri"/>
              </w:rPr>
            </w:pPr>
            <w:r w:rsidRPr="00822FB7">
              <w:rPr>
                <w:rFonts w:eastAsia="Calibri"/>
              </w:rPr>
              <w:t xml:space="preserve">Where date-time is not required for a Message, it shall be a 0 octet string as per the DLMS specification </w:t>
            </w:r>
          </w:p>
          <w:p w14:paraId="552C5C0C" w14:textId="77777777" w:rsidR="0038278D" w:rsidRPr="00822FB7" w:rsidRDefault="0038278D" w:rsidP="0038278D">
            <w:pPr>
              <w:rPr>
                <w:rFonts w:eastAsia="Calibri"/>
              </w:rPr>
            </w:pPr>
            <w:r w:rsidRPr="00822FB7">
              <w:rPr>
                <w:rFonts w:eastAsia="Calibri"/>
              </w:rPr>
              <w:t>Where date-time is required for a Message, it shall be a 12 octet string as per the DLMS specification.  See ‘date-timestamp in response’ column, ‘Use Case reference’ tab in Mapping Table.</w:t>
            </w:r>
          </w:p>
          <w:p w14:paraId="21D41ABE" w14:textId="77777777" w:rsidR="0038278D" w:rsidRPr="00822FB7" w:rsidRDefault="0038278D" w:rsidP="0038278D">
            <w:pPr>
              <w:rPr>
                <w:rFonts w:eastAsia="Calibri"/>
              </w:rPr>
            </w:pPr>
          </w:p>
        </w:tc>
      </w:tr>
      <w:tr w:rsidR="0038278D" w:rsidRPr="00822FB7" w14:paraId="7DE17351" w14:textId="77777777" w:rsidTr="00F70F94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EA574" w14:textId="77777777" w:rsidR="0038278D" w:rsidRPr="00822FB7" w:rsidRDefault="0038278D" w:rsidP="0038278D">
            <w:pPr>
              <w:rPr>
                <w:rFonts w:eastAsia="Calibri"/>
              </w:rPr>
            </w:pPr>
            <w:r w:rsidRPr="00822FB7">
              <w:rPr>
                <w:rFonts w:eastAsia="Calibri"/>
              </w:rPr>
              <w:t>Yes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E25B7" w14:textId="77777777" w:rsidR="0038278D" w:rsidRPr="00822FB7" w:rsidRDefault="0038278D" w:rsidP="0038278D">
            <w:pPr>
              <w:rPr>
                <w:rFonts w:eastAsia="Calibri"/>
              </w:rPr>
            </w:pPr>
            <w:r w:rsidRPr="00822FB7">
              <w:rPr>
                <w:rFonts w:eastAsia="Calibri"/>
              </w:rPr>
              <w:t xml:space="preserve">  Value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9767" w14:textId="77777777" w:rsidR="0038278D" w:rsidRPr="00822FB7" w:rsidRDefault="0038278D" w:rsidP="0038278D">
            <w:pPr>
              <w:rPr>
                <w:rFonts w:eastAsia="Calibri"/>
              </w:rPr>
            </w:pPr>
            <w:r w:rsidRPr="00822FB7">
              <w:rPr>
                <w:rFonts w:eastAsia="Calibri"/>
              </w:rPr>
              <w:t>Either empty or a 12 character octet-string containing the date-time stamp for this Response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20D8D" w14:textId="77777777" w:rsidR="0038278D" w:rsidRPr="00822FB7" w:rsidRDefault="0038278D" w:rsidP="0038278D">
            <w:pPr>
              <w:rPr>
                <w:rFonts w:eastAsia="Calibri"/>
              </w:rPr>
            </w:pPr>
            <w:r w:rsidRPr="00822FB7">
              <w:rPr>
                <w:rFonts w:eastAsia="Calibri"/>
              </w:rPr>
              <w:t>0 or 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4CF3A" w14:textId="2575849E" w:rsidR="001D6FD9" w:rsidRPr="00822FB7" w:rsidRDefault="001D6FD9" w:rsidP="001D6FD9">
            <w:pPr>
              <w:rPr>
                <w:ins w:id="3" w:author="Harry Jones" w:date="2020-05-06T16:51:00Z"/>
                <w:rFonts w:eastAsia="Calibri"/>
                <w:u w:val="single"/>
              </w:rPr>
            </w:pPr>
            <w:ins w:id="4" w:author="Harry Jones" w:date="2020-05-06T16:51:00Z">
              <w:r w:rsidRPr="00822FB7">
                <w:rPr>
                  <w:rFonts w:eastAsia="Calibri"/>
                  <w:u w:val="single"/>
                </w:rPr>
                <w:t>If (1) this is a Response from a GPF in one of Use Cases GCS13a, GCS13b, GCS13c, GCS14 or GCS60</w:t>
              </w:r>
            </w:ins>
            <w:r w:rsidR="0010356B">
              <w:rPr>
                <w:rFonts w:eastAsia="Calibri"/>
                <w:u w:val="single"/>
              </w:rPr>
              <w:t>a</w:t>
            </w:r>
            <w:ins w:id="5" w:author="Harry Jones" w:date="2020-05-06T16:51:00Z">
              <w:r w:rsidRPr="00822FB7">
                <w:rPr>
                  <w:rFonts w:eastAsia="Calibri"/>
                  <w:u w:val="single"/>
                </w:rPr>
                <w:t xml:space="preserve">, and (2) the GPF has a valid value stored for the </w:t>
              </w:r>
              <w:r w:rsidRPr="00822FB7">
                <w:rPr>
                  <w:rFonts w:eastAsia="Calibri"/>
                  <w:i/>
                  <w:u w:val="single"/>
                </w:rPr>
                <w:t xml:space="preserve">ReadingSnapshotTime </w:t>
              </w:r>
              <w:r w:rsidRPr="00822FB7">
                <w:rPr>
                  <w:rFonts w:eastAsia="Calibri"/>
                  <w:u w:val="single"/>
                </w:rPr>
                <w:t xml:space="preserve">reported by the GSME, then that date-time shall be used to construct the value in this field, with bit 2 of clock status being set to 0b1 to show ‘different clock base’, since the GSME’s clock is a different timing source than the </w:t>
              </w:r>
              <w:r w:rsidRPr="00822FB7">
                <w:rPr>
                  <w:rFonts w:eastAsia="Calibri"/>
                  <w:u w:val="single"/>
                </w:rPr>
                <w:lastRenderedPageBreak/>
                <w:t xml:space="preserve">GPF’s normal timing source (the CH Clock). </w:t>
              </w:r>
            </w:ins>
          </w:p>
          <w:p w14:paraId="436E69E6" w14:textId="2E1EEF37" w:rsidR="0038278D" w:rsidRPr="00822FB7" w:rsidRDefault="001D6FD9" w:rsidP="001D6FD9">
            <w:pPr>
              <w:rPr>
                <w:rFonts w:eastAsia="Calibri"/>
              </w:rPr>
            </w:pPr>
            <w:ins w:id="6" w:author="Harry Jones" w:date="2020-05-06T16:51:00Z">
              <w:r w:rsidRPr="00822FB7">
                <w:rPr>
                  <w:rFonts w:eastAsia="Calibri"/>
                  <w:u w:val="single"/>
                </w:rPr>
                <w:t>Otherwise, where a value is required by the Use Case, the field shall be populated using the date-time in the Device’s clock, and bit 2 set to 0b0 (since the time source is the Device’s Clock).</w:t>
              </w:r>
            </w:ins>
          </w:p>
        </w:tc>
      </w:tr>
    </w:tbl>
    <w:p w14:paraId="4D11F7AA" w14:textId="77777777" w:rsidR="00D807BF" w:rsidRDefault="00D807BF" w:rsidP="00D807BF"/>
    <w:p w14:paraId="4C5CE7A5" w14:textId="5FC5EFC7" w:rsidR="00B50085" w:rsidRDefault="00323C1C" w:rsidP="00B50085">
      <w:pPr>
        <w:pStyle w:val="Heading2"/>
      </w:pPr>
      <w:r>
        <w:t>Amend</w:t>
      </w:r>
      <w:r w:rsidR="00B50085">
        <w:t xml:space="preserve"> embedded Table 19.3:</w:t>
      </w:r>
    </w:p>
    <w:p w14:paraId="232F9124" w14:textId="77777777" w:rsidR="00B50085" w:rsidRDefault="00B50085" w:rsidP="00B50085">
      <w:r>
        <w:t xml:space="preserve">Make the changes to the embedded Use Case by removing references to GCS60 and introduce GCS60a as per the embedded document. </w:t>
      </w:r>
    </w:p>
    <w:p w14:paraId="72DFD0A4" w14:textId="77777777" w:rsidR="00B50085" w:rsidRDefault="00B50085" w:rsidP="00B50085">
      <w:r>
        <w:t>Note that this will cause the Use Case Pair “</w:t>
      </w:r>
      <w:r w:rsidRPr="00605E51">
        <w:t>Read Meter Balance for Smart Meter</w:t>
      </w:r>
      <w:r>
        <w:t>” to be split up into two sections; this is because GCS60a requires a timestamp but ECS82 continues to not require a timestamp.</w:t>
      </w:r>
    </w:p>
    <w:p w14:paraId="0F54171F" w14:textId="4BB37195" w:rsidR="00B50085" w:rsidRPr="00452315" w:rsidRDefault="007E2F58" w:rsidP="00B50085">
      <w:r>
        <w:object w:dxaOrig="1508" w:dyaOrig="983" w14:anchorId="311B2E01">
          <v:shape id="_x0000_i1026" type="#_x0000_t75" style="width:75.5pt;height:49pt" o:ole="">
            <v:imagedata r:id="rId10" o:title=""/>
          </v:shape>
          <o:OLEObject Type="Embed" ProgID="Package" ShapeID="_x0000_i1026" DrawAspect="Icon" ObjectID="_1656331975" r:id="rId11"/>
        </w:object>
      </w:r>
    </w:p>
    <w:p w14:paraId="2807B756" w14:textId="77777777" w:rsidR="00B50085" w:rsidRDefault="00B50085" w:rsidP="00B50085">
      <w:pPr>
        <w:pStyle w:val="Heading2"/>
      </w:pPr>
    </w:p>
    <w:p w14:paraId="4B112520" w14:textId="200EADDD" w:rsidR="00B50085" w:rsidRDefault="00323C1C" w:rsidP="00B50085">
      <w:pPr>
        <w:pStyle w:val="Heading2"/>
      </w:pPr>
      <w:r>
        <w:t>Amend</w:t>
      </w:r>
      <w:r w:rsidR="00B50085">
        <w:t xml:space="preserve"> embedded Table 20:</w:t>
      </w:r>
    </w:p>
    <w:p w14:paraId="6BCA1005" w14:textId="77777777" w:rsidR="00B50085" w:rsidRDefault="00B50085" w:rsidP="00B50085">
      <w:r>
        <w:t>Change the following cells on the worksheets indicated in the below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906"/>
        <w:gridCol w:w="1504"/>
        <w:gridCol w:w="3827"/>
      </w:tblGrid>
      <w:tr w:rsidR="00B50085" w:rsidRPr="00222379" w14:paraId="3979AB38" w14:textId="77777777" w:rsidTr="00B36088">
        <w:trPr>
          <w:trHeight w:val="290"/>
        </w:trPr>
        <w:tc>
          <w:tcPr>
            <w:tcW w:w="2547" w:type="dxa"/>
          </w:tcPr>
          <w:p w14:paraId="41D57006" w14:textId="77777777" w:rsidR="00B50085" w:rsidRPr="00B36088" w:rsidRDefault="00B50085" w:rsidP="00B36088">
            <w:pPr>
              <w:rPr>
                <w:b/>
              </w:rPr>
            </w:pPr>
            <w:r w:rsidRPr="00B36088">
              <w:rPr>
                <w:b/>
              </w:rPr>
              <w:t>Worksheet</w:t>
            </w:r>
          </w:p>
        </w:tc>
        <w:tc>
          <w:tcPr>
            <w:tcW w:w="906" w:type="dxa"/>
          </w:tcPr>
          <w:p w14:paraId="343778B6" w14:textId="77777777" w:rsidR="00B50085" w:rsidRPr="00B36088" w:rsidRDefault="00B50085" w:rsidP="00B36088">
            <w:pPr>
              <w:rPr>
                <w:b/>
              </w:rPr>
            </w:pPr>
            <w:r w:rsidRPr="00B36088">
              <w:rPr>
                <w:b/>
              </w:rPr>
              <w:t>Cell</w:t>
            </w:r>
          </w:p>
        </w:tc>
        <w:tc>
          <w:tcPr>
            <w:tcW w:w="1504" w:type="dxa"/>
          </w:tcPr>
          <w:p w14:paraId="4F1EB27C" w14:textId="77777777" w:rsidR="00B50085" w:rsidRPr="00B36088" w:rsidRDefault="00B50085" w:rsidP="00B36088">
            <w:pPr>
              <w:rPr>
                <w:b/>
              </w:rPr>
            </w:pPr>
            <w:r w:rsidRPr="00B36088">
              <w:rPr>
                <w:b/>
              </w:rPr>
              <w:t>Action</w:t>
            </w:r>
          </w:p>
        </w:tc>
        <w:tc>
          <w:tcPr>
            <w:tcW w:w="3827" w:type="dxa"/>
          </w:tcPr>
          <w:p w14:paraId="67B22D1D" w14:textId="77777777" w:rsidR="00B50085" w:rsidRPr="00B36088" w:rsidRDefault="00B50085" w:rsidP="00B36088">
            <w:pPr>
              <w:rPr>
                <w:b/>
              </w:rPr>
            </w:pPr>
            <w:r w:rsidRPr="00B36088">
              <w:rPr>
                <w:b/>
              </w:rPr>
              <w:t>New value</w:t>
            </w:r>
          </w:p>
        </w:tc>
      </w:tr>
      <w:tr w:rsidR="00B50085" w:rsidRPr="00222379" w14:paraId="2241901E" w14:textId="77777777" w:rsidTr="00B36088">
        <w:trPr>
          <w:trHeight w:val="290"/>
        </w:trPr>
        <w:tc>
          <w:tcPr>
            <w:tcW w:w="2547" w:type="dxa"/>
            <w:hideMark/>
          </w:tcPr>
          <w:p w14:paraId="0BAA5C96" w14:textId="77777777" w:rsidR="00B50085" w:rsidRPr="00222379" w:rsidRDefault="00B50085" w:rsidP="00B36088">
            <w:r w:rsidRPr="00222379">
              <w:t>Use Case reference</w:t>
            </w:r>
          </w:p>
        </w:tc>
        <w:tc>
          <w:tcPr>
            <w:tcW w:w="906" w:type="dxa"/>
            <w:hideMark/>
          </w:tcPr>
          <w:p w14:paraId="21AEA6C8" w14:textId="77777777" w:rsidR="00B50085" w:rsidRPr="00222379" w:rsidRDefault="00B50085" w:rsidP="00B36088">
            <w:r w:rsidRPr="00222379">
              <w:t>E122</w:t>
            </w:r>
          </w:p>
        </w:tc>
        <w:tc>
          <w:tcPr>
            <w:tcW w:w="1504" w:type="dxa"/>
            <w:hideMark/>
          </w:tcPr>
          <w:p w14:paraId="44411AA7" w14:textId="77777777" w:rsidR="00B50085" w:rsidRPr="00222379" w:rsidRDefault="00B50085" w:rsidP="00B36088">
            <w:r w:rsidRPr="00222379">
              <w:t>Clear</w:t>
            </w:r>
            <w:r>
              <w:t xml:space="preserve"> content</w:t>
            </w:r>
          </w:p>
        </w:tc>
        <w:tc>
          <w:tcPr>
            <w:tcW w:w="3827" w:type="dxa"/>
            <w:hideMark/>
          </w:tcPr>
          <w:p w14:paraId="10A843E6" w14:textId="77777777" w:rsidR="00B50085" w:rsidRPr="00222379" w:rsidRDefault="00B50085" w:rsidP="00B36088"/>
        </w:tc>
      </w:tr>
      <w:tr w:rsidR="00B50085" w:rsidRPr="00222379" w14:paraId="440858D2" w14:textId="77777777" w:rsidTr="00B36088">
        <w:trPr>
          <w:trHeight w:val="290"/>
        </w:trPr>
        <w:tc>
          <w:tcPr>
            <w:tcW w:w="2547" w:type="dxa"/>
            <w:hideMark/>
          </w:tcPr>
          <w:p w14:paraId="4842A644" w14:textId="77777777" w:rsidR="00B50085" w:rsidRPr="00222379" w:rsidRDefault="00B50085" w:rsidP="00B36088">
            <w:r w:rsidRPr="00222379">
              <w:t>Use Case reference</w:t>
            </w:r>
          </w:p>
        </w:tc>
        <w:tc>
          <w:tcPr>
            <w:tcW w:w="906" w:type="dxa"/>
            <w:hideMark/>
          </w:tcPr>
          <w:p w14:paraId="3FF1509A" w14:textId="77777777" w:rsidR="00B50085" w:rsidRPr="00222379" w:rsidRDefault="00B50085" w:rsidP="00B36088">
            <w:r w:rsidRPr="00222379">
              <w:t>F122</w:t>
            </w:r>
          </w:p>
        </w:tc>
        <w:tc>
          <w:tcPr>
            <w:tcW w:w="1504" w:type="dxa"/>
            <w:hideMark/>
          </w:tcPr>
          <w:p w14:paraId="27ADEBE1" w14:textId="77777777" w:rsidR="00B50085" w:rsidRPr="00222379" w:rsidRDefault="00B50085" w:rsidP="00B36088">
            <w:r w:rsidRPr="00222379">
              <w:t>Clear</w:t>
            </w:r>
            <w:r>
              <w:t xml:space="preserve"> content</w:t>
            </w:r>
          </w:p>
        </w:tc>
        <w:tc>
          <w:tcPr>
            <w:tcW w:w="3827" w:type="dxa"/>
            <w:hideMark/>
          </w:tcPr>
          <w:p w14:paraId="563ED899" w14:textId="77777777" w:rsidR="00B50085" w:rsidRPr="00222379" w:rsidRDefault="00B50085" w:rsidP="00B36088"/>
        </w:tc>
      </w:tr>
      <w:tr w:rsidR="00B50085" w:rsidRPr="00222379" w14:paraId="4E649546" w14:textId="77777777" w:rsidTr="00B36088">
        <w:trPr>
          <w:trHeight w:val="290"/>
        </w:trPr>
        <w:tc>
          <w:tcPr>
            <w:tcW w:w="2547" w:type="dxa"/>
            <w:hideMark/>
          </w:tcPr>
          <w:p w14:paraId="0F445811" w14:textId="77777777" w:rsidR="00B50085" w:rsidRPr="00222379" w:rsidRDefault="00B50085" w:rsidP="00B36088">
            <w:r w:rsidRPr="00222379">
              <w:t>Use Case reference</w:t>
            </w:r>
          </w:p>
        </w:tc>
        <w:tc>
          <w:tcPr>
            <w:tcW w:w="906" w:type="dxa"/>
            <w:hideMark/>
          </w:tcPr>
          <w:p w14:paraId="4BF34D9B" w14:textId="77777777" w:rsidR="00B50085" w:rsidRPr="00222379" w:rsidRDefault="00B50085" w:rsidP="00B36088">
            <w:r w:rsidRPr="00222379">
              <w:t>G122</w:t>
            </w:r>
          </w:p>
        </w:tc>
        <w:tc>
          <w:tcPr>
            <w:tcW w:w="1504" w:type="dxa"/>
            <w:hideMark/>
          </w:tcPr>
          <w:p w14:paraId="4FF50D72" w14:textId="77777777" w:rsidR="00B50085" w:rsidRPr="00222379" w:rsidRDefault="00B50085" w:rsidP="00B36088">
            <w:r w:rsidRPr="00222379">
              <w:t>Clear</w:t>
            </w:r>
            <w:r>
              <w:t xml:space="preserve"> content</w:t>
            </w:r>
          </w:p>
        </w:tc>
        <w:tc>
          <w:tcPr>
            <w:tcW w:w="3827" w:type="dxa"/>
            <w:hideMark/>
          </w:tcPr>
          <w:p w14:paraId="0711BBF7" w14:textId="77777777" w:rsidR="00B50085" w:rsidRPr="00222379" w:rsidRDefault="00B50085" w:rsidP="00B36088"/>
        </w:tc>
      </w:tr>
      <w:tr w:rsidR="00B50085" w:rsidRPr="00222379" w14:paraId="5D57AF37" w14:textId="77777777" w:rsidTr="00B36088">
        <w:trPr>
          <w:trHeight w:val="290"/>
        </w:trPr>
        <w:tc>
          <w:tcPr>
            <w:tcW w:w="2547" w:type="dxa"/>
            <w:hideMark/>
          </w:tcPr>
          <w:p w14:paraId="03BF6E28" w14:textId="77777777" w:rsidR="00B50085" w:rsidRPr="00222379" w:rsidRDefault="00B50085" w:rsidP="00B36088">
            <w:r w:rsidRPr="00222379">
              <w:t>Use Case reference</w:t>
            </w:r>
          </w:p>
        </w:tc>
        <w:tc>
          <w:tcPr>
            <w:tcW w:w="906" w:type="dxa"/>
            <w:hideMark/>
          </w:tcPr>
          <w:p w14:paraId="61F1B232" w14:textId="77777777" w:rsidR="00B50085" w:rsidRPr="00222379" w:rsidRDefault="00B50085" w:rsidP="00B36088">
            <w:r w:rsidRPr="00222379">
              <w:t>AM122</w:t>
            </w:r>
          </w:p>
        </w:tc>
        <w:tc>
          <w:tcPr>
            <w:tcW w:w="1504" w:type="dxa"/>
            <w:hideMark/>
          </w:tcPr>
          <w:p w14:paraId="104E14D0" w14:textId="77777777" w:rsidR="00B50085" w:rsidRPr="00222379" w:rsidRDefault="00B50085" w:rsidP="00B36088">
            <w:r w:rsidRPr="00222379">
              <w:t>Clear</w:t>
            </w:r>
            <w:r>
              <w:t xml:space="preserve"> content</w:t>
            </w:r>
          </w:p>
        </w:tc>
        <w:tc>
          <w:tcPr>
            <w:tcW w:w="3827" w:type="dxa"/>
            <w:hideMark/>
          </w:tcPr>
          <w:p w14:paraId="1E813194" w14:textId="77777777" w:rsidR="00B50085" w:rsidRPr="00222379" w:rsidRDefault="00B50085" w:rsidP="00B36088"/>
        </w:tc>
      </w:tr>
      <w:tr w:rsidR="00B50085" w:rsidRPr="00222379" w14:paraId="04D33231" w14:textId="77777777" w:rsidTr="00B36088">
        <w:trPr>
          <w:trHeight w:val="290"/>
        </w:trPr>
        <w:tc>
          <w:tcPr>
            <w:tcW w:w="2547" w:type="dxa"/>
            <w:hideMark/>
          </w:tcPr>
          <w:p w14:paraId="07E9B085" w14:textId="77777777" w:rsidR="00B50085" w:rsidRPr="00222379" w:rsidRDefault="00B50085" w:rsidP="00B36088">
            <w:r w:rsidRPr="00222379">
              <w:t>SMETS required objects</w:t>
            </w:r>
          </w:p>
        </w:tc>
        <w:tc>
          <w:tcPr>
            <w:tcW w:w="906" w:type="dxa"/>
            <w:hideMark/>
          </w:tcPr>
          <w:p w14:paraId="2B258222" w14:textId="77777777" w:rsidR="00B50085" w:rsidRPr="00222379" w:rsidRDefault="00B50085" w:rsidP="00B36088">
            <w:r w:rsidRPr="00222379">
              <w:t>AL1022</w:t>
            </w:r>
          </w:p>
        </w:tc>
        <w:tc>
          <w:tcPr>
            <w:tcW w:w="1504" w:type="dxa"/>
            <w:hideMark/>
          </w:tcPr>
          <w:p w14:paraId="58FE2572" w14:textId="77777777" w:rsidR="00B50085" w:rsidRPr="00222379" w:rsidRDefault="00B50085" w:rsidP="00B36088">
            <w:r w:rsidRPr="00551EA9">
              <w:t>Set</w:t>
            </w:r>
          </w:p>
        </w:tc>
        <w:tc>
          <w:tcPr>
            <w:tcW w:w="3827" w:type="dxa"/>
            <w:hideMark/>
          </w:tcPr>
          <w:p w14:paraId="28EF711D" w14:textId="77777777" w:rsidR="00B50085" w:rsidRPr="00222379" w:rsidRDefault="00B50085" w:rsidP="00B36088">
            <w:r w:rsidRPr="00222379">
              <w:t>GCS60a Read Meter Balance for GSME</w:t>
            </w:r>
          </w:p>
        </w:tc>
      </w:tr>
      <w:tr w:rsidR="00B50085" w:rsidRPr="00222379" w14:paraId="246A216C" w14:textId="77777777" w:rsidTr="00B36088">
        <w:trPr>
          <w:trHeight w:val="290"/>
        </w:trPr>
        <w:tc>
          <w:tcPr>
            <w:tcW w:w="2547" w:type="dxa"/>
            <w:hideMark/>
          </w:tcPr>
          <w:p w14:paraId="35392E4F" w14:textId="77777777" w:rsidR="00B50085" w:rsidRPr="00222379" w:rsidRDefault="00B50085" w:rsidP="00B36088">
            <w:r w:rsidRPr="00222379">
              <w:t>SMETS required objects</w:t>
            </w:r>
          </w:p>
        </w:tc>
        <w:tc>
          <w:tcPr>
            <w:tcW w:w="906" w:type="dxa"/>
            <w:hideMark/>
          </w:tcPr>
          <w:p w14:paraId="6DB2627D" w14:textId="77777777" w:rsidR="00B50085" w:rsidRPr="00222379" w:rsidRDefault="00B50085" w:rsidP="00B36088">
            <w:r w:rsidRPr="00222379">
              <w:t>AL1041</w:t>
            </w:r>
          </w:p>
        </w:tc>
        <w:tc>
          <w:tcPr>
            <w:tcW w:w="1504" w:type="dxa"/>
            <w:hideMark/>
          </w:tcPr>
          <w:p w14:paraId="6F7954C9" w14:textId="77777777" w:rsidR="00B50085" w:rsidRPr="00222379" w:rsidRDefault="00B50085" w:rsidP="00B36088">
            <w:r w:rsidRPr="00551EA9">
              <w:t>Set</w:t>
            </w:r>
          </w:p>
        </w:tc>
        <w:tc>
          <w:tcPr>
            <w:tcW w:w="3827" w:type="dxa"/>
            <w:hideMark/>
          </w:tcPr>
          <w:p w14:paraId="1CB69B22" w14:textId="77777777" w:rsidR="00B50085" w:rsidRPr="00222379" w:rsidRDefault="00B50085" w:rsidP="00B36088">
            <w:r w:rsidRPr="00222379">
              <w:t>GCS60a Read Meter Balance for GSME</w:t>
            </w:r>
          </w:p>
        </w:tc>
      </w:tr>
      <w:tr w:rsidR="00B50085" w:rsidRPr="00222379" w14:paraId="72897B09" w14:textId="77777777" w:rsidTr="00B36088">
        <w:trPr>
          <w:trHeight w:val="290"/>
        </w:trPr>
        <w:tc>
          <w:tcPr>
            <w:tcW w:w="2547" w:type="dxa"/>
            <w:hideMark/>
          </w:tcPr>
          <w:p w14:paraId="1690FD4F" w14:textId="77777777" w:rsidR="00B50085" w:rsidRPr="00222379" w:rsidRDefault="00B50085" w:rsidP="00B36088">
            <w:r w:rsidRPr="00222379">
              <w:t>ZigBee Commands</w:t>
            </w:r>
          </w:p>
        </w:tc>
        <w:tc>
          <w:tcPr>
            <w:tcW w:w="906" w:type="dxa"/>
            <w:hideMark/>
          </w:tcPr>
          <w:p w14:paraId="535287B4" w14:textId="77777777" w:rsidR="00B50085" w:rsidRPr="00222379" w:rsidRDefault="00B50085" w:rsidP="00B36088">
            <w:r w:rsidRPr="00222379">
              <w:t>E384</w:t>
            </w:r>
          </w:p>
        </w:tc>
        <w:tc>
          <w:tcPr>
            <w:tcW w:w="1504" w:type="dxa"/>
            <w:hideMark/>
          </w:tcPr>
          <w:p w14:paraId="202CF396" w14:textId="77777777" w:rsidR="00B50085" w:rsidRPr="00222379" w:rsidRDefault="00B50085" w:rsidP="00B36088">
            <w:r w:rsidRPr="00551EA9">
              <w:t>Set</w:t>
            </w:r>
          </w:p>
        </w:tc>
        <w:tc>
          <w:tcPr>
            <w:tcW w:w="3827" w:type="dxa"/>
            <w:hideMark/>
          </w:tcPr>
          <w:p w14:paraId="77898A3F" w14:textId="77777777" w:rsidR="00B50085" w:rsidRPr="00222379" w:rsidRDefault="00B50085" w:rsidP="00B36088">
            <w:r w:rsidRPr="00222379">
              <w:t>GCS60a</w:t>
            </w:r>
          </w:p>
        </w:tc>
      </w:tr>
      <w:tr w:rsidR="00B50085" w:rsidRPr="00222379" w14:paraId="07B41F46" w14:textId="77777777" w:rsidTr="00B36088">
        <w:trPr>
          <w:trHeight w:val="290"/>
        </w:trPr>
        <w:tc>
          <w:tcPr>
            <w:tcW w:w="2547" w:type="dxa"/>
            <w:hideMark/>
          </w:tcPr>
          <w:p w14:paraId="1F41F4B1" w14:textId="77777777" w:rsidR="00B50085" w:rsidRPr="00222379" w:rsidRDefault="00B50085" w:rsidP="00B36088">
            <w:r w:rsidRPr="00222379">
              <w:t>ZigBee Commands</w:t>
            </w:r>
          </w:p>
        </w:tc>
        <w:tc>
          <w:tcPr>
            <w:tcW w:w="906" w:type="dxa"/>
            <w:hideMark/>
          </w:tcPr>
          <w:p w14:paraId="4054FDD9" w14:textId="77777777" w:rsidR="00B50085" w:rsidRPr="00222379" w:rsidRDefault="00B50085" w:rsidP="00B36088">
            <w:r w:rsidRPr="00222379">
              <w:t>E385</w:t>
            </w:r>
          </w:p>
        </w:tc>
        <w:tc>
          <w:tcPr>
            <w:tcW w:w="1504" w:type="dxa"/>
            <w:hideMark/>
          </w:tcPr>
          <w:p w14:paraId="179B359E" w14:textId="77777777" w:rsidR="00B50085" w:rsidRPr="00222379" w:rsidRDefault="00B50085" w:rsidP="00B36088">
            <w:r w:rsidRPr="00551EA9">
              <w:t>Set</w:t>
            </w:r>
          </w:p>
        </w:tc>
        <w:tc>
          <w:tcPr>
            <w:tcW w:w="3827" w:type="dxa"/>
            <w:hideMark/>
          </w:tcPr>
          <w:p w14:paraId="3864A253" w14:textId="77777777" w:rsidR="00B50085" w:rsidRPr="00222379" w:rsidRDefault="00B50085" w:rsidP="00B36088">
            <w:r w:rsidRPr="00222379">
              <w:t>GCS60a</w:t>
            </w:r>
          </w:p>
        </w:tc>
      </w:tr>
      <w:tr w:rsidR="00B50085" w:rsidRPr="00222379" w14:paraId="6D09580B" w14:textId="77777777" w:rsidTr="00B36088">
        <w:trPr>
          <w:trHeight w:val="290"/>
        </w:trPr>
        <w:tc>
          <w:tcPr>
            <w:tcW w:w="2547" w:type="dxa"/>
            <w:hideMark/>
          </w:tcPr>
          <w:p w14:paraId="24208118" w14:textId="77777777" w:rsidR="00B50085" w:rsidRPr="00222379" w:rsidRDefault="00B50085" w:rsidP="00B36088">
            <w:r w:rsidRPr="00222379">
              <w:t>ZigBee Commands</w:t>
            </w:r>
          </w:p>
        </w:tc>
        <w:tc>
          <w:tcPr>
            <w:tcW w:w="906" w:type="dxa"/>
            <w:hideMark/>
          </w:tcPr>
          <w:p w14:paraId="0E054632" w14:textId="77777777" w:rsidR="00B50085" w:rsidRPr="00222379" w:rsidRDefault="00B50085" w:rsidP="00B36088">
            <w:r w:rsidRPr="00222379">
              <w:t>E386</w:t>
            </w:r>
          </w:p>
        </w:tc>
        <w:tc>
          <w:tcPr>
            <w:tcW w:w="1504" w:type="dxa"/>
            <w:hideMark/>
          </w:tcPr>
          <w:p w14:paraId="7B62A2C9" w14:textId="77777777" w:rsidR="00B50085" w:rsidRPr="00222379" w:rsidRDefault="00B50085" w:rsidP="00B36088">
            <w:r w:rsidRPr="00551EA9">
              <w:t>Set</w:t>
            </w:r>
          </w:p>
        </w:tc>
        <w:tc>
          <w:tcPr>
            <w:tcW w:w="3827" w:type="dxa"/>
            <w:hideMark/>
          </w:tcPr>
          <w:p w14:paraId="120BE2D2" w14:textId="77777777" w:rsidR="00B50085" w:rsidRPr="00222379" w:rsidRDefault="00B50085" w:rsidP="00B36088">
            <w:r w:rsidRPr="00222379">
              <w:t>GCS60a</w:t>
            </w:r>
          </w:p>
        </w:tc>
      </w:tr>
      <w:tr w:rsidR="00B50085" w:rsidRPr="00222379" w14:paraId="5575E109" w14:textId="77777777" w:rsidTr="00B36088">
        <w:trPr>
          <w:trHeight w:val="290"/>
        </w:trPr>
        <w:tc>
          <w:tcPr>
            <w:tcW w:w="2547" w:type="dxa"/>
            <w:hideMark/>
          </w:tcPr>
          <w:p w14:paraId="1A83A252" w14:textId="77777777" w:rsidR="00B50085" w:rsidRPr="00222379" w:rsidRDefault="00B50085" w:rsidP="00B36088">
            <w:r w:rsidRPr="00222379">
              <w:t>ZigBee Commands</w:t>
            </w:r>
          </w:p>
        </w:tc>
        <w:tc>
          <w:tcPr>
            <w:tcW w:w="906" w:type="dxa"/>
            <w:hideMark/>
          </w:tcPr>
          <w:p w14:paraId="46F6F53C" w14:textId="77777777" w:rsidR="00B50085" w:rsidRPr="00222379" w:rsidRDefault="00B50085" w:rsidP="00B36088">
            <w:r w:rsidRPr="00222379">
              <w:t>E387</w:t>
            </w:r>
          </w:p>
        </w:tc>
        <w:tc>
          <w:tcPr>
            <w:tcW w:w="1504" w:type="dxa"/>
            <w:hideMark/>
          </w:tcPr>
          <w:p w14:paraId="0B2AE9A6" w14:textId="77777777" w:rsidR="00B50085" w:rsidRPr="00222379" w:rsidRDefault="00B50085" w:rsidP="00B36088">
            <w:r w:rsidRPr="00551EA9">
              <w:t>Set</w:t>
            </w:r>
          </w:p>
        </w:tc>
        <w:tc>
          <w:tcPr>
            <w:tcW w:w="3827" w:type="dxa"/>
            <w:hideMark/>
          </w:tcPr>
          <w:p w14:paraId="08523989" w14:textId="77777777" w:rsidR="00B50085" w:rsidRPr="00222379" w:rsidRDefault="00B50085" w:rsidP="00B36088">
            <w:r w:rsidRPr="00222379">
              <w:t>GCS60a</w:t>
            </w:r>
          </w:p>
        </w:tc>
      </w:tr>
      <w:tr w:rsidR="00B50085" w:rsidRPr="00222379" w14:paraId="78B49551" w14:textId="77777777" w:rsidTr="00B36088">
        <w:trPr>
          <w:trHeight w:val="290"/>
        </w:trPr>
        <w:tc>
          <w:tcPr>
            <w:tcW w:w="2547" w:type="dxa"/>
            <w:hideMark/>
          </w:tcPr>
          <w:p w14:paraId="2646ECD0" w14:textId="77777777" w:rsidR="00B50085" w:rsidRPr="00222379" w:rsidRDefault="00B50085" w:rsidP="00B36088">
            <w:r w:rsidRPr="00222379">
              <w:t>ZigBee Commands</w:t>
            </w:r>
          </w:p>
        </w:tc>
        <w:tc>
          <w:tcPr>
            <w:tcW w:w="906" w:type="dxa"/>
            <w:hideMark/>
          </w:tcPr>
          <w:p w14:paraId="09F7B98A" w14:textId="77777777" w:rsidR="00B50085" w:rsidRPr="00222379" w:rsidRDefault="00B50085" w:rsidP="00B36088">
            <w:r w:rsidRPr="00222379">
              <w:t>E388</w:t>
            </w:r>
          </w:p>
        </w:tc>
        <w:tc>
          <w:tcPr>
            <w:tcW w:w="1504" w:type="dxa"/>
            <w:hideMark/>
          </w:tcPr>
          <w:p w14:paraId="7F958BAA" w14:textId="77777777" w:rsidR="00B50085" w:rsidRPr="00222379" w:rsidRDefault="00B50085" w:rsidP="00B36088">
            <w:r w:rsidRPr="00F05436">
              <w:t>Set</w:t>
            </w:r>
          </w:p>
        </w:tc>
        <w:tc>
          <w:tcPr>
            <w:tcW w:w="3827" w:type="dxa"/>
            <w:hideMark/>
          </w:tcPr>
          <w:p w14:paraId="271C033A" w14:textId="77777777" w:rsidR="00B50085" w:rsidRPr="00222379" w:rsidRDefault="00B50085" w:rsidP="00B36088">
            <w:r w:rsidRPr="00222379">
              <w:t>GCS60a</w:t>
            </w:r>
          </w:p>
        </w:tc>
      </w:tr>
      <w:tr w:rsidR="00B50085" w:rsidRPr="00222379" w14:paraId="7C5D6D93" w14:textId="77777777" w:rsidTr="00B36088">
        <w:trPr>
          <w:trHeight w:val="290"/>
        </w:trPr>
        <w:tc>
          <w:tcPr>
            <w:tcW w:w="2547" w:type="dxa"/>
            <w:hideMark/>
          </w:tcPr>
          <w:p w14:paraId="42D14F0B" w14:textId="77777777" w:rsidR="00B50085" w:rsidRPr="00222379" w:rsidRDefault="00B50085" w:rsidP="00B36088">
            <w:r w:rsidRPr="00222379">
              <w:t>ZigBee Commands</w:t>
            </w:r>
          </w:p>
        </w:tc>
        <w:tc>
          <w:tcPr>
            <w:tcW w:w="906" w:type="dxa"/>
            <w:hideMark/>
          </w:tcPr>
          <w:p w14:paraId="72D23455" w14:textId="77777777" w:rsidR="00B50085" w:rsidRPr="00222379" w:rsidRDefault="00B50085" w:rsidP="00B36088">
            <w:r w:rsidRPr="00222379">
              <w:t>E1527</w:t>
            </w:r>
          </w:p>
        </w:tc>
        <w:tc>
          <w:tcPr>
            <w:tcW w:w="1504" w:type="dxa"/>
            <w:hideMark/>
          </w:tcPr>
          <w:p w14:paraId="052E8AD5" w14:textId="77777777" w:rsidR="00B50085" w:rsidRPr="00222379" w:rsidRDefault="00B50085" w:rsidP="00B36088">
            <w:r w:rsidRPr="00F05436">
              <w:t>Set</w:t>
            </w:r>
          </w:p>
        </w:tc>
        <w:tc>
          <w:tcPr>
            <w:tcW w:w="3827" w:type="dxa"/>
            <w:hideMark/>
          </w:tcPr>
          <w:p w14:paraId="6590BADC" w14:textId="77777777" w:rsidR="00B50085" w:rsidRPr="00222379" w:rsidRDefault="00B50085" w:rsidP="00B36088">
            <w:r w:rsidRPr="00222379">
              <w:t>GCS60a</w:t>
            </w:r>
          </w:p>
        </w:tc>
      </w:tr>
      <w:tr w:rsidR="00B50085" w:rsidRPr="00222379" w14:paraId="763F117A" w14:textId="77777777" w:rsidTr="00B36088">
        <w:trPr>
          <w:trHeight w:val="290"/>
        </w:trPr>
        <w:tc>
          <w:tcPr>
            <w:tcW w:w="2547" w:type="dxa"/>
            <w:hideMark/>
          </w:tcPr>
          <w:p w14:paraId="27419092" w14:textId="77777777" w:rsidR="00B50085" w:rsidRPr="00222379" w:rsidRDefault="00B50085" w:rsidP="00B36088">
            <w:r w:rsidRPr="00222379">
              <w:t>ZigBee Commands</w:t>
            </w:r>
          </w:p>
        </w:tc>
        <w:tc>
          <w:tcPr>
            <w:tcW w:w="906" w:type="dxa"/>
            <w:hideMark/>
          </w:tcPr>
          <w:p w14:paraId="195407BC" w14:textId="77777777" w:rsidR="00B50085" w:rsidRPr="00222379" w:rsidRDefault="00B50085" w:rsidP="00B36088">
            <w:r w:rsidRPr="00222379">
              <w:t>E1528</w:t>
            </w:r>
          </w:p>
        </w:tc>
        <w:tc>
          <w:tcPr>
            <w:tcW w:w="1504" w:type="dxa"/>
            <w:hideMark/>
          </w:tcPr>
          <w:p w14:paraId="47B970D7" w14:textId="77777777" w:rsidR="00B50085" w:rsidRPr="00222379" w:rsidRDefault="00B50085" w:rsidP="00B36088">
            <w:r w:rsidRPr="00F05436">
              <w:t>Set</w:t>
            </w:r>
          </w:p>
        </w:tc>
        <w:tc>
          <w:tcPr>
            <w:tcW w:w="3827" w:type="dxa"/>
            <w:hideMark/>
          </w:tcPr>
          <w:p w14:paraId="302AD521" w14:textId="77777777" w:rsidR="00B50085" w:rsidRPr="00222379" w:rsidRDefault="00B50085" w:rsidP="00B36088">
            <w:r w:rsidRPr="00222379">
              <w:t>GCS60a</w:t>
            </w:r>
          </w:p>
        </w:tc>
      </w:tr>
      <w:tr w:rsidR="00B50085" w:rsidRPr="00222379" w14:paraId="3EA17A83" w14:textId="77777777" w:rsidTr="00B36088">
        <w:trPr>
          <w:trHeight w:val="290"/>
        </w:trPr>
        <w:tc>
          <w:tcPr>
            <w:tcW w:w="2547" w:type="dxa"/>
            <w:hideMark/>
          </w:tcPr>
          <w:p w14:paraId="6C8E61E4" w14:textId="77777777" w:rsidR="00B50085" w:rsidRPr="00222379" w:rsidRDefault="00B50085" w:rsidP="00B36088">
            <w:r w:rsidRPr="00222379">
              <w:t>ZigBee Commands</w:t>
            </w:r>
          </w:p>
        </w:tc>
        <w:tc>
          <w:tcPr>
            <w:tcW w:w="906" w:type="dxa"/>
            <w:hideMark/>
          </w:tcPr>
          <w:p w14:paraId="2D4E4950" w14:textId="77777777" w:rsidR="00B50085" w:rsidRPr="00222379" w:rsidRDefault="00B50085" w:rsidP="00B36088">
            <w:r w:rsidRPr="00222379">
              <w:t>E1529</w:t>
            </w:r>
          </w:p>
        </w:tc>
        <w:tc>
          <w:tcPr>
            <w:tcW w:w="1504" w:type="dxa"/>
            <w:hideMark/>
          </w:tcPr>
          <w:p w14:paraId="2F5F41AE" w14:textId="77777777" w:rsidR="00B50085" w:rsidRPr="00222379" w:rsidRDefault="00B50085" w:rsidP="00B36088">
            <w:r w:rsidRPr="00F05436">
              <w:t>Set</w:t>
            </w:r>
          </w:p>
        </w:tc>
        <w:tc>
          <w:tcPr>
            <w:tcW w:w="3827" w:type="dxa"/>
            <w:hideMark/>
          </w:tcPr>
          <w:p w14:paraId="74676BDA" w14:textId="77777777" w:rsidR="00B50085" w:rsidRPr="00222379" w:rsidRDefault="00B50085" w:rsidP="00B36088">
            <w:r w:rsidRPr="00222379">
              <w:t>GCS60a</w:t>
            </w:r>
          </w:p>
        </w:tc>
      </w:tr>
      <w:tr w:rsidR="00B50085" w:rsidRPr="00222379" w14:paraId="03D16CA4" w14:textId="77777777" w:rsidTr="00B36088">
        <w:trPr>
          <w:trHeight w:val="290"/>
        </w:trPr>
        <w:tc>
          <w:tcPr>
            <w:tcW w:w="2547" w:type="dxa"/>
            <w:hideMark/>
          </w:tcPr>
          <w:p w14:paraId="53E5D838" w14:textId="77777777" w:rsidR="00B50085" w:rsidRPr="00222379" w:rsidRDefault="00B50085" w:rsidP="00B36088">
            <w:r w:rsidRPr="00222379">
              <w:lastRenderedPageBreak/>
              <w:t>ZigBee Commands</w:t>
            </w:r>
          </w:p>
        </w:tc>
        <w:tc>
          <w:tcPr>
            <w:tcW w:w="906" w:type="dxa"/>
            <w:hideMark/>
          </w:tcPr>
          <w:p w14:paraId="33A4B403" w14:textId="77777777" w:rsidR="00B50085" w:rsidRPr="00222379" w:rsidRDefault="00B50085" w:rsidP="00B36088">
            <w:r w:rsidRPr="00222379">
              <w:t>E1530</w:t>
            </w:r>
          </w:p>
        </w:tc>
        <w:tc>
          <w:tcPr>
            <w:tcW w:w="1504" w:type="dxa"/>
            <w:hideMark/>
          </w:tcPr>
          <w:p w14:paraId="509A9E7F" w14:textId="77777777" w:rsidR="00B50085" w:rsidRPr="00222379" w:rsidRDefault="00B50085" w:rsidP="00B36088">
            <w:r w:rsidRPr="00F05436">
              <w:t>Set</w:t>
            </w:r>
          </w:p>
        </w:tc>
        <w:tc>
          <w:tcPr>
            <w:tcW w:w="3827" w:type="dxa"/>
            <w:hideMark/>
          </w:tcPr>
          <w:p w14:paraId="56BF4BF2" w14:textId="77777777" w:rsidR="00B50085" w:rsidRPr="00222379" w:rsidRDefault="00B50085" w:rsidP="00B36088">
            <w:r w:rsidRPr="00222379">
              <w:t>GCS60a</w:t>
            </w:r>
          </w:p>
        </w:tc>
      </w:tr>
      <w:tr w:rsidR="00B50085" w:rsidRPr="00222379" w14:paraId="2729F7D9" w14:textId="77777777" w:rsidTr="00B36088">
        <w:trPr>
          <w:trHeight w:val="290"/>
        </w:trPr>
        <w:tc>
          <w:tcPr>
            <w:tcW w:w="2547" w:type="dxa"/>
            <w:hideMark/>
          </w:tcPr>
          <w:p w14:paraId="14418E5F" w14:textId="77777777" w:rsidR="00B50085" w:rsidRPr="00222379" w:rsidRDefault="00B50085" w:rsidP="00B36088">
            <w:r w:rsidRPr="00222379">
              <w:t>ZigBee Commands</w:t>
            </w:r>
          </w:p>
        </w:tc>
        <w:tc>
          <w:tcPr>
            <w:tcW w:w="906" w:type="dxa"/>
            <w:hideMark/>
          </w:tcPr>
          <w:p w14:paraId="31FF8E3B" w14:textId="77777777" w:rsidR="00B50085" w:rsidRPr="00222379" w:rsidRDefault="00B50085" w:rsidP="00B36088">
            <w:r w:rsidRPr="00222379">
              <w:t>E1531</w:t>
            </w:r>
          </w:p>
        </w:tc>
        <w:tc>
          <w:tcPr>
            <w:tcW w:w="1504" w:type="dxa"/>
            <w:hideMark/>
          </w:tcPr>
          <w:p w14:paraId="34003E5B" w14:textId="77777777" w:rsidR="00B50085" w:rsidRPr="00222379" w:rsidRDefault="00B50085" w:rsidP="00B36088">
            <w:r w:rsidRPr="00F05436">
              <w:t>Set</w:t>
            </w:r>
          </w:p>
        </w:tc>
        <w:tc>
          <w:tcPr>
            <w:tcW w:w="3827" w:type="dxa"/>
            <w:hideMark/>
          </w:tcPr>
          <w:p w14:paraId="0865097F" w14:textId="77777777" w:rsidR="00B50085" w:rsidRPr="00222379" w:rsidRDefault="00B50085" w:rsidP="00B36088">
            <w:r w:rsidRPr="00222379">
              <w:t>GCS60a</w:t>
            </w:r>
          </w:p>
        </w:tc>
      </w:tr>
    </w:tbl>
    <w:p w14:paraId="101607D7" w14:textId="77777777" w:rsidR="00B50085" w:rsidRDefault="00B50085" w:rsidP="00B50085"/>
    <w:p w14:paraId="38378BF0" w14:textId="77777777" w:rsidR="00B50085" w:rsidRDefault="00B50085" w:rsidP="00B50085">
      <w:r>
        <w:t>Add the highlighted green line 183 on worksheet “</w:t>
      </w:r>
      <w:r w:rsidRPr="00FF3F40">
        <w:t>Use Case reference</w:t>
      </w:r>
      <w:r>
        <w:t>”</w:t>
      </w:r>
    </w:p>
    <w:p w14:paraId="46003EF1" w14:textId="77777777" w:rsidR="00B50085" w:rsidRPr="00D807BF" w:rsidRDefault="00B50085" w:rsidP="00B50085"/>
    <w:p w14:paraId="127B8BB4" w14:textId="720CAF56" w:rsidR="00B50085" w:rsidRPr="00D807BF" w:rsidRDefault="007E2F58" w:rsidP="00B50085">
      <w:r>
        <w:object w:dxaOrig="1508" w:dyaOrig="983" w14:anchorId="14F1C124">
          <v:shape id="_x0000_i1027" type="#_x0000_t75" style="width:75.5pt;height:49pt" o:ole="">
            <v:imagedata r:id="rId12" o:title=""/>
          </v:shape>
          <o:OLEObject Type="Embed" ProgID="Excel.Sheet.12" ShapeID="_x0000_i1027" DrawAspect="Icon" ObjectID="_1656331976" r:id="rId13"/>
        </w:object>
      </w:r>
    </w:p>
    <w:p w14:paraId="45571DBB" w14:textId="77777777" w:rsidR="00D807BF" w:rsidRDefault="00D807BF" w:rsidP="00D807BF"/>
    <w:p w14:paraId="3A1C7B21" w14:textId="77777777" w:rsidR="00D807BF" w:rsidRPr="00D807BF" w:rsidRDefault="00D807BF" w:rsidP="00D807BF"/>
    <w:p w14:paraId="71AC85EA" w14:textId="68B451CD" w:rsidR="006446A3" w:rsidRDefault="00A64E61" w:rsidP="006446A3">
      <w:pPr>
        <w:pStyle w:val="Subtitle"/>
        <w:pageBreakBefore/>
      </w:pPr>
      <w:r>
        <w:lastRenderedPageBreak/>
        <w:t>Schedule 9 ‘SME Technical Specification 2</w:t>
      </w:r>
      <w:r w:rsidR="00632877">
        <w:t xml:space="preserve"> V4.</w:t>
      </w:r>
      <w:r w:rsidR="00DB7DDA">
        <w:t>2</w:t>
      </w:r>
      <w:r>
        <w:t>’</w:t>
      </w:r>
    </w:p>
    <w:p w14:paraId="029A558D" w14:textId="641BCFCC" w:rsidR="00A64E61" w:rsidRDefault="00A64E61" w:rsidP="00A64E61">
      <w:pPr>
        <w:pStyle w:val="Heading2"/>
        <w:rPr>
          <w:rFonts w:eastAsia="Times New Roman"/>
        </w:rPr>
      </w:pPr>
      <w:r w:rsidRPr="00A64E61">
        <w:rPr>
          <w:rFonts w:eastAsia="Times New Roman"/>
        </w:rPr>
        <w:t>Add the following Section ‘4.6.5.22’ to require the GSME to maintain the additional Operational Data Item:</w:t>
      </w:r>
    </w:p>
    <w:p w14:paraId="19FFA04D" w14:textId="77777777" w:rsidR="00D10BF0" w:rsidRPr="00D10BF0" w:rsidRDefault="00D10BF0" w:rsidP="00D10BF0"/>
    <w:p w14:paraId="67F43106" w14:textId="2BBF30C5" w:rsidR="00D10BF0" w:rsidRPr="00D10BF0" w:rsidRDefault="00D10BF0" w:rsidP="00D10BF0">
      <w:pPr>
        <w:keepNext/>
        <w:keepLines/>
        <w:numPr>
          <w:ilvl w:val="3"/>
          <w:numId w:val="0"/>
        </w:numPr>
        <w:spacing w:before="120" w:line="240" w:lineRule="auto"/>
        <w:ind w:left="1134" w:hanging="1134"/>
        <w:outlineLvl w:val="3"/>
        <w:rPr>
          <w:rFonts w:ascii="Arial Bold" w:eastAsia="Times New Roman" w:hAnsi="Arial Bold" w:cs="Arial"/>
          <w:b/>
          <w:bCs/>
          <w:i/>
          <w:iCs/>
          <w:noProof/>
          <w:color w:val="009EE3"/>
          <w:sz w:val="22"/>
          <w:szCs w:val="24"/>
        </w:rPr>
      </w:pPr>
      <w:r w:rsidRPr="00A64E61">
        <w:rPr>
          <w:rFonts w:ascii="Arial Bold" w:eastAsia="Times New Roman" w:hAnsi="Arial Bold" w:cs="Arial"/>
          <w:b/>
          <w:bCs/>
          <w:i/>
          <w:iCs/>
          <w:noProof/>
          <w:color w:val="009EE3"/>
          <w:sz w:val="22"/>
          <w:szCs w:val="24"/>
        </w:rPr>
        <w:t>4.6.5.2</w:t>
      </w:r>
      <w:r>
        <w:rPr>
          <w:rFonts w:ascii="Arial Bold" w:eastAsia="Times New Roman" w:hAnsi="Arial Bold" w:cs="Arial"/>
          <w:b/>
          <w:bCs/>
          <w:i/>
          <w:iCs/>
          <w:noProof/>
          <w:color w:val="009EE3"/>
          <w:sz w:val="22"/>
          <w:szCs w:val="24"/>
        </w:rPr>
        <w:t>1</w:t>
      </w:r>
      <w:r w:rsidRPr="00A64E61">
        <w:rPr>
          <w:rFonts w:ascii="Arial Bold" w:eastAsia="Times New Roman" w:hAnsi="Arial Bold" w:cs="Arial"/>
          <w:b/>
          <w:bCs/>
          <w:i/>
          <w:iCs/>
          <w:noProof/>
          <w:color w:val="009EE3"/>
          <w:sz w:val="22"/>
          <w:szCs w:val="24"/>
        </w:rPr>
        <w:t xml:space="preserve">       </w:t>
      </w:r>
      <w:r w:rsidRPr="00D10BF0">
        <w:rPr>
          <w:rFonts w:ascii="Arial Bold" w:eastAsia="Times New Roman" w:hAnsi="Arial Bold" w:cs="Arial"/>
          <w:b/>
          <w:bCs/>
          <w:i/>
          <w:iCs/>
          <w:noProof/>
          <w:color w:val="009EE3"/>
          <w:sz w:val="22"/>
          <w:szCs w:val="24"/>
        </w:rPr>
        <w:t>Time Debt Registers [1 … 2]</w:t>
      </w:r>
    </w:p>
    <w:p w14:paraId="75D0B94B" w14:textId="0C0A9662" w:rsidR="00A64E61" w:rsidRPr="00D10BF0" w:rsidRDefault="00D10BF0" w:rsidP="00D10BF0">
      <w:pPr>
        <w:spacing w:before="120" w:line="240" w:lineRule="auto"/>
        <w:rPr>
          <w:rFonts w:eastAsia="Calibri" w:cs="Arial"/>
          <w:color w:val="000000"/>
          <w:sz w:val="22"/>
          <w:szCs w:val="24"/>
        </w:rPr>
      </w:pPr>
      <w:r w:rsidRPr="00D10BF0">
        <w:rPr>
          <w:rFonts w:eastAsia="Calibri" w:cs="Arial"/>
          <w:color w:val="000000"/>
          <w:sz w:val="22"/>
          <w:szCs w:val="24"/>
        </w:rPr>
        <w:t>Two Debt Registers recording independent debts to be recovered over time when operating Time-based Debt Recovery in Prepayment Mode.</w:t>
      </w:r>
      <w:bookmarkStart w:id="7" w:name="_total_consumption_register"/>
      <w:bookmarkEnd w:id="7"/>
    </w:p>
    <w:p w14:paraId="28F5BAF1" w14:textId="77777777" w:rsidR="00BC6002" w:rsidRPr="00A64E61" w:rsidRDefault="00BC6002" w:rsidP="00BC6002">
      <w:pPr>
        <w:keepNext/>
        <w:keepLines/>
        <w:numPr>
          <w:ilvl w:val="3"/>
          <w:numId w:val="0"/>
        </w:numPr>
        <w:spacing w:before="120" w:line="240" w:lineRule="auto"/>
        <w:ind w:left="1134" w:hanging="1134"/>
        <w:outlineLvl w:val="3"/>
        <w:rPr>
          <w:ins w:id="8" w:author="Harry Jones" w:date="2019-05-08T15:38:00Z"/>
          <w:rFonts w:ascii="Arial Bold" w:eastAsia="Times New Roman" w:hAnsi="Arial Bold" w:cs="Arial"/>
          <w:b/>
          <w:bCs/>
          <w:i/>
          <w:iCs/>
          <w:noProof/>
          <w:color w:val="009EE3"/>
          <w:sz w:val="22"/>
          <w:szCs w:val="24"/>
        </w:rPr>
      </w:pPr>
      <w:bookmarkStart w:id="9" w:name="_Ref344990906"/>
      <w:bookmarkStart w:id="10" w:name="_Ref320225893"/>
      <w:ins w:id="11" w:author="Harry Jones" w:date="2019-05-08T15:38:00Z">
        <w:r w:rsidRPr="00A64E61">
          <w:rPr>
            <w:rFonts w:ascii="Arial Bold" w:eastAsia="Times New Roman" w:hAnsi="Arial Bold" w:cs="Arial"/>
            <w:b/>
            <w:bCs/>
            <w:i/>
            <w:iCs/>
            <w:noProof/>
            <w:color w:val="009EE3"/>
            <w:sz w:val="22"/>
            <w:szCs w:val="24"/>
          </w:rPr>
          <w:t xml:space="preserve">4.6.5.22       </w:t>
        </w:r>
        <w:bookmarkEnd w:id="9"/>
        <w:bookmarkEnd w:id="10"/>
        <w:r w:rsidRPr="00A64E61">
          <w:rPr>
            <w:rFonts w:ascii="Arial Bold" w:eastAsia="Times New Roman" w:hAnsi="Arial Bold" w:cs="Arial"/>
            <w:b/>
            <w:bCs/>
            <w:i/>
            <w:iCs/>
            <w:noProof/>
            <w:color w:val="009EE3"/>
            <w:sz w:val="22"/>
            <w:szCs w:val="24"/>
          </w:rPr>
          <w:t>Instantaneous Values Last Update Date and Time</w:t>
        </w:r>
      </w:ins>
    </w:p>
    <w:p w14:paraId="76118963" w14:textId="77777777" w:rsidR="00BC6002" w:rsidRDefault="00BC6002" w:rsidP="00BC6002">
      <w:pPr>
        <w:spacing w:before="120" w:line="300" w:lineRule="atLeast"/>
        <w:ind w:right="946"/>
        <w:rPr>
          <w:ins w:id="12" w:author="Harry Jones" w:date="2019-05-08T15:38:00Z"/>
          <w:rFonts w:eastAsia="Times New Roman" w:cs="Arial"/>
          <w:noProof/>
          <w:color w:val="auto"/>
          <w:sz w:val="22"/>
          <w:lang w:eastAsia="en-GB"/>
        </w:rPr>
      </w:pPr>
      <w:ins w:id="13" w:author="Harry Jones" w:date="2019-05-08T15:38:00Z">
        <w:r w:rsidRPr="00A64E61">
          <w:rPr>
            <w:rFonts w:eastAsia="Times New Roman" w:cs="Arial"/>
            <w:noProof/>
            <w:color w:val="auto"/>
            <w:sz w:val="22"/>
            <w:lang w:eastAsia="en-GB"/>
          </w:rPr>
          <w:t>The date and time at which, according to GSME’s Clock, the consumption Register (4.6.5.4) was last updated.</w:t>
        </w:r>
      </w:ins>
    </w:p>
    <w:p w14:paraId="798201FE" w14:textId="77777777" w:rsidR="00A64E61" w:rsidRDefault="00A64E61" w:rsidP="00A64E61">
      <w:pPr>
        <w:spacing w:before="120" w:line="300" w:lineRule="atLeast"/>
        <w:ind w:right="946"/>
        <w:rPr>
          <w:rFonts w:eastAsia="Times New Roman" w:cs="Arial"/>
          <w:noProof/>
          <w:color w:val="auto"/>
          <w:sz w:val="22"/>
          <w:lang w:eastAsia="en-GB"/>
        </w:rPr>
      </w:pPr>
    </w:p>
    <w:p w14:paraId="0B9372E0" w14:textId="20EF7D9F" w:rsidR="00A64E61" w:rsidRDefault="00A64E61" w:rsidP="00A64E61">
      <w:pPr>
        <w:pStyle w:val="Subtitle"/>
        <w:pageBreakBefore/>
      </w:pPr>
      <w:r>
        <w:lastRenderedPageBreak/>
        <w:t>Schedule 10 ‘CH Technical Specification</w:t>
      </w:r>
      <w:r w:rsidR="00632877">
        <w:t xml:space="preserve"> V1.</w:t>
      </w:r>
      <w:r w:rsidR="00DB7DDA">
        <w:t>3</w:t>
      </w:r>
      <w:r>
        <w:t>’</w:t>
      </w:r>
    </w:p>
    <w:p w14:paraId="32AAA9C2" w14:textId="77777777" w:rsidR="00A64E61" w:rsidRDefault="00A64E61" w:rsidP="00A64E61">
      <w:pPr>
        <w:pStyle w:val="Heading2"/>
        <w:rPr>
          <w:rFonts w:eastAsia="Times New Roman"/>
        </w:rPr>
      </w:pPr>
      <w:r w:rsidRPr="00A64E61">
        <w:rPr>
          <w:rFonts w:eastAsia="Times New Roman"/>
        </w:rPr>
        <w:t>Add the following entry to the end of the bullet pointed list in Section 4.5.3:</w:t>
      </w:r>
    </w:p>
    <w:p w14:paraId="583F3BA9" w14:textId="77777777" w:rsidR="00A64E61" w:rsidRPr="00A64E61" w:rsidRDefault="00A64E61" w:rsidP="00A64E61"/>
    <w:p w14:paraId="4311642F" w14:textId="7E4A4615" w:rsidR="00505E22" w:rsidRDefault="00BC6002" w:rsidP="00A64E61">
      <w:pPr>
        <w:spacing w:after="160" w:line="259" w:lineRule="auto"/>
        <w:rPr>
          <w:rFonts w:eastAsia="Calibri" w:cs="Times New Roman"/>
          <w:color w:val="auto"/>
          <w:sz w:val="22"/>
        </w:rPr>
      </w:pPr>
      <w:r w:rsidRPr="00A64E61">
        <w:rPr>
          <w:rFonts w:eastAsia="Calibri" w:cs="Times New Roman"/>
          <w:color w:val="auto"/>
          <w:sz w:val="22"/>
        </w:rPr>
        <w:t>xxx</w:t>
      </w:r>
      <w:r w:rsidR="00E457E9">
        <w:rPr>
          <w:rFonts w:eastAsia="Calibri" w:cs="Times New Roman"/>
          <w:color w:val="auto"/>
          <w:sz w:val="22"/>
        </w:rPr>
        <w:t>i</w:t>
      </w:r>
      <w:r w:rsidR="001055EC">
        <w:rPr>
          <w:rFonts w:eastAsia="Calibri" w:cs="Times New Roman"/>
          <w:color w:val="auto"/>
          <w:sz w:val="22"/>
        </w:rPr>
        <w:t>ii</w:t>
      </w:r>
      <w:r w:rsidRPr="00A64E61">
        <w:rPr>
          <w:rFonts w:eastAsia="Calibri" w:cs="Times New Roman"/>
          <w:color w:val="auto"/>
          <w:sz w:val="22"/>
        </w:rPr>
        <w:t xml:space="preserve">.      </w:t>
      </w:r>
      <w:r w:rsidR="001055EC">
        <w:rPr>
          <w:rFonts w:eastAsia="Calibri" w:cs="Times New Roman"/>
          <w:color w:val="auto"/>
          <w:sz w:val="22"/>
        </w:rPr>
        <w:t>Payment-based debt payments in the Billing Data Log</w:t>
      </w:r>
      <w:ins w:id="14" w:author="Harry Jones" w:date="2020-07-15T13:51:00Z">
        <w:r w:rsidR="001055EC">
          <w:rPr>
            <w:rFonts w:eastAsia="Calibri" w:cs="Times New Roman"/>
            <w:color w:val="auto"/>
            <w:sz w:val="22"/>
          </w:rPr>
          <w:t>; and</w:t>
        </w:r>
      </w:ins>
    </w:p>
    <w:p w14:paraId="405492FE" w14:textId="77777777" w:rsidR="001055EC" w:rsidRDefault="001055EC" w:rsidP="001055EC">
      <w:pPr>
        <w:spacing w:after="160" w:line="259" w:lineRule="auto"/>
        <w:rPr>
          <w:rFonts w:eastAsia="Calibri" w:cs="Times New Roman"/>
          <w:color w:val="auto"/>
          <w:sz w:val="22"/>
        </w:rPr>
      </w:pPr>
      <w:ins w:id="15" w:author="Harry Jones" w:date="2019-05-08T15:39:00Z">
        <w:r w:rsidRPr="00A64E61">
          <w:rPr>
            <w:rFonts w:eastAsia="Calibri" w:cs="Times New Roman"/>
            <w:color w:val="auto"/>
            <w:sz w:val="22"/>
          </w:rPr>
          <w:t>xxx</w:t>
        </w:r>
      </w:ins>
      <w:ins w:id="16" w:author="Harry Jones" w:date="2019-12-24T11:20:00Z">
        <w:r>
          <w:rPr>
            <w:rFonts w:eastAsia="Calibri" w:cs="Times New Roman"/>
            <w:color w:val="auto"/>
            <w:sz w:val="22"/>
          </w:rPr>
          <w:t>i</w:t>
        </w:r>
      </w:ins>
      <w:ins w:id="17" w:author="Harry Jones" w:date="2019-05-08T15:39:00Z">
        <w:r w:rsidRPr="00A64E61">
          <w:rPr>
            <w:rFonts w:eastAsia="Calibri" w:cs="Times New Roman"/>
            <w:color w:val="auto"/>
            <w:sz w:val="22"/>
          </w:rPr>
          <w:t>v.      Instantaneous Values Last Update Date and Time</w:t>
        </w:r>
      </w:ins>
    </w:p>
    <w:p w14:paraId="03479AFE" w14:textId="77777777" w:rsidR="001055EC" w:rsidRDefault="001055EC" w:rsidP="00A64E61">
      <w:pPr>
        <w:spacing w:after="160" w:line="259" w:lineRule="auto"/>
        <w:rPr>
          <w:rFonts w:eastAsia="Calibri" w:cs="Times New Roman"/>
          <w:color w:val="auto"/>
          <w:sz w:val="22"/>
        </w:rPr>
      </w:pPr>
    </w:p>
    <w:p w14:paraId="1FAB625E" w14:textId="77777777" w:rsidR="001055EC" w:rsidRDefault="001055EC" w:rsidP="00A64E61">
      <w:pPr>
        <w:spacing w:after="160" w:line="259" w:lineRule="auto"/>
        <w:rPr>
          <w:rFonts w:eastAsia="Calibri" w:cs="Times New Roman"/>
          <w:color w:val="auto"/>
          <w:sz w:val="22"/>
        </w:rPr>
      </w:pPr>
    </w:p>
    <w:p w14:paraId="5288847A" w14:textId="1ED4FAEE" w:rsidR="00E56586" w:rsidRDefault="00E56586" w:rsidP="00E56586">
      <w:pPr>
        <w:pStyle w:val="Subtitle"/>
        <w:pageBreakBefore/>
      </w:pPr>
      <w:r>
        <w:lastRenderedPageBreak/>
        <w:t>Appendix AD ‘DCC User Interface Specification V3.1’</w:t>
      </w:r>
    </w:p>
    <w:p w14:paraId="5A4F2DDF" w14:textId="36C30F40" w:rsidR="00E56586" w:rsidRDefault="00E56586" w:rsidP="00E56586">
      <w:pPr>
        <w:pStyle w:val="Heading2"/>
        <w:rPr>
          <w:rFonts w:eastAsia="Times New Roman"/>
        </w:rPr>
      </w:pPr>
      <w:r w:rsidRPr="00A64E61">
        <w:rPr>
          <w:rFonts w:eastAsia="Times New Roman"/>
        </w:rPr>
        <w:t>A</w:t>
      </w:r>
      <w:r>
        <w:rPr>
          <w:rFonts w:eastAsia="Times New Roman"/>
        </w:rPr>
        <w:t>mend</w:t>
      </w:r>
      <w:r w:rsidRPr="00A64E61">
        <w:rPr>
          <w:rFonts w:eastAsia="Times New Roman"/>
        </w:rPr>
        <w:t xml:space="preserve"> the following </w:t>
      </w:r>
      <w:r>
        <w:rPr>
          <w:rFonts w:eastAsia="Times New Roman"/>
        </w:rPr>
        <w:t>to</w:t>
      </w:r>
      <w:r w:rsidR="00A53D7A">
        <w:rPr>
          <w:rFonts w:eastAsia="Times New Roman"/>
        </w:rPr>
        <w:t xml:space="preserve"> the table in</w:t>
      </w:r>
      <w:r>
        <w:rPr>
          <w:rFonts w:eastAsia="Times New Roman"/>
        </w:rPr>
        <w:t xml:space="preserve"> Section </w:t>
      </w:r>
      <w:r w:rsidR="00A53D7A">
        <w:rPr>
          <w:rFonts w:eastAsia="Times New Roman"/>
        </w:rPr>
        <w:t>3.8</w:t>
      </w:r>
      <w:r>
        <w:rPr>
          <w:rFonts w:eastAsia="Times New Roman"/>
        </w:rPr>
        <w:t>.</w:t>
      </w:r>
      <w:r w:rsidR="00A53D7A">
        <w:rPr>
          <w:rFonts w:eastAsia="Times New Roman"/>
        </w:rPr>
        <w:t>42</w:t>
      </w:r>
      <w:r>
        <w:rPr>
          <w:rFonts w:eastAsia="Times New Roman"/>
        </w:rPr>
        <w:t xml:space="preserve"> ‘Read Meter Balance’</w:t>
      </w:r>
      <w:r w:rsidRPr="00A64E61">
        <w:rPr>
          <w:rFonts w:eastAsia="Times New Roman"/>
        </w:rPr>
        <w:t>:</w:t>
      </w:r>
    </w:p>
    <w:tbl>
      <w:tblPr>
        <w:tblStyle w:val="TableGrid41"/>
        <w:tblW w:w="5000" w:type="pct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704"/>
        <w:gridCol w:w="3156"/>
        <w:gridCol w:w="3156"/>
      </w:tblGrid>
      <w:tr w:rsidR="00A53D7A" w:rsidRPr="00A53D7A" w14:paraId="4FE54849" w14:textId="77777777" w:rsidTr="00C35F82">
        <w:trPr>
          <w:trHeight w:val="425"/>
        </w:trPr>
        <w:tc>
          <w:tcPr>
            <w:tcW w:w="1500" w:type="pct"/>
            <w:vAlign w:val="center"/>
          </w:tcPr>
          <w:p w14:paraId="5C6D16C7" w14:textId="77777777" w:rsidR="00A53D7A" w:rsidRPr="00A53D7A" w:rsidRDefault="00A53D7A" w:rsidP="00A53D7A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Cs w:val="20"/>
              </w:rPr>
            </w:pPr>
            <w:r w:rsidRPr="00A53D7A">
              <w:rPr>
                <w:rFonts w:ascii="Times New Roman" w:eastAsia="Times New Roman" w:hAnsi="Times New Roman" w:cs="Times New Roman"/>
                <w:b/>
                <w:color w:val="auto"/>
                <w:szCs w:val="20"/>
              </w:rPr>
              <w:t>GBCS Cross Reference</w:t>
            </w:r>
          </w:p>
        </w:tc>
        <w:tc>
          <w:tcPr>
            <w:tcW w:w="1750" w:type="pct"/>
            <w:vAlign w:val="center"/>
          </w:tcPr>
          <w:p w14:paraId="600FC3AE" w14:textId="77777777" w:rsidR="00A53D7A" w:rsidRPr="00A53D7A" w:rsidRDefault="00A53D7A" w:rsidP="00A53D7A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A53D7A">
              <w:rPr>
                <w:rFonts w:ascii="Times New Roman" w:eastAsia="Times New Roman" w:hAnsi="Times New Roman" w:cs="Times New Roman"/>
                <w:color w:val="auto"/>
                <w:szCs w:val="20"/>
              </w:rPr>
              <w:t>Electricity</w:t>
            </w:r>
          </w:p>
        </w:tc>
        <w:tc>
          <w:tcPr>
            <w:tcW w:w="1750" w:type="pct"/>
            <w:vAlign w:val="center"/>
          </w:tcPr>
          <w:p w14:paraId="57D2DFEC" w14:textId="77777777" w:rsidR="00A53D7A" w:rsidRPr="00A53D7A" w:rsidRDefault="00A53D7A" w:rsidP="00A53D7A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A53D7A">
              <w:rPr>
                <w:rFonts w:ascii="Times New Roman" w:eastAsia="Times New Roman" w:hAnsi="Times New Roman" w:cs="Times New Roman"/>
                <w:color w:val="auto"/>
                <w:szCs w:val="20"/>
              </w:rPr>
              <w:t>Gas</w:t>
            </w:r>
          </w:p>
        </w:tc>
      </w:tr>
      <w:tr w:rsidR="00A53D7A" w:rsidRPr="00A53D7A" w14:paraId="35E43A3D" w14:textId="77777777" w:rsidTr="00C35F82">
        <w:trPr>
          <w:trHeight w:val="425"/>
        </w:trPr>
        <w:tc>
          <w:tcPr>
            <w:tcW w:w="1500" w:type="pct"/>
            <w:vAlign w:val="center"/>
          </w:tcPr>
          <w:p w14:paraId="2A12F369" w14:textId="260EBFEC" w:rsidR="00A53D7A" w:rsidRPr="00A53D7A" w:rsidRDefault="00A53D7A" w:rsidP="00A53D7A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Cs w:val="20"/>
              </w:rPr>
            </w:pPr>
            <w:r w:rsidRPr="00A53D7A">
              <w:rPr>
                <w:rFonts w:ascii="Times New Roman" w:eastAsia="Times New Roman" w:hAnsi="Times New Roman" w:cs="Times New Roman"/>
                <w:b/>
                <w:color w:val="auto"/>
                <w:szCs w:val="20"/>
              </w:rPr>
              <w:t>GBCS</w:t>
            </w:r>
            <w:ins w:id="18" w:author="Harry Jones" w:date="2020-05-18T13:35:00Z">
              <w:r w:rsidR="007859EA">
                <w:rPr>
                  <w:rFonts w:ascii="Times New Roman" w:eastAsia="Times New Roman" w:hAnsi="Times New Roman" w:cs="Times New Roman"/>
                  <w:b/>
                  <w:color w:val="auto"/>
                  <w:szCs w:val="20"/>
                </w:rPr>
                <w:t xml:space="preserve"> v1.0</w:t>
              </w:r>
            </w:ins>
            <w:r w:rsidRPr="00A53D7A">
              <w:rPr>
                <w:rFonts w:ascii="Times New Roman" w:eastAsia="Times New Roman" w:hAnsi="Times New Roman" w:cs="Times New Roman"/>
                <w:b/>
                <w:color w:val="auto"/>
                <w:szCs w:val="20"/>
              </w:rPr>
              <w:t xml:space="preserve"> Message</w:t>
            </w:r>
            <w:ins w:id="19" w:author="Harry Jones" w:date="2020-05-18T13:36:00Z">
              <w:r w:rsidR="007859EA">
                <w:rPr>
                  <w:rFonts w:ascii="Times New Roman" w:eastAsia="Times New Roman" w:hAnsi="Times New Roman" w:cs="Times New Roman"/>
                  <w:b/>
                  <w:color w:val="auto"/>
                  <w:szCs w:val="20"/>
                </w:rPr>
                <w:t xml:space="preserve"> </w:t>
              </w:r>
            </w:ins>
            <w:r w:rsidRPr="00A53D7A">
              <w:rPr>
                <w:rFonts w:ascii="Times New Roman" w:eastAsia="Times New Roman" w:hAnsi="Times New Roman" w:cs="Times New Roman"/>
                <w:b/>
                <w:color w:val="auto"/>
                <w:szCs w:val="20"/>
              </w:rPr>
              <w:t>Code</w:t>
            </w:r>
          </w:p>
        </w:tc>
        <w:tc>
          <w:tcPr>
            <w:tcW w:w="1750" w:type="pct"/>
            <w:vMerge w:val="restart"/>
            <w:vAlign w:val="center"/>
          </w:tcPr>
          <w:p w14:paraId="3410C349" w14:textId="77777777" w:rsidR="00A53D7A" w:rsidRPr="00A53D7A" w:rsidRDefault="00A53D7A" w:rsidP="00A53D7A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A53D7A">
              <w:rPr>
                <w:rFonts w:ascii="Times New Roman" w:eastAsia="Times New Roman" w:hAnsi="Times New Roman" w:cs="Times New Roman"/>
                <w:color w:val="auto"/>
                <w:szCs w:val="20"/>
              </w:rPr>
              <w:t>0x0069</w:t>
            </w:r>
          </w:p>
        </w:tc>
        <w:tc>
          <w:tcPr>
            <w:tcW w:w="1750" w:type="pct"/>
            <w:vAlign w:val="center"/>
          </w:tcPr>
          <w:p w14:paraId="02208D95" w14:textId="77777777" w:rsidR="00A53D7A" w:rsidRPr="00A53D7A" w:rsidRDefault="00A53D7A" w:rsidP="00A53D7A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A53D7A">
              <w:rPr>
                <w:rFonts w:ascii="Times New Roman" w:eastAsia="Times New Roman" w:hAnsi="Times New Roman" w:cs="Times New Roman"/>
                <w:color w:val="auto"/>
                <w:szCs w:val="20"/>
              </w:rPr>
              <w:t>0x008D</w:t>
            </w:r>
          </w:p>
        </w:tc>
      </w:tr>
      <w:tr w:rsidR="00A53D7A" w:rsidRPr="00A53D7A" w14:paraId="5B82FE35" w14:textId="77777777" w:rsidTr="00C35F82">
        <w:trPr>
          <w:trHeight w:val="425"/>
          <w:ins w:id="20" w:author="Harry Jones" w:date="2020-05-18T12:52:00Z"/>
        </w:trPr>
        <w:tc>
          <w:tcPr>
            <w:tcW w:w="1500" w:type="pct"/>
            <w:vAlign w:val="center"/>
          </w:tcPr>
          <w:p w14:paraId="5F93192F" w14:textId="687F6CF5" w:rsidR="00A53D7A" w:rsidRPr="00A53D7A" w:rsidRDefault="007859EA" w:rsidP="00A53D7A">
            <w:pPr>
              <w:spacing w:before="60" w:after="60"/>
              <w:contextualSpacing/>
              <w:rPr>
                <w:ins w:id="21" w:author="Harry Jones" w:date="2020-05-18T12:52:00Z"/>
                <w:rFonts w:ascii="Times New Roman" w:eastAsia="Times New Roman" w:hAnsi="Times New Roman" w:cs="Times New Roman"/>
                <w:b/>
                <w:color w:val="auto"/>
                <w:szCs w:val="20"/>
              </w:rPr>
            </w:pPr>
            <w:ins w:id="22" w:author="Harry Jones" w:date="2020-05-18T13:36:00Z">
              <w:r>
                <w:rPr>
                  <w:rFonts w:ascii="Times New Roman" w:eastAsia="Times New Roman" w:hAnsi="Times New Roman" w:cs="Times New Roman"/>
                  <w:b/>
                  <w:color w:val="auto"/>
                  <w:szCs w:val="20"/>
                </w:rPr>
                <w:t>GBCS vm.n Message Code</w:t>
              </w:r>
            </w:ins>
          </w:p>
        </w:tc>
        <w:tc>
          <w:tcPr>
            <w:tcW w:w="1750" w:type="pct"/>
            <w:vMerge/>
            <w:vAlign w:val="center"/>
          </w:tcPr>
          <w:p w14:paraId="293A138A" w14:textId="77777777" w:rsidR="00A53D7A" w:rsidRPr="00A53D7A" w:rsidRDefault="00A53D7A" w:rsidP="00A53D7A">
            <w:pPr>
              <w:spacing w:before="60" w:after="60"/>
              <w:contextualSpacing/>
              <w:rPr>
                <w:ins w:id="23" w:author="Harry Jones" w:date="2020-05-18T12:52:00Z"/>
                <w:rFonts w:ascii="Times New Roman" w:eastAsia="Times New Roman" w:hAnsi="Times New Roman" w:cs="Times New Roman"/>
                <w:color w:val="auto"/>
                <w:szCs w:val="20"/>
              </w:rPr>
            </w:pPr>
          </w:p>
        </w:tc>
        <w:tc>
          <w:tcPr>
            <w:tcW w:w="1750" w:type="pct"/>
            <w:vAlign w:val="center"/>
          </w:tcPr>
          <w:p w14:paraId="340C6B74" w14:textId="7D081A6D" w:rsidR="00A53D7A" w:rsidRPr="00A53D7A" w:rsidRDefault="00A53D7A" w:rsidP="00A53D7A">
            <w:pPr>
              <w:spacing w:before="60" w:after="60"/>
              <w:contextualSpacing/>
              <w:rPr>
                <w:ins w:id="24" w:author="Harry Jones" w:date="2020-05-18T12:52:00Z"/>
                <w:rFonts w:ascii="Times New Roman" w:eastAsia="Times New Roman" w:hAnsi="Times New Roman" w:cs="Times New Roman"/>
                <w:color w:val="auto"/>
                <w:szCs w:val="20"/>
              </w:rPr>
            </w:pPr>
            <w:ins w:id="25" w:author="Harry Jones" w:date="2020-05-18T12:52:00Z">
              <w:r>
                <w:rPr>
                  <w:rFonts w:ascii="Times New Roman" w:eastAsia="Times New Roman" w:hAnsi="Times New Roman" w:cs="Times New Roman"/>
                  <w:color w:val="auto"/>
                  <w:szCs w:val="20"/>
                </w:rPr>
                <w:t>0x</w:t>
              </w:r>
            </w:ins>
            <w:ins w:id="26" w:author="Harry Jones" w:date="2020-05-18T12:53:00Z">
              <w:r>
                <w:rPr>
                  <w:rFonts w:ascii="Times New Roman" w:eastAsia="Times New Roman" w:hAnsi="Times New Roman" w:cs="Times New Roman"/>
                  <w:color w:val="auto"/>
                  <w:szCs w:val="20"/>
                </w:rPr>
                <w:t>012A</w:t>
              </w:r>
            </w:ins>
          </w:p>
        </w:tc>
      </w:tr>
      <w:tr w:rsidR="00A53D7A" w:rsidRPr="00A53D7A" w14:paraId="6994E44F" w14:textId="77777777" w:rsidTr="00C35F82">
        <w:trPr>
          <w:trHeight w:val="425"/>
        </w:trPr>
        <w:tc>
          <w:tcPr>
            <w:tcW w:w="1500" w:type="pct"/>
            <w:vAlign w:val="center"/>
          </w:tcPr>
          <w:p w14:paraId="0F9AF6FB" w14:textId="6998CD74" w:rsidR="00A53D7A" w:rsidRPr="00A53D7A" w:rsidRDefault="00A53D7A" w:rsidP="00A53D7A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Cs w:val="20"/>
              </w:rPr>
            </w:pPr>
            <w:r w:rsidRPr="00A53D7A">
              <w:rPr>
                <w:rFonts w:ascii="Times New Roman" w:eastAsia="Times New Roman" w:hAnsi="Times New Roman" w:cs="Times New Roman"/>
                <w:b/>
                <w:color w:val="auto"/>
                <w:szCs w:val="20"/>
              </w:rPr>
              <w:t>GBCS</w:t>
            </w:r>
            <w:ins w:id="27" w:author="Harry Jones" w:date="2020-05-18T13:35:00Z">
              <w:r w:rsidR="007859EA">
                <w:rPr>
                  <w:rFonts w:ascii="Times New Roman" w:eastAsia="Times New Roman" w:hAnsi="Times New Roman" w:cs="Times New Roman"/>
                  <w:b/>
                  <w:color w:val="auto"/>
                  <w:szCs w:val="20"/>
                </w:rPr>
                <w:t xml:space="preserve"> v1.0</w:t>
              </w:r>
            </w:ins>
            <w:r w:rsidRPr="00A53D7A">
              <w:rPr>
                <w:rFonts w:ascii="Times New Roman" w:eastAsia="Times New Roman" w:hAnsi="Times New Roman" w:cs="Times New Roman"/>
                <w:b/>
                <w:color w:val="auto"/>
                <w:szCs w:val="20"/>
              </w:rPr>
              <w:t xml:space="preserve"> Use Case</w:t>
            </w:r>
          </w:p>
        </w:tc>
        <w:tc>
          <w:tcPr>
            <w:tcW w:w="1750" w:type="pct"/>
            <w:vMerge w:val="restart"/>
            <w:vAlign w:val="center"/>
          </w:tcPr>
          <w:p w14:paraId="4701A3DF" w14:textId="77777777" w:rsidR="00A53D7A" w:rsidRPr="00A53D7A" w:rsidRDefault="00A53D7A" w:rsidP="00A53D7A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A53D7A">
              <w:rPr>
                <w:rFonts w:ascii="Times New Roman" w:eastAsia="Times New Roman" w:hAnsi="Times New Roman" w:cs="Times New Roman"/>
                <w:color w:val="auto"/>
                <w:szCs w:val="20"/>
              </w:rPr>
              <w:t>ECS82</w:t>
            </w:r>
          </w:p>
        </w:tc>
        <w:tc>
          <w:tcPr>
            <w:tcW w:w="1750" w:type="pct"/>
            <w:vAlign w:val="center"/>
          </w:tcPr>
          <w:p w14:paraId="24F86DB1" w14:textId="77777777" w:rsidR="00A53D7A" w:rsidRPr="00A53D7A" w:rsidRDefault="00A53D7A" w:rsidP="00A53D7A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  <w:r w:rsidRPr="00A53D7A">
              <w:rPr>
                <w:rFonts w:ascii="Times New Roman" w:eastAsia="Times New Roman" w:hAnsi="Times New Roman" w:cs="Times New Roman"/>
                <w:color w:val="auto"/>
                <w:szCs w:val="20"/>
              </w:rPr>
              <w:t>GCS60</w:t>
            </w:r>
          </w:p>
        </w:tc>
      </w:tr>
      <w:tr w:rsidR="00A53D7A" w:rsidRPr="00A53D7A" w14:paraId="0CBB1809" w14:textId="77777777" w:rsidTr="00C35F82">
        <w:trPr>
          <w:trHeight w:val="425"/>
          <w:ins w:id="28" w:author="Harry Jones" w:date="2020-05-18T12:54:00Z"/>
        </w:trPr>
        <w:tc>
          <w:tcPr>
            <w:tcW w:w="1500" w:type="pct"/>
            <w:vAlign w:val="center"/>
          </w:tcPr>
          <w:p w14:paraId="5A8E74D4" w14:textId="19D52D06" w:rsidR="00A53D7A" w:rsidRPr="00A53D7A" w:rsidRDefault="007859EA" w:rsidP="00A53D7A">
            <w:pPr>
              <w:spacing w:before="60" w:after="60"/>
              <w:contextualSpacing/>
              <w:rPr>
                <w:ins w:id="29" w:author="Harry Jones" w:date="2020-05-18T12:54:00Z"/>
                <w:rFonts w:ascii="Times New Roman" w:eastAsia="Times New Roman" w:hAnsi="Times New Roman" w:cs="Times New Roman"/>
                <w:b/>
                <w:color w:val="auto"/>
                <w:szCs w:val="20"/>
              </w:rPr>
            </w:pPr>
            <w:ins w:id="30" w:author="Harry Jones" w:date="2020-05-18T13:36:00Z">
              <w:r>
                <w:rPr>
                  <w:rFonts w:ascii="Times New Roman" w:eastAsia="Times New Roman" w:hAnsi="Times New Roman" w:cs="Times New Roman"/>
                  <w:b/>
                  <w:color w:val="auto"/>
                  <w:szCs w:val="20"/>
                </w:rPr>
                <w:t>GBCS vm.n Use Case</w:t>
              </w:r>
            </w:ins>
          </w:p>
        </w:tc>
        <w:tc>
          <w:tcPr>
            <w:tcW w:w="1750" w:type="pct"/>
            <w:vMerge/>
            <w:vAlign w:val="center"/>
          </w:tcPr>
          <w:p w14:paraId="2624D06B" w14:textId="77777777" w:rsidR="00A53D7A" w:rsidRPr="00A53D7A" w:rsidRDefault="00A53D7A" w:rsidP="00A53D7A">
            <w:pPr>
              <w:spacing w:before="60" w:after="60"/>
              <w:contextualSpacing/>
              <w:rPr>
                <w:ins w:id="31" w:author="Harry Jones" w:date="2020-05-18T12:54:00Z"/>
                <w:rFonts w:ascii="Times New Roman" w:eastAsia="Times New Roman" w:hAnsi="Times New Roman" w:cs="Times New Roman"/>
                <w:color w:val="auto"/>
                <w:szCs w:val="20"/>
              </w:rPr>
            </w:pPr>
          </w:p>
        </w:tc>
        <w:tc>
          <w:tcPr>
            <w:tcW w:w="1750" w:type="pct"/>
            <w:vAlign w:val="center"/>
          </w:tcPr>
          <w:p w14:paraId="6D5C65D2" w14:textId="446AF764" w:rsidR="00A53D7A" w:rsidRPr="00A53D7A" w:rsidRDefault="00A53D7A" w:rsidP="00A53D7A">
            <w:pPr>
              <w:spacing w:before="60" w:after="60"/>
              <w:contextualSpacing/>
              <w:rPr>
                <w:ins w:id="32" w:author="Harry Jones" w:date="2020-05-18T12:54:00Z"/>
                <w:rFonts w:ascii="Times New Roman" w:eastAsia="Times New Roman" w:hAnsi="Times New Roman" w:cs="Times New Roman"/>
                <w:color w:val="auto"/>
                <w:szCs w:val="20"/>
              </w:rPr>
            </w:pPr>
            <w:ins w:id="33" w:author="Harry Jones" w:date="2020-05-18T12:55:00Z">
              <w:r>
                <w:rPr>
                  <w:rFonts w:ascii="Times New Roman" w:eastAsia="Times New Roman" w:hAnsi="Times New Roman" w:cs="Times New Roman"/>
                  <w:color w:val="auto"/>
                  <w:szCs w:val="20"/>
                </w:rPr>
                <w:t>GCS60a</w:t>
              </w:r>
            </w:ins>
          </w:p>
        </w:tc>
      </w:tr>
      <w:tr w:rsidR="00EA3890" w14:paraId="0D98191D" w14:textId="77777777" w:rsidTr="00CC7B30">
        <w:trPr>
          <w:trHeight w:val="425"/>
          <w:ins w:id="34" w:author="Harry Jones" w:date="2020-05-18T13:49:00Z"/>
        </w:trPr>
        <w:tc>
          <w:tcPr>
            <w:tcW w:w="1500" w:type="pct"/>
            <w:vAlign w:val="center"/>
          </w:tcPr>
          <w:p w14:paraId="045505CD" w14:textId="77777777" w:rsidR="00EA3890" w:rsidRPr="00A53D7A" w:rsidRDefault="00EA3890" w:rsidP="00CC7B30">
            <w:pPr>
              <w:spacing w:before="60" w:after="60"/>
              <w:contextualSpacing/>
              <w:rPr>
                <w:ins w:id="35" w:author="Harry Jones" w:date="2020-05-18T13:49:00Z"/>
                <w:rFonts w:ascii="Times New Roman" w:eastAsia="Times New Roman" w:hAnsi="Times New Roman" w:cs="Times New Roman"/>
                <w:b/>
                <w:color w:val="auto"/>
                <w:szCs w:val="20"/>
              </w:rPr>
            </w:pPr>
            <w:ins w:id="36" w:author="Harry Jones" w:date="2020-05-18T13:49:00Z">
              <w:r>
                <w:rPr>
                  <w:rFonts w:ascii="Times New Roman" w:eastAsia="Times New Roman" w:hAnsi="Times New Roman" w:cs="Times New Roman"/>
                  <w:b/>
                  <w:color w:val="auto"/>
                  <w:szCs w:val="20"/>
                </w:rPr>
                <w:t>GBCS Use Case Name</w:t>
              </w:r>
            </w:ins>
          </w:p>
        </w:tc>
        <w:tc>
          <w:tcPr>
            <w:tcW w:w="1750" w:type="pct"/>
            <w:vAlign w:val="center"/>
          </w:tcPr>
          <w:p w14:paraId="4CCC463D" w14:textId="77777777" w:rsidR="00EA3890" w:rsidRPr="00A53D7A" w:rsidRDefault="00EA3890" w:rsidP="00CC7B30">
            <w:pPr>
              <w:spacing w:before="60" w:after="60"/>
              <w:contextualSpacing/>
              <w:rPr>
                <w:ins w:id="37" w:author="Harry Jones" w:date="2020-05-18T13:49:00Z"/>
                <w:rFonts w:ascii="Times New Roman" w:eastAsia="Times New Roman" w:hAnsi="Times New Roman" w:cs="Times New Roman"/>
                <w:color w:val="auto"/>
                <w:szCs w:val="20"/>
              </w:rPr>
            </w:pPr>
            <w:ins w:id="38" w:author="Harry Jones" w:date="2020-05-18T13:49:00Z">
              <w:r>
                <w:rPr>
                  <w:rFonts w:ascii="Times New Roman" w:eastAsia="Times New Roman" w:hAnsi="Times New Roman" w:cs="Times New Roman"/>
                  <w:color w:val="auto"/>
                  <w:szCs w:val="20"/>
                </w:rPr>
                <w:t>Read Meter Balance for ESME</w:t>
              </w:r>
            </w:ins>
          </w:p>
        </w:tc>
        <w:tc>
          <w:tcPr>
            <w:tcW w:w="1750" w:type="pct"/>
            <w:vAlign w:val="center"/>
          </w:tcPr>
          <w:p w14:paraId="53AF77E9" w14:textId="77777777" w:rsidR="00EA3890" w:rsidRDefault="00EA3890" w:rsidP="00CC7B30">
            <w:pPr>
              <w:spacing w:before="60" w:after="60"/>
              <w:contextualSpacing/>
              <w:rPr>
                <w:ins w:id="39" w:author="Harry Jones" w:date="2020-05-18T13:49:00Z"/>
                <w:rFonts w:ascii="Times New Roman" w:eastAsia="Times New Roman" w:hAnsi="Times New Roman" w:cs="Times New Roman"/>
                <w:color w:val="auto"/>
                <w:szCs w:val="20"/>
              </w:rPr>
            </w:pPr>
            <w:ins w:id="40" w:author="Harry Jones" w:date="2020-05-18T13:49:00Z">
              <w:r>
                <w:rPr>
                  <w:rFonts w:ascii="Times New Roman" w:eastAsia="Times New Roman" w:hAnsi="Times New Roman" w:cs="Times New Roman"/>
                  <w:color w:val="auto"/>
                  <w:szCs w:val="20"/>
                </w:rPr>
                <w:t>Read Meter Balance for GSME</w:t>
              </w:r>
            </w:ins>
          </w:p>
        </w:tc>
      </w:tr>
    </w:tbl>
    <w:p w14:paraId="0A7C02EA" w14:textId="249E90D9" w:rsidR="00E56586" w:rsidRDefault="00E56586" w:rsidP="00A64E61">
      <w:pPr>
        <w:spacing w:after="160" w:line="259" w:lineRule="auto"/>
        <w:rPr>
          <w:rFonts w:eastAsia="Calibri" w:cs="Times New Roman"/>
          <w:color w:val="auto"/>
          <w:sz w:val="22"/>
        </w:rPr>
      </w:pPr>
    </w:p>
    <w:p w14:paraId="72278ED3" w14:textId="729F251E" w:rsidR="007859EA" w:rsidRDefault="007859EA" w:rsidP="00A64E61">
      <w:pPr>
        <w:spacing w:after="160" w:line="259" w:lineRule="auto"/>
        <w:rPr>
          <w:rFonts w:eastAsia="Calibri" w:cs="Times New Roman"/>
          <w:color w:val="auto"/>
          <w:sz w:val="22"/>
        </w:rPr>
      </w:pPr>
    </w:p>
    <w:p w14:paraId="5E5FE276" w14:textId="77777777" w:rsidR="007859EA" w:rsidRPr="00A64E61" w:rsidRDefault="007859EA" w:rsidP="00A64E61">
      <w:pPr>
        <w:spacing w:after="160" w:line="259" w:lineRule="auto"/>
        <w:rPr>
          <w:rFonts w:eastAsia="Calibri" w:cs="Times New Roman"/>
          <w:color w:val="auto"/>
          <w:sz w:val="22"/>
        </w:rPr>
      </w:pPr>
    </w:p>
    <w:p w14:paraId="0D3D3BB0" w14:textId="7B2DAE94" w:rsidR="00505E22" w:rsidRDefault="00505E22" w:rsidP="00505E22">
      <w:pPr>
        <w:pStyle w:val="Subtitle"/>
        <w:pageBreakBefore/>
      </w:pPr>
      <w:r>
        <w:lastRenderedPageBreak/>
        <w:t>Appendix AF ‘Message Mapping Catalogue</w:t>
      </w:r>
      <w:r w:rsidR="00D80851">
        <w:t xml:space="preserve"> V</w:t>
      </w:r>
      <w:r w:rsidR="00DB7DDA">
        <w:t>3</w:t>
      </w:r>
      <w:r w:rsidR="00D80851">
        <w:t>.</w:t>
      </w:r>
      <w:r w:rsidR="00DB7DDA">
        <w:t>1</w:t>
      </w:r>
      <w:r>
        <w:t>’</w:t>
      </w:r>
    </w:p>
    <w:p w14:paraId="012795E6" w14:textId="756B7403" w:rsidR="00505E22" w:rsidRDefault="00505E22" w:rsidP="00505E22">
      <w:pPr>
        <w:pStyle w:val="Heading2"/>
        <w:rPr>
          <w:rFonts w:eastAsia="Times New Roman"/>
        </w:rPr>
      </w:pPr>
      <w:r w:rsidRPr="00A64E61">
        <w:rPr>
          <w:rFonts w:eastAsia="Times New Roman"/>
        </w:rPr>
        <w:t xml:space="preserve">Add the following </w:t>
      </w:r>
      <w:r w:rsidR="00D709EB">
        <w:rPr>
          <w:rFonts w:eastAsia="Times New Roman"/>
        </w:rPr>
        <w:t>to Section 3 ‘Header Element of the MMC Output Formula’</w:t>
      </w:r>
      <w:r w:rsidRPr="00A64E61">
        <w:rPr>
          <w:rFonts w:eastAsia="Times New Roman"/>
        </w:rPr>
        <w:t>:</w:t>
      </w:r>
    </w:p>
    <w:tbl>
      <w:tblPr>
        <w:tblStyle w:val="TableGrid"/>
        <w:tblW w:w="924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17"/>
        <w:gridCol w:w="1984"/>
        <w:gridCol w:w="2410"/>
        <w:gridCol w:w="1417"/>
        <w:gridCol w:w="1814"/>
      </w:tblGrid>
      <w:tr w:rsidR="00D709EB" w:rsidRPr="000B4DCD" w14:paraId="2B5FA475" w14:textId="77777777" w:rsidTr="00E218DC">
        <w:trPr>
          <w:cantSplit/>
          <w:tblHeader/>
        </w:trPr>
        <w:tc>
          <w:tcPr>
            <w:tcW w:w="1617" w:type="dxa"/>
          </w:tcPr>
          <w:p w14:paraId="6C3B97BE" w14:textId="77777777" w:rsidR="00D709EB" w:rsidRPr="000B4DCD" w:rsidRDefault="00D709EB" w:rsidP="00E218DC">
            <w:pPr>
              <w:pStyle w:val="TableText-Centre"/>
              <w:keepNext/>
              <w:keepLines/>
              <w:spacing w:before="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/>
                <w:sz w:val="20"/>
                <w:szCs w:val="20"/>
              </w:rPr>
              <w:t>Data Item</w:t>
            </w:r>
          </w:p>
        </w:tc>
        <w:tc>
          <w:tcPr>
            <w:tcW w:w="1984" w:type="dxa"/>
          </w:tcPr>
          <w:p w14:paraId="45394850" w14:textId="77777777" w:rsidR="00D709EB" w:rsidRPr="000B4DCD" w:rsidRDefault="00D709EB" w:rsidP="00E218DC">
            <w:pPr>
              <w:pStyle w:val="TableText-Centre"/>
              <w:keepNext/>
              <w:keepLines/>
              <w:tabs>
                <w:tab w:val="left" w:pos="982"/>
                <w:tab w:val="center" w:pos="1593"/>
              </w:tabs>
              <w:spacing w:before="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Reference or description</w:t>
            </w:r>
          </w:p>
        </w:tc>
        <w:tc>
          <w:tcPr>
            <w:tcW w:w="2410" w:type="dxa"/>
          </w:tcPr>
          <w:p w14:paraId="4197FB4E" w14:textId="77777777" w:rsidR="00D709EB" w:rsidRPr="000B4DCD" w:rsidRDefault="00D709EB" w:rsidP="00E218DC">
            <w:pPr>
              <w:pStyle w:val="TableText-Centre"/>
              <w:keepNext/>
              <w:keepLines/>
              <w:spacing w:before="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/>
                <w:sz w:val="20"/>
                <w:szCs w:val="20"/>
              </w:rPr>
              <w:t>Type</w:t>
            </w:r>
          </w:p>
        </w:tc>
        <w:tc>
          <w:tcPr>
            <w:tcW w:w="1417" w:type="dxa"/>
          </w:tcPr>
          <w:p w14:paraId="7E90BBCB" w14:textId="77777777" w:rsidR="00D709EB" w:rsidRPr="000B4DCD" w:rsidRDefault="00D709EB" w:rsidP="00E218DC">
            <w:pPr>
              <w:pStyle w:val="TableText-Centre"/>
              <w:keepNext/>
              <w:keepLines/>
              <w:spacing w:before="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/>
                <w:sz w:val="20"/>
                <w:szCs w:val="20"/>
              </w:rPr>
              <w:t>Mandatory</w:t>
            </w:r>
          </w:p>
        </w:tc>
        <w:tc>
          <w:tcPr>
            <w:tcW w:w="1814" w:type="dxa"/>
          </w:tcPr>
          <w:p w14:paraId="1181607F" w14:textId="77777777" w:rsidR="00D709EB" w:rsidRPr="000B4DCD" w:rsidRDefault="00D709EB" w:rsidP="00E218DC">
            <w:pPr>
              <w:pStyle w:val="TableText-Centre"/>
              <w:keepNext/>
              <w:keepLines/>
              <w:spacing w:before="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/>
                <w:sz w:val="20"/>
                <w:szCs w:val="20"/>
              </w:rPr>
              <w:t>Valid Values</w:t>
            </w:r>
          </w:p>
        </w:tc>
      </w:tr>
      <w:tr w:rsidR="00D709EB" w:rsidRPr="000B4DCD" w14:paraId="7D1FB99D" w14:textId="77777777" w:rsidTr="00E218DC">
        <w:trPr>
          <w:cantSplit/>
        </w:trPr>
        <w:tc>
          <w:tcPr>
            <w:tcW w:w="1617" w:type="dxa"/>
          </w:tcPr>
          <w:p w14:paraId="0F34D873" w14:textId="77777777" w:rsidR="00D709EB" w:rsidRPr="000B4DCD" w:rsidRDefault="00D709EB" w:rsidP="00E218DC">
            <w:pPr>
              <w:pStyle w:val="TableText-Centre"/>
              <w:keepNext/>
              <w:keepLines/>
              <w:spacing w:before="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BusinessOriginatorID</w:t>
            </w:r>
          </w:p>
        </w:tc>
        <w:tc>
          <w:tcPr>
            <w:tcW w:w="1984" w:type="dxa"/>
          </w:tcPr>
          <w:p w14:paraId="7960733D" w14:textId="77777777" w:rsidR="00D709EB" w:rsidRPr="000B4DCD" w:rsidRDefault="00D709EB" w:rsidP="00E218DC">
            <w:pPr>
              <w:pStyle w:val="TableText-Centre"/>
              <w:keepNext/>
              <w:keepLines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As set out in  GBCS, ‘Business Originator ID’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0431E599" w14:textId="77777777" w:rsidR="00D709EB" w:rsidRDefault="00D709EB" w:rsidP="00E218DC">
            <w:pPr>
              <w:pStyle w:val="Tablebullet2"/>
              <w:numPr>
                <w:ilvl w:val="0"/>
                <w:numId w:val="0"/>
              </w:numPr>
              <w:spacing w:befor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ra: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EUI</w:t>
            </w:r>
          </w:p>
          <w:p w14:paraId="0941CA92" w14:textId="77777777" w:rsidR="00D709EB" w:rsidRPr="000B4DCD" w:rsidRDefault="00D709EB" w:rsidP="00E218DC">
            <w:pPr>
              <w:pStyle w:val="TableText-Centre"/>
              <w:keepNext/>
              <w:keepLines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(see clause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REF _Ref408407226 \r \h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3C04E80E" w14:textId="77777777" w:rsidR="00D709EB" w:rsidRPr="000B4DCD" w:rsidRDefault="00D709EB" w:rsidP="00E218DC">
            <w:pPr>
              <w:pStyle w:val="TableText-Centre"/>
              <w:keepNext/>
              <w:keepLines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14" w:type="dxa"/>
          </w:tcPr>
          <w:p w14:paraId="23473096" w14:textId="77777777" w:rsidR="00D709EB" w:rsidRPr="000B4DCD" w:rsidRDefault="00D709EB" w:rsidP="00E218DC">
            <w:pPr>
              <w:pStyle w:val="TableText-Centre"/>
              <w:keepNext/>
              <w:keepLines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EUI-64 value</w:t>
            </w:r>
          </w:p>
        </w:tc>
      </w:tr>
      <w:tr w:rsidR="00D709EB" w:rsidRPr="000B4DCD" w14:paraId="0D462E49" w14:textId="77777777" w:rsidTr="00E218DC">
        <w:trPr>
          <w:cantSplit/>
        </w:trPr>
        <w:tc>
          <w:tcPr>
            <w:tcW w:w="1617" w:type="dxa"/>
          </w:tcPr>
          <w:p w14:paraId="4520B50B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BusinessTargetID</w:t>
            </w:r>
          </w:p>
        </w:tc>
        <w:tc>
          <w:tcPr>
            <w:tcW w:w="1984" w:type="dxa"/>
          </w:tcPr>
          <w:p w14:paraId="12CE4E53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As set out in  GBCS, ‘</w:t>
            </w:r>
            <w:r w:rsidRPr="00C167B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Business Target ID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’</w:t>
            </w:r>
          </w:p>
        </w:tc>
        <w:tc>
          <w:tcPr>
            <w:tcW w:w="2410" w:type="dxa"/>
          </w:tcPr>
          <w:p w14:paraId="0F9F8C23" w14:textId="77777777" w:rsidR="00D709EB" w:rsidRDefault="00D709EB" w:rsidP="00E218DC">
            <w:pPr>
              <w:pStyle w:val="Tablebullet2"/>
              <w:numPr>
                <w:ilvl w:val="0"/>
                <w:numId w:val="0"/>
              </w:numPr>
              <w:spacing w:befor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ra: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EUI</w:t>
            </w:r>
          </w:p>
          <w:p w14:paraId="76CFE737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(see clause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REF _Ref408407226 \r \h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20E61448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14" w:type="dxa"/>
          </w:tcPr>
          <w:p w14:paraId="35A4C5D4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sz w:val="20"/>
                <w:szCs w:val="20"/>
                <w:lang w:eastAsia="fr-CA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EUI-64 value</w:t>
            </w:r>
          </w:p>
        </w:tc>
      </w:tr>
      <w:tr w:rsidR="00D709EB" w:rsidRPr="000B4DCD" w14:paraId="4A1559AF" w14:textId="77777777" w:rsidTr="00E218DC">
        <w:trPr>
          <w:cantSplit/>
        </w:trPr>
        <w:tc>
          <w:tcPr>
            <w:tcW w:w="1617" w:type="dxa"/>
          </w:tcPr>
          <w:p w14:paraId="586A58F2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OriginatorCounter</w:t>
            </w:r>
          </w:p>
        </w:tc>
        <w:tc>
          <w:tcPr>
            <w:tcW w:w="1984" w:type="dxa"/>
          </w:tcPr>
          <w:p w14:paraId="02E31F20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As set out in  GBCS, ‘Originator Counter’</w:t>
            </w:r>
          </w:p>
        </w:tc>
        <w:tc>
          <w:tcPr>
            <w:tcW w:w="2410" w:type="dxa"/>
          </w:tcPr>
          <w:p w14:paraId="5E2DAE9E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xs: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nonNegative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Integer</w:t>
            </w:r>
          </w:p>
        </w:tc>
        <w:tc>
          <w:tcPr>
            <w:tcW w:w="1417" w:type="dxa"/>
          </w:tcPr>
          <w:p w14:paraId="1990D2BF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14" w:type="dxa"/>
          </w:tcPr>
          <w:p w14:paraId="63F1B0B7" w14:textId="77777777" w:rsidR="00D709EB" w:rsidRPr="009A2989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A2989">
              <w:rPr>
                <w:rFonts w:ascii="Times New Roman" w:hAnsi="Times New Roman" w:cs="Times New Roman"/>
                <w:sz w:val="20"/>
                <w:szCs w:val="20"/>
              </w:rPr>
              <w:t xml:space="preserve">minInclusive = 0, maxInclusive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18,446,744,073,709,551,615</w:t>
            </w:r>
          </w:p>
        </w:tc>
      </w:tr>
      <w:tr w:rsidR="00D709EB" w:rsidRPr="000B4DCD" w14:paraId="2957D23A" w14:textId="77777777" w:rsidTr="00E218DC">
        <w:trPr>
          <w:cantSplit/>
        </w:trPr>
        <w:tc>
          <w:tcPr>
            <w:tcW w:w="1617" w:type="dxa"/>
          </w:tcPr>
          <w:p w14:paraId="301E7C6C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SupplementaryRemotePartyID</w:t>
            </w:r>
          </w:p>
        </w:tc>
        <w:tc>
          <w:tcPr>
            <w:tcW w:w="1984" w:type="dxa"/>
          </w:tcPr>
          <w:p w14:paraId="1C97F9A7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As set out in  GBCS, ‘</w:t>
            </w:r>
            <w:r w:rsidRPr="00C167B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Supplementary Remote Party ID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’</w:t>
            </w:r>
          </w:p>
        </w:tc>
        <w:tc>
          <w:tcPr>
            <w:tcW w:w="2410" w:type="dxa"/>
          </w:tcPr>
          <w:p w14:paraId="0D513AE9" w14:textId="77777777" w:rsidR="00D709EB" w:rsidRDefault="00D709EB" w:rsidP="00E218DC">
            <w:pPr>
              <w:pStyle w:val="Tablebullet2"/>
              <w:numPr>
                <w:ilvl w:val="0"/>
                <w:numId w:val="0"/>
              </w:numPr>
              <w:spacing w:befor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ra: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EUI</w:t>
            </w:r>
          </w:p>
          <w:p w14:paraId="004DBBD0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(see clause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 w:val="20"/>
                <w:szCs w:val="20"/>
              </w:rPr>
              <w:instrText xml:space="preserve"> REF _Ref408407226 \r \h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412AD2C2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14" w:type="dxa"/>
          </w:tcPr>
          <w:p w14:paraId="22E43F29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EUI-64 value</w:t>
            </w:r>
          </w:p>
        </w:tc>
      </w:tr>
      <w:tr w:rsidR="00D709EB" w:rsidRPr="000B4DCD" w14:paraId="2DB57F23" w14:textId="77777777" w:rsidTr="00E218DC">
        <w:trPr>
          <w:cantSplit/>
        </w:trPr>
        <w:tc>
          <w:tcPr>
            <w:tcW w:w="1617" w:type="dxa"/>
          </w:tcPr>
          <w:p w14:paraId="2928B5BE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SupplementaryRemotePartyCounter</w:t>
            </w:r>
          </w:p>
        </w:tc>
        <w:tc>
          <w:tcPr>
            <w:tcW w:w="1984" w:type="dxa"/>
          </w:tcPr>
          <w:p w14:paraId="19D0F61E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As set out in  GBCS, ‘</w:t>
            </w:r>
            <w:r w:rsidRPr="00C167B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Supplementary Remote Party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Counter’</w:t>
            </w:r>
          </w:p>
        </w:tc>
        <w:tc>
          <w:tcPr>
            <w:tcW w:w="2410" w:type="dxa"/>
          </w:tcPr>
          <w:p w14:paraId="007EAA4E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xs: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nonNegative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Integer</w:t>
            </w:r>
          </w:p>
        </w:tc>
        <w:tc>
          <w:tcPr>
            <w:tcW w:w="1417" w:type="dxa"/>
          </w:tcPr>
          <w:p w14:paraId="165817CE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14" w:type="dxa"/>
          </w:tcPr>
          <w:p w14:paraId="4C95E66B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A2989">
              <w:rPr>
                <w:rFonts w:ascii="Times New Roman" w:hAnsi="Times New Roman" w:cs="Times New Roman"/>
                <w:sz w:val="20"/>
                <w:szCs w:val="20"/>
              </w:rPr>
              <w:t xml:space="preserve">minInclusive = 0, maxInclusive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18,446,744,073,709,551,615</w:t>
            </w:r>
          </w:p>
        </w:tc>
      </w:tr>
      <w:tr w:rsidR="00D709EB" w:rsidRPr="000B4DCD" w14:paraId="0D97262C" w14:textId="77777777" w:rsidTr="00E218DC">
        <w:trPr>
          <w:cantSplit/>
        </w:trPr>
        <w:tc>
          <w:tcPr>
            <w:tcW w:w="1617" w:type="dxa"/>
          </w:tcPr>
          <w:p w14:paraId="26DB1EDC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SupplementaryOriginatorCounter</w:t>
            </w:r>
          </w:p>
        </w:tc>
        <w:tc>
          <w:tcPr>
            <w:tcW w:w="1984" w:type="dxa"/>
          </w:tcPr>
          <w:p w14:paraId="3F3B99CA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As set out in  GBCS, ‘</w:t>
            </w:r>
            <w:r w:rsidRPr="00C167B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Supplementary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Originator</w:t>
            </w:r>
            <w:r w:rsidRPr="00C167B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Counter’</w:t>
            </w:r>
          </w:p>
        </w:tc>
        <w:tc>
          <w:tcPr>
            <w:tcW w:w="2410" w:type="dxa"/>
          </w:tcPr>
          <w:p w14:paraId="6C87B93D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xs: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nonNegative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Integer</w:t>
            </w:r>
          </w:p>
        </w:tc>
        <w:tc>
          <w:tcPr>
            <w:tcW w:w="1417" w:type="dxa"/>
          </w:tcPr>
          <w:p w14:paraId="2DDA57B7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14" w:type="dxa"/>
          </w:tcPr>
          <w:p w14:paraId="2C63D961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A2989">
              <w:rPr>
                <w:rFonts w:ascii="Times New Roman" w:hAnsi="Times New Roman" w:cs="Times New Roman"/>
                <w:sz w:val="20"/>
                <w:szCs w:val="20"/>
              </w:rPr>
              <w:t xml:space="preserve">minInclusive = 0, maxInclusive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18,446,744,073,709,551,615</w:t>
            </w:r>
          </w:p>
        </w:tc>
      </w:tr>
      <w:tr w:rsidR="00D709EB" w:rsidRPr="000B4DCD" w14:paraId="7C0B6794" w14:textId="77777777" w:rsidTr="00E218DC">
        <w:trPr>
          <w:cantSplit/>
        </w:trPr>
        <w:tc>
          <w:tcPr>
            <w:tcW w:w="1617" w:type="dxa"/>
          </w:tcPr>
          <w:p w14:paraId="7AA027D8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GBCSHexadecimalMessageCode</w:t>
            </w:r>
          </w:p>
        </w:tc>
        <w:tc>
          <w:tcPr>
            <w:tcW w:w="1984" w:type="dxa"/>
          </w:tcPr>
          <w:p w14:paraId="6D257CB5" w14:textId="77777777" w:rsidR="00D709EB" w:rsidRPr="00B06702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As set out in  GBCS, ‘Message Code’</w:t>
            </w:r>
          </w:p>
        </w:tc>
        <w:tc>
          <w:tcPr>
            <w:tcW w:w="2410" w:type="dxa"/>
          </w:tcPr>
          <w:p w14:paraId="522E13AE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xs:hexBinary</w:t>
            </w:r>
          </w:p>
        </w:tc>
        <w:tc>
          <w:tcPr>
            <w:tcW w:w="1417" w:type="dxa"/>
          </w:tcPr>
          <w:p w14:paraId="4CB5D1A7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14" w:type="dxa"/>
          </w:tcPr>
          <w:p w14:paraId="7638CC88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See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GBCS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Section 20 mapping table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D709EB" w:rsidRPr="000B4DCD" w14:paraId="6C24CA9C" w14:textId="77777777" w:rsidTr="00E218DC">
        <w:trPr>
          <w:cantSplit/>
        </w:trPr>
        <w:tc>
          <w:tcPr>
            <w:tcW w:w="1617" w:type="dxa"/>
          </w:tcPr>
          <w:p w14:paraId="5C918170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ServiceReference</w:t>
            </w:r>
          </w:p>
        </w:tc>
        <w:tc>
          <w:tcPr>
            <w:tcW w:w="1984" w:type="dxa"/>
          </w:tcPr>
          <w:p w14:paraId="551F9C73" w14:textId="77777777" w:rsidR="00D709EB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As set out in  DUIS, ‘Service Reference’</w:t>
            </w:r>
          </w:p>
          <w:p w14:paraId="38C1BDCC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Derived from Service Request</w:t>
            </w:r>
          </w:p>
        </w:tc>
        <w:tc>
          <w:tcPr>
            <w:tcW w:w="2410" w:type="dxa"/>
          </w:tcPr>
          <w:p w14:paraId="7B9B02AA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ra: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ServiceReference</w:t>
            </w:r>
          </w:p>
        </w:tc>
        <w:tc>
          <w:tcPr>
            <w:tcW w:w="1417" w:type="dxa"/>
          </w:tcPr>
          <w:p w14:paraId="04C21F82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Yes for Service Responses; No for Device Alerts</w:t>
            </w:r>
          </w:p>
        </w:tc>
        <w:tc>
          <w:tcPr>
            <w:tcW w:w="1814" w:type="dxa"/>
          </w:tcPr>
          <w:p w14:paraId="263F797F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See DUIS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Service Request Matrix</w:t>
            </w:r>
          </w:p>
        </w:tc>
      </w:tr>
      <w:tr w:rsidR="00D709EB" w:rsidRPr="000B4DCD" w14:paraId="090B3CCF" w14:textId="77777777" w:rsidTr="00E218DC">
        <w:trPr>
          <w:cantSplit/>
        </w:trPr>
        <w:tc>
          <w:tcPr>
            <w:tcW w:w="1617" w:type="dxa"/>
          </w:tcPr>
          <w:p w14:paraId="5A7DBBD4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ServiceReferenceVariant</w:t>
            </w:r>
          </w:p>
        </w:tc>
        <w:tc>
          <w:tcPr>
            <w:tcW w:w="1984" w:type="dxa"/>
          </w:tcPr>
          <w:p w14:paraId="249BA948" w14:textId="77777777" w:rsidR="00D709EB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As set out in  DUIS, ‘Service Reference Variant’ </w:t>
            </w:r>
          </w:p>
          <w:p w14:paraId="02B9ECE7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Derived from Service Request</w:t>
            </w:r>
          </w:p>
        </w:tc>
        <w:tc>
          <w:tcPr>
            <w:tcW w:w="2410" w:type="dxa"/>
          </w:tcPr>
          <w:p w14:paraId="31C200CF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ra: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ServiceReferenceVariant</w:t>
            </w:r>
          </w:p>
        </w:tc>
        <w:tc>
          <w:tcPr>
            <w:tcW w:w="1417" w:type="dxa"/>
          </w:tcPr>
          <w:p w14:paraId="7AA5C317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Yes for Service Responses; No for Device Alerts</w:t>
            </w:r>
          </w:p>
        </w:tc>
        <w:tc>
          <w:tcPr>
            <w:tcW w:w="1814" w:type="dxa"/>
          </w:tcPr>
          <w:p w14:paraId="443A3B8C" w14:textId="77777777" w:rsidR="00D709EB" w:rsidRPr="000B4DCD" w:rsidRDefault="00D709EB" w:rsidP="00E218DC">
            <w:pPr>
              <w:pStyle w:val="TableText-Centre"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See DUIS</w:t>
            </w: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Service Request Matrix</w:t>
            </w:r>
          </w:p>
        </w:tc>
      </w:tr>
      <w:tr w:rsidR="00D709EB" w:rsidRPr="000B4DCD" w14:paraId="46556DA2" w14:textId="77777777" w:rsidTr="00E218DC">
        <w:trPr>
          <w:cantSplit/>
        </w:trPr>
        <w:tc>
          <w:tcPr>
            <w:tcW w:w="1617" w:type="dxa"/>
          </w:tcPr>
          <w:p w14:paraId="0F28879A" w14:textId="77777777" w:rsidR="00D709EB" w:rsidRPr="000B4DCD" w:rsidRDefault="00D709EB" w:rsidP="00E218DC">
            <w:pPr>
              <w:pStyle w:val="TableText-Centre"/>
              <w:keepNext/>
              <w:keepLines/>
              <w:spacing w:before="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Timestamp</w:t>
            </w:r>
          </w:p>
        </w:tc>
        <w:tc>
          <w:tcPr>
            <w:tcW w:w="1984" w:type="dxa"/>
          </w:tcPr>
          <w:p w14:paraId="20E6CD7A" w14:textId="700F0ABB" w:rsidR="00D709EB" w:rsidRPr="000B4DCD" w:rsidRDefault="00D709EB" w:rsidP="00E218DC">
            <w:pPr>
              <w:pStyle w:val="TableText-Centre"/>
              <w:keepNext/>
              <w:keepLines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The time as sent by the Device,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(UTC)</w:t>
            </w:r>
            <w:ins w:id="41" w:author="Harry Jones" w:date="2020-05-15T11:56:00Z">
              <w:r>
                <w:rPr>
                  <w:rFonts w:ascii="Times New Roman" w:hAnsi="Times New Roman" w:cs="Times New Roman"/>
                  <w:bCs/>
                  <w:color w:val="000000"/>
                  <w:sz w:val="20"/>
                  <w:szCs w:val="20"/>
                </w:rPr>
                <w:t>, and o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>ptional attributes to describe the source and reliability of that time.</w:t>
              </w:r>
            </w:ins>
          </w:p>
        </w:tc>
        <w:tc>
          <w:tcPr>
            <w:tcW w:w="2410" w:type="dxa"/>
          </w:tcPr>
          <w:p w14:paraId="51659371" w14:textId="78E1F4F4" w:rsidR="00D709EB" w:rsidRPr="00E93A2A" w:rsidRDefault="00D709EB" w:rsidP="00E218DC">
            <w:pPr>
              <w:pStyle w:val="TableText-Centre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ins w:id="42" w:author="Harry Jones" w:date="2020-05-15T11:56:00Z">
              <w:r w:rsidRPr="00E93A2A">
                <w:rPr>
                  <w:rFonts w:ascii="Times New Roman" w:hAnsi="Times New Roman" w:cs="Times New Roman"/>
                  <w:sz w:val="20"/>
                  <w:szCs w:val="20"/>
                </w:rPr>
                <w:t xml:space="preserve">Extension of </w:t>
              </w:r>
            </w:ins>
            <w:r w:rsidRPr="00E93A2A">
              <w:rPr>
                <w:rFonts w:ascii="Times New Roman" w:hAnsi="Times New Roman" w:cs="Times New Roman"/>
                <w:sz w:val="20"/>
                <w:szCs w:val="20"/>
              </w:rPr>
              <w:t xml:space="preserve">xs:dateTime </w:t>
            </w:r>
          </w:p>
          <w:p w14:paraId="17AAE6BB" w14:textId="77777777" w:rsidR="00D709EB" w:rsidRPr="00E93A2A" w:rsidRDefault="00D709EB" w:rsidP="00D709EB">
            <w:pPr>
              <w:pStyle w:val="TableText-Centre"/>
              <w:jc w:val="left"/>
              <w:rPr>
                <w:ins w:id="43" w:author="Harry Jones" w:date="2020-05-15T11:56:00Z"/>
                <w:rFonts w:ascii="Times New Roman" w:hAnsi="Times New Roman" w:cs="Times New Roman"/>
                <w:sz w:val="20"/>
                <w:szCs w:val="20"/>
              </w:rPr>
            </w:pPr>
            <w:ins w:id="44" w:author="Harry Jones" w:date="2020-05-15T11:56:00Z">
              <w:r w:rsidRPr="00E93A2A">
                <w:rPr>
                  <w:rFonts w:ascii="Times New Roman" w:hAnsi="Times New Roman" w:cs="Times New Roman"/>
                  <w:sz w:val="20"/>
                  <w:szCs w:val="20"/>
                </w:rPr>
                <w:t xml:space="preserve">(contains the optional attributes </w:t>
              </w:r>
            </w:ins>
          </w:p>
          <w:p w14:paraId="126259EB" w14:textId="77777777" w:rsidR="00D709EB" w:rsidRPr="00E93A2A" w:rsidRDefault="00D709EB" w:rsidP="00D709EB">
            <w:pPr>
              <w:pStyle w:val="TableText-Centre"/>
              <w:numPr>
                <w:ilvl w:val="0"/>
                <w:numId w:val="24"/>
              </w:numPr>
              <w:jc w:val="left"/>
              <w:rPr>
                <w:ins w:id="45" w:author="Harry Jones" w:date="2020-05-15T11:56:00Z"/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ins w:id="46" w:author="Harry Jones" w:date="2020-05-15T11:56:00Z">
              <w:r w:rsidRPr="00E93A2A">
                <w:rPr>
                  <w:rFonts w:ascii="Times New Roman" w:hAnsi="Times New Roman" w:cs="Times New Roman"/>
                  <w:sz w:val="20"/>
                  <w:szCs w:val="20"/>
                </w:rPr>
                <w:t>‘</w:t>
              </w:r>
              <w:r w:rsidRPr="00E93A2A">
                <w:rPr>
                  <w:rFonts w:ascii="Times New Roman" w:hAnsi="Times New Roman" w:cs="Times New Roman"/>
                  <w:bCs/>
                  <w:color w:val="000000"/>
                  <w:sz w:val="20"/>
                  <w:szCs w:val="20"/>
                </w:rPr>
                <w:t>IsFromGSME’ of type xs:boolean</w:t>
              </w:r>
            </w:ins>
          </w:p>
          <w:p w14:paraId="622058DF" w14:textId="77777777" w:rsidR="00D709EB" w:rsidRPr="00E93A2A" w:rsidRDefault="00D709EB" w:rsidP="00D709EB">
            <w:pPr>
              <w:pStyle w:val="TableText-Centre"/>
              <w:numPr>
                <w:ilvl w:val="0"/>
                <w:numId w:val="24"/>
              </w:numPr>
              <w:jc w:val="left"/>
              <w:rPr>
                <w:ins w:id="47" w:author="Harry Jones" w:date="2020-05-15T11:56:00Z"/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ins w:id="48" w:author="Harry Jones" w:date="2020-05-15T11:56:00Z">
              <w:r w:rsidRPr="00E93A2A">
                <w:rPr>
                  <w:rFonts w:ascii="Times New Roman" w:hAnsi="Times New Roman" w:cs="Times New Roman"/>
                  <w:bCs/>
                  <w:color w:val="000000"/>
                  <w:sz w:val="20"/>
                  <w:szCs w:val="20"/>
                </w:rPr>
                <w:t>‘ClockStatus’ of type xs:string</w:t>
              </w:r>
            </w:ins>
          </w:p>
          <w:p w14:paraId="1C9ED33E" w14:textId="0DFE4E50" w:rsidR="00D709EB" w:rsidRPr="000B4DCD" w:rsidRDefault="00D709EB" w:rsidP="00D709EB">
            <w:pPr>
              <w:pStyle w:val="TableText-Centre"/>
              <w:keepNext/>
              <w:keepLines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ins w:id="49" w:author="Harry Jones" w:date="2020-05-15T11:56:00Z">
              <w:r w:rsidRPr="00E93A2A">
                <w:rPr>
                  <w:rFonts w:ascii="Times New Roman" w:hAnsi="Times New Roman" w:cs="Times New Roman"/>
                  <w:bCs/>
                  <w:color w:val="000000"/>
                  <w:sz w:val="20"/>
                  <w:szCs w:val="20"/>
                </w:rPr>
                <w:t>)</w:t>
              </w:r>
            </w:ins>
          </w:p>
        </w:tc>
        <w:tc>
          <w:tcPr>
            <w:tcW w:w="1417" w:type="dxa"/>
          </w:tcPr>
          <w:p w14:paraId="141AAA79" w14:textId="77777777" w:rsidR="00D709EB" w:rsidRPr="000B4DCD" w:rsidRDefault="00D709EB" w:rsidP="00E218DC">
            <w:pPr>
              <w:pStyle w:val="TableText-Centre"/>
              <w:keepNext/>
              <w:keepLines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14" w:type="dxa"/>
          </w:tcPr>
          <w:p w14:paraId="5E0A993B" w14:textId="77777777" w:rsidR="00D709EB" w:rsidRDefault="00D709EB" w:rsidP="00E218DC">
            <w:pPr>
              <w:pStyle w:val="TableText-Centre"/>
              <w:keepNext/>
              <w:keepLines/>
              <w:spacing w:before="2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UTC Date-Time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taken from the </w:t>
            </w:r>
            <w:r w:rsidRPr="006E65E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GBCS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Grouping Header</w:t>
            </w:r>
          </w:p>
          <w:p w14:paraId="7CD59DED" w14:textId="77777777" w:rsidR="00D709EB" w:rsidRPr="00E93A2A" w:rsidRDefault="00D709EB" w:rsidP="00D709EB">
            <w:pPr>
              <w:pStyle w:val="TableText-Centre"/>
              <w:keepNext/>
              <w:spacing w:before="20"/>
              <w:jc w:val="left"/>
              <w:rPr>
                <w:ins w:id="50" w:author="Harry Jones" w:date="2020-05-15T11:57:00Z"/>
                <w:rFonts w:ascii="Calibri" w:hAnsi="Calibri" w:cs="Calibri"/>
                <w:color w:val="1F497D"/>
                <w:sz w:val="20"/>
                <w:szCs w:val="20"/>
              </w:rPr>
            </w:pPr>
            <w:ins w:id="51" w:author="Harry Jones" w:date="2020-05-15T11:57:00Z">
              <w:r w:rsidRPr="00E93A2A">
                <w:rPr>
                  <w:rFonts w:ascii="Times New Roman" w:hAnsi="Times New Roman" w:cs="Times New Roman"/>
                  <w:sz w:val="20"/>
                  <w:szCs w:val="20"/>
                </w:rPr>
                <w:t>IsFromGSME: true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>/false</w:t>
              </w:r>
              <w:r w:rsidRPr="00E93A2A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>based on the source of the date-time</w:t>
              </w:r>
              <w:r w:rsidRPr="00E93A2A">
                <w:rPr>
                  <w:rFonts w:ascii="Times New Roman" w:hAnsi="Times New Roman" w:cs="Times New Roman"/>
                  <w:sz w:val="20"/>
                  <w:szCs w:val="20"/>
                </w:rPr>
                <w:t>, as defined in</w:t>
              </w:r>
              <w:r w:rsidRPr="00E93A2A">
                <w:rPr>
                  <w:rFonts w:ascii="Calibri" w:hAnsi="Calibri" w:cs="Calibri"/>
                  <w:color w:val="1F497D"/>
                  <w:sz w:val="20"/>
                  <w:szCs w:val="20"/>
                </w:rPr>
                <w:t xml:space="preserve"> </w:t>
              </w:r>
              <w:r w:rsidRPr="00E93A2A">
                <w:rPr>
                  <w:rFonts w:ascii="Times New Roman" w:hAnsi="Times New Roman" w:cs="Times New Roman"/>
                  <w:sz w:val="20"/>
                  <w:szCs w:val="20"/>
                </w:rPr>
                <w:t>GBCS Table 7.2.7.</w:t>
              </w:r>
            </w:ins>
          </w:p>
          <w:p w14:paraId="7B5D5366" w14:textId="2A18831D" w:rsidR="00D709EB" w:rsidRPr="003B2A9C" w:rsidRDefault="00D709EB" w:rsidP="00D709EB">
            <w:pPr>
              <w:pStyle w:val="TableText-Centre"/>
              <w:keepNext/>
              <w:keepLines/>
              <w:spacing w:before="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ins w:id="52" w:author="Harry Jones" w:date="2020-05-15T11:57:00Z">
              <w:r w:rsidRPr="00E93A2A">
                <w:rPr>
                  <w:rFonts w:ascii="Times New Roman" w:hAnsi="Times New Roman" w:cs="Times New Roman"/>
                  <w:sz w:val="20"/>
                  <w:szCs w:val="20"/>
                </w:rPr>
                <w:t>ClockStatus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>: Time Status as defined in</w:t>
              </w:r>
              <w:r w:rsidRPr="009540C9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 w:rsidRPr="00D443CB">
                <w:rPr>
                  <w:rFonts w:ascii="Times New Roman" w:hAnsi="Times New Roman" w:cs="Times New Roman"/>
                  <w:sz w:val="20"/>
                  <w:szCs w:val="20"/>
                </w:rPr>
                <w:t>GBCS Table 9.1.2.</w:t>
              </w:r>
            </w:ins>
          </w:p>
        </w:tc>
      </w:tr>
    </w:tbl>
    <w:p w14:paraId="173EF46C" w14:textId="77777777" w:rsidR="00D709EB" w:rsidRPr="00D709EB" w:rsidRDefault="00D709EB" w:rsidP="00D709EB">
      <w:pPr>
        <w:pStyle w:val="Caption"/>
        <w:jc w:val="center"/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</w:pPr>
      <w:bookmarkStart w:id="53" w:name="_Ref400443339"/>
      <w:bookmarkStart w:id="54" w:name="_Ref400469875"/>
      <w:r w:rsidRPr="00D709EB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t xml:space="preserve">Table </w:t>
      </w:r>
      <w:r w:rsidRPr="00D709EB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begin"/>
      </w:r>
      <w:r w:rsidRPr="00D709EB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instrText xml:space="preserve"> SEQ Table \* ARABIC </w:instrText>
      </w:r>
      <w:r w:rsidRPr="00D709EB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separate"/>
      </w:r>
      <w:r w:rsidRPr="00D709EB">
        <w:rPr>
          <w:rFonts w:ascii="Times New Roman" w:hAnsi="Times New Roman" w:cs="Times New Roman"/>
          <w:b/>
          <w:bCs/>
          <w:i w:val="0"/>
          <w:iCs/>
          <w:noProof/>
          <w:sz w:val="18"/>
          <w:szCs w:val="18"/>
        </w:rPr>
        <w:t>2</w:t>
      </w:r>
      <w:r w:rsidRPr="00D709EB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end"/>
      </w:r>
      <w:bookmarkEnd w:id="53"/>
      <w:r w:rsidRPr="00D709EB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t xml:space="preserve"> : MMC Output Format header data items</w:t>
      </w:r>
      <w:bookmarkEnd w:id="54"/>
    </w:p>
    <w:p w14:paraId="26878FC0" w14:textId="77777777" w:rsidR="00D709EB" w:rsidRDefault="00D709EB" w:rsidP="00D709EB">
      <w:pPr>
        <w:pStyle w:val="Heading2"/>
        <w:rPr>
          <w:rFonts w:eastAsia="Times New Roman"/>
        </w:rPr>
      </w:pPr>
    </w:p>
    <w:p w14:paraId="5ED84EDC" w14:textId="7E34DD3E" w:rsidR="00D709EB" w:rsidRDefault="00D709EB" w:rsidP="00D709EB">
      <w:pPr>
        <w:pStyle w:val="Heading2"/>
        <w:rPr>
          <w:rFonts w:eastAsia="Times New Roman"/>
        </w:rPr>
      </w:pPr>
      <w:r w:rsidRPr="00A64E61">
        <w:rPr>
          <w:rFonts w:eastAsia="Times New Roman"/>
        </w:rPr>
        <w:t xml:space="preserve">Add the following </w:t>
      </w:r>
      <w:r>
        <w:rPr>
          <w:rFonts w:eastAsia="Times New Roman"/>
        </w:rPr>
        <w:t>to Section 5.17.2.1 ‘Specific Header Data Items’</w:t>
      </w:r>
      <w:r w:rsidRPr="00A64E61">
        <w:rPr>
          <w:rFonts w:eastAsia="Times New Roman"/>
        </w:rPr>
        <w:t>:</w:t>
      </w:r>
    </w:p>
    <w:tbl>
      <w:tblPr>
        <w:tblStyle w:val="TableGrid"/>
        <w:tblW w:w="5000" w:type="pct"/>
        <w:tblLayout w:type="fixed"/>
        <w:tblLook w:val="0420" w:firstRow="1" w:lastRow="0" w:firstColumn="0" w:lastColumn="0" w:noHBand="0" w:noVBand="1"/>
      </w:tblPr>
      <w:tblGrid>
        <w:gridCol w:w="3149"/>
        <w:gridCol w:w="2827"/>
        <w:gridCol w:w="3040"/>
      </w:tblGrid>
      <w:tr w:rsidR="00D709EB" w:rsidRPr="000B4DCD" w14:paraId="3366520A" w14:textId="77777777" w:rsidTr="00E218DC">
        <w:tc>
          <w:tcPr>
            <w:tcW w:w="1746" w:type="pct"/>
          </w:tcPr>
          <w:p w14:paraId="7EBD3DD9" w14:textId="77777777" w:rsidR="00D709EB" w:rsidRPr="00E527CE" w:rsidRDefault="00D709EB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>Data Item</w:t>
            </w:r>
          </w:p>
        </w:tc>
        <w:tc>
          <w:tcPr>
            <w:tcW w:w="1568" w:type="pct"/>
            <w:hideMark/>
          </w:tcPr>
          <w:p w14:paraId="3CFAAA5D" w14:textId="77777777" w:rsidR="00D709EB" w:rsidRPr="00E527CE" w:rsidRDefault="00D709EB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 xml:space="preserve">Electricity Response </w:t>
            </w:r>
          </w:p>
        </w:tc>
        <w:tc>
          <w:tcPr>
            <w:tcW w:w="1686" w:type="pct"/>
            <w:hideMark/>
          </w:tcPr>
          <w:p w14:paraId="7766876D" w14:textId="77777777" w:rsidR="00D709EB" w:rsidRPr="00E527CE" w:rsidRDefault="00D709EB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>Gas Response</w:t>
            </w:r>
          </w:p>
        </w:tc>
      </w:tr>
      <w:tr w:rsidR="00D709EB" w:rsidRPr="000B4DCD" w14:paraId="6CD47583" w14:textId="77777777" w:rsidTr="00E218DC">
        <w:tc>
          <w:tcPr>
            <w:tcW w:w="1746" w:type="pct"/>
          </w:tcPr>
          <w:p w14:paraId="776623C5" w14:textId="77777777" w:rsidR="00D709EB" w:rsidRPr="000B4DCD" w:rsidRDefault="00D709EB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GBCSHexadecimalMessageCode</w:t>
            </w:r>
          </w:p>
        </w:tc>
        <w:tc>
          <w:tcPr>
            <w:tcW w:w="1568" w:type="pct"/>
          </w:tcPr>
          <w:p w14:paraId="24772A1D" w14:textId="77777777" w:rsidR="00D709EB" w:rsidRPr="000B4DCD" w:rsidRDefault="00D709EB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0x00</w:t>
            </w: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686" w:type="pct"/>
          </w:tcPr>
          <w:p w14:paraId="0A976398" w14:textId="77777777" w:rsidR="00D709EB" w:rsidRPr="000B4DCD" w:rsidRDefault="00D709EB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0x00</w:t>
            </w: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</w:tr>
      <w:tr w:rsidR="00D709EB" w:rsidRPr="00BF552F" w14:paraId="731510BA" w14:textId="77777777" w:rsidTr="00E218DC">
        <w:tc>
          <w:tcPr>
            <w:tcW w:w="1746" w:type="pct"/>
          </w:tcPr>
          <w:p w14:paraId="2DAD24BE" w14:textId="77777777" w:rsidR="00D709EB" w:rsidRPr="000B4DCD" w:rsidRDefault="00D709EB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GBCS Use Case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(for reference - not in header)</w:t>
            </w:r>
          </w:p>
        </w:tc>
        <w:tc>
          <w:tcPr>
            <w:tcW w:w="1568" w:type="pct"/>
          </w:tcPr>
          <w:p w14:paraId="66675421" w14:textId="77777777" w:rsidR="00D709EB" w:rsidRDefault="00D709EB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2A0C">
              <w:rPr>
                <w:rFonts w:ascii="Times New Roman" w:hAnsi="Times New Roman" w:cs="Times New Roman"/>
                <w:sz w:val="20"/>
                <w:szCs w:val="20"/>
              </w:rPr>
              <w:t>ECS17b</w:t>
            </w:r>
          </w:p>
        </w:tc>
        <w:tc>
          <w:tcPr>
            <w:tcW w:w="1686" w:type="pct"/>
          </w:tcPr>
          <w:p w14:paraId="25135E4A" w14:textId="77777777" w:rsidR="00D709EB" w:rsidRDefault="00D709EB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2A0C">
              <w:rPr>
                <w:rFonts w:ascii="Times New Roman" w:hAnsi="Times New Roman" w:cs="Times New Roman"/>
                <w:sz w:val="20"/>
                <w:szCs w:val="20"/>
              </w:rPr>
              <w:t>GCS13a</w:t>
            </w:r>
          </w:p>
        </w:tc>
      </w:tr>
      <w:tr w:rsidR="00D709EB" w:rsidRPr="00BF552F" w14:paraId="6699D0FE" w14:textId="77777777" w:rsidTr="00E218DC">
        <w:tc>
          <w:tcPr>
            <w:tcW w:w="1746" w:type="pct"/>
          </w:tcPr>
          <w:p w14:paraId="0A2F933B" w14:textId="77777777" w:rsidR="00D709EB" w:rsidRDefault="00D709EB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Timestamp</w:t>
            </w:r>
          </w:p>
        </w:tc>
        <w:tc>
          <w:tcPr>
            <w:tcW w:w="1568" w:type="pct"/>
          </w:tcPr>
          <w:p w14:paraId="5E2FE206" w14:textId="77777777" w:rsidR="00D709EB" w:rsidRPr="00BC2A0C" w:rsidRDefault="00D709EB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xs:dateTime</w:t>
            </w:r>
          </w:p>
        </w:tc>
        <w:tc>
          <w:tcPr>
            <w:tcW w:w="1686" w:type="pct"/>
          </w:tcPr>
          <w:p w14:paraId="6DFEE4BB" w14:textId="6C1DFA15" w:rsidR="00D709EB" w:rsidRPr="00BC2A0C" w:rsidRDefault="00D709EB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xs:dateTime</w:t>
            </w:r>
            <w:ins w:id="55" w:author="Harry Jones" w:date="2020-05-15T12:00:00Z">
              <w:r w:rsidR="007A7BB4" w:rsidRPr="009E1144">
                <w:rPr>
                  <w:rFonts w:ascii="Times New Roman" w:hAnsi="Times New Roman" w:cs="Times New Roman"/>
                  <w:sz w:val="20"/>
                  <w:szCs w:val="20"/>
                </w:rPr>
                <w:t>, with attributes IsFromGSME and ClockStatus populated</w:t>
              </w:r>
            </w:ins>
          </w:p>
        </w:tc>
      </w:tr>
    </w:tbl>
    <w:p w14:paraId="1F8D8F96" w14:textId="306079D8" w:rsidR="00A64E61" w:rsidRPr="00642A0A" w:rsidRDefault="00642A0A" w:rsidP="00642A0A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642A0A">
        <w:rPr>
          <w:rFonts w:ascii="Times New Roman" w:hAnsi="Times New Roman" w:cs="Times New Roman"/>
          <w:b/>
          <w:bCs/>
          <w:sz w:val="18"/>
          <w:szCs w:val="18"/>
        </w:rPr>
        <w:t>Table 29 : Read Instantaneous Import Registers MMC Output Format Header data items</w:t>
      </w:r>
    </w:p>
    <w:p w14:paraId="35129CE8" w14:textId="77777777" w:rsidR="00642A0A" w:rsidRPr="00A64E61" w:rsidRDefault="00642A0A" w:rsidP="00A64E61"/>
    <w:p w14:paraId="03A9F9A1" w14:textId="1103365E" w:rsidR="00642A0A" w:rsidRDefault="00642A0A" w:rsidP="00642A0A">
      <w:pPr>
        <w:pStyle w:val="Heading2"/>
        <w:rPr>
          <w:rFonts w:eastAsia="Times New Roman"/>
        </w:rPr>
      </w:pPr>
      <w:r w:rsidRPr="00A64E61">
        <w:rPr>
          <w:rFonts w:eastAsia="Times New Roman"/>
        </w:rPr>
        <w:t xml:space="preserve">Add the following </w:t>
      </w:r>
      <w:r>
        <w:rPr>
          <w:rFonts w:eastAsia="Times New Roman"/>
        </w:rPr>
        <w:t>to Section 5.18.2.1 ‘Specific Header Data Items’</w:t>
      </w:r>
      <w:r w:rsidRPr="00A64E61">
        <w:rPr>
          <w:rFonts w:eastAsia="Times New Roman"/>
        </w:rPr>
        <w:t>:</w:t>
      </w:r>
    </w:p>
    <w:tbl>
      <w:tblPr>
        <w:tblStyle w:val="TableGrid"/>
        <w:tblW w:w="5000" w:type="pct"/>
        <w:tblLayout w:type="fixed"/>
        <w:tblLook w:val="0420" w:firstRow="1" w:lastRow="0" w:firstColumn="0" w:lastColumn="0" w:noHBand="0" w:noVBand="1"/>
      </w:tblPr>
      <w:tblGrid>
        <w:gridCol w:w="3149"/>
        <w:gridCol w:w="2827"/>
        <w:gridCol w:w="3040"/>
      </w:tblGrid>
      <w:tr w:rsidR="00642A0A" w:rsidRPr="000B4DCD" w14:paraId="0915BA55" w14:textId="77777777" w:rsidTr="00E218DC">
        <w:tc>
          <w:tcPr>
            <w:tcW w:w="1746" w:type="pct"/>
          </w:tcPr>
          <w:p w14:paraId="454E0935" w14:textId="77777777" w:rsidR="00642A0A" w:rsidRPr="00E527CE" w:rsidRDefault="00642A0A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>Data Item</w:t>
            </w:r>
          </w:p>
        </w:tc>
        <w:tc>
          <w:tcPr>
            <w:tcW w:w="1568" w:type="pct"/>
            <w:hideMark/>
          </w:tcPr>
          <w:p w14:paraId="5DC4126A" w14:textId="77777777" w:rsidR="00642A0A" w:rsidRPr="00E527CE" w:rsidRDefault="00642A0A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 xml:space="preserve">Electricity Response </w:t>
            </w:r>
          </w:p>
        </w:tc>
        <w:tc>
          <w:tcPr>
            <w:tcW w:w="1686" w:type="pct"/>
            <w:hideMark/>
          </w:tcPr>
          <w:p w14:paraId="46035662" w14:textId="77777777" w:rsidR="00642A0A" w:rsidRPr="00E527CE" w:rsidRDefault="00642A0A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>Gas Response</w:t>
            </w:r>
          </w:p>
        </w:tc>
      </w:tr>
      <w:tr w:rsidR="00642A0A" w:rsidRPr="000B4DCD" w14:paraId="05075F62" w14:textId="77777777" w:rsidTr="00E218DC">
        <w:tc>
          <w:tcPr>
            <w:tcW w:w="1746" w:type="pct"/>
          </w:tcPr>
          <w:p w14:paraId="219A025B" w14:textId="77777777" w:rsidR="00642A0A" w:rsidRPr="000B4DCD" w:rsidRDefault="00642A0A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GBCSHexadecimalMessageCode</w:t>
            </w:r>
          </w:p>
        </w:tc>
        <w:tc>
          <w:tcPr>
            <w:tcW w:w="1568" w:type="pct"/>
          </w:tcPr>
          <w:p w14:paraId="2C592EBB" w14:textId="77777777" w:rsidR="00642A0A" w:rsidRPr="000B4DCD" w:rsidRDefault="00642A0A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0x00</w:t>
            </w: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686" w:type="pct"/>
          </w:tcPr>
          <w:p w14:paraId="74629552" w14:textId="77777777" w:rsidR="00642A0A" w:rsidRPr="000B4DCD" w:rsidRDefault="00642A0A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0x00</w:t>
            </w: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B6</w:t>
            </w:r>
          </w:p>
        </w:tc>
      </w:tr>
      <w:tr w:rsidR="00642A0A" w:rsidRPr="00BF552F" w14:paraId="62CC73DE" w14:textId="77777777" w:rsidTr="00E218DC">
        <w:tc>
          <w:tcPr>
            <w:tcW w:w="1746" w:type="pct"/>
          </w:tcPr>
          <w:p w14:paraId="06E2D7FF" w14:textId="77777777" w:rsidR="00642A0A" w:rsidRPr="000B4DCD" w:rsidRDefault="00642A0A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GBCS Use Case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(for reference - not in header)</w:t>
            </w:r>
          </w:p>
        </w:tc>
        <w:tc>
          <w:tcPr>
            <w:tcW w:w="1568" w:type="pct"/>
          </w:tcPr>
          <w:p w14:paraId="4784F740" w14:textId="77777777" w:rsidR="00642A0A" w:rsidRDefault="00642A0A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2A0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CS</w:t>
            </w:r>
            <w:r w:rsidRPr="00BC2A0C">
              <w:rPr>
                <w:rFonts w:ascii="Times New Roman" w:hAnsi="Times New Roman" w:cs="Times New Roman"/>
                <w:sz w:val="20"/>
                <w:szCs w:val="20"/>
              </w:rPr>
              <w:t>17d</w:t>
            </w:r>
          </w:p>
        </w:tc>
        <w:tc>
          <w:tcPr>
            <w:tcW w:w="1686" w:type="pct"/>
          </w:tcPr>
          <w:p w14:paraId="530E3322" w14:textId="77777777" w:rsidR="00642A0A" w:rsidRDefault="00642A0A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C2A0C">
              <w:rPr>
                <w:rFonts w:ascii="Times New Roman" w:hAnsi="Times New Roman" w:cs="Times New Roman"/>
                <w:sz w:val="20"/>
                <w:szCs w:val="20"/>
              </w:rPr>
              <w:t>GCS13c</w:t>
            </w:r>
          </w:p>
        </w:tc>
      </w:tr>
      <w:tr w:rsidR="00642A0A" w:rsidRPr="00BF552F" w14:paraId="0E0A3B82" w14:textId="77777777" w:rsidTr="00E218DC">
        <w:tc>
          <w:tcPr>
            <w:tcW w:w="1746" w:type="pct"/>
          </w:tcPr>
          <w:p w14:paraId="588607A7" w14:textId="77777777" w:rsidR="00642A0A" w:rsidRDefault="00642A0A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Timestamp</w:t>
            </w:r>
          </w:p>
        </w:tc>
        <w:tc>
          <w:tcPr>
            <w:tcW w:w="1568" w:type="pct"/>
          </w:tcPr>
          <w:p w14:paraId="28E0831C" w14:textId="77777777" w:rsidR="00642A0A" w:rsidRPr="00BC2A0C" w:rsidRDefault="00642A0A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xs:dateTime</w:t>
            </w:r>
          </w:p>
        </w:tc>
        <w:tc>
          <w:tcPr>
            <w:tcW w:w="1686" w:type="pct"/>
          </w:tcPr>
          <w:p w14:paraId="4812A329" w14:textId="37B200BE" w:rsidR="00642A0A" w:rsidRPr="00BC2A0C" w:rsidRDefault="00642A0A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xs:dateTime</w:t>
            </w:r>
            <w:ins w:id="56" w:author="Harry Jones" w:date="2020-05-15T12:11:00Z">
              <w:r w:rsidR="00E527CE">
                <w:rPr>
                  <w:rFonts w:ascii="Times New Roman" w:hAnsi="Times New Roman" w:cs="Times New Roman"/>
                  <w:sz w:val="20"/>
                  <w:szCs w:val="20"/>
                </w:rPr>
                <w:t>,</w:t>
              </w:r>
            </w:ins>
            <w:ins w:id="57" w:author="Harry Jones" w:date="2020-05-15T12:06:00Z">
              <w:r w:rsidRPr="009E1144">
                <w:rPr>
                  <w:rFonts w:ascii="Times New Roman" w:hAnsi="Times New Roman" w:cs="Times New Roman"/>
                  <w:sz w:val="20"/>
                  <w:szCs w:val="20"/>
                </w:rPr>
                <w:t xml:space="preserve"> with attributes IsFromGSME and ClockStatus populated</w:t>
              </w:r>
            </w:ins>
          </w:p>
        </w:tc>
      </w:tr>
    </w:tbl>
    <w:p w14:paraId="0A660F91" w14:textId="77777777" w:rsidR="00642A0A" w:rsidRPr="00642A0A" w:rsidRDefault="00642A0A" w:rsidP="00642A0A">
      <w:pPr>
        <w:pStyle w:val="Caption"/>
        <w:jc w:val="center"/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</w:pP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t xml:space="preserve">Table </w:t>
      </w: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begin"/>
      </w: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instrText xml:space="preserve"> SEQ Table \* ARABIC </w:instrText>
      </w: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separate"/>
      </w:r>
      <w:r w:rsidRPr="00642A0A">
        <w:rPr>
          <w:rFonts w:ascii="Times New Roman" w:hAnsi="Times New Roman" w:cs="Times New Roman"/>
          <w:b/>
          <w:bCs/>
          <w:i w:val="0"/>
          <w:iCs/>
          <w:noProof/>
          <w:sz w:val="18"/>
          <w:szCs w:val="18"/>
        </w:rPr>
        <w:t>35</w:t>
      </w: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end"/>
      </w: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t xml:space="preserve"> : Read Instantaneous Import TOU Matrices MMC Output Format Header data items</w:t>
      </w:r>
    </w:p>
    <w:p w14:paraId="14CA2731" w14:textId="4C6CB51D" w:rsidR="00A64E61" w:rsidRDefault="00A64E61" w:rsidP="00642A0A">
      <w:pPr>
        <w:spacing w:before="120" w:line="300" w:lineRule="atLeast"/>
        <w:ind w:right="946"/>
        <w:rPr>
          <w:rFonts w:eastAsia="Times New Roman" w:cs="Arial"/>
          <w:noProof/>
          <w:color w:val="auto"/>
          <w:sz w:val="22"/>
          <w:lang w:eastAsia="en-GB"/>
        </w:rPr>
      </w:pPr>
    </w:p>
    <w:p w14:paraId="4B5FBFF2" w14:textId="47B42B55" w:rsidR="00642A0A" w:rsidRDefault="00642A0A" w:rsidP="00642A0A">
      <w:pPr>
        <w:pStyle w:val="Heading2"/>
        <w:rPr>
          <w:rFonts w:eastAsia="Times New Roman"/>
        </w:rPr>
      </w:pPr>
      <w:r w:rsidRPr="00A64E61">
        <w:rPr>
          <w:rFonts w:eastAsia="Times New Roman"/>
        </w:rPr>
        <w:t xml:space="preserve">Add the following </w:t>
      </w:r>
      <w:r>
        <w:rPr>
          <w:rFonts w:eastAsia="Times New Roman"/>
        </w:rPr>
        <w:t>to Section 5.20.2.1 ‘Specific Header Data Items’</w:t>
      </w:r>
      <w:r w:rsidRPr="00A64E61">
        <w:rPr>
          <w:rFonts w:eastAsia="Times New Roman"/>
        </w:rPr>
        <w:t>:</w:t>
      </w:r>
    </w:p>
    <w:tbl>
      <w:tblPr>
        <w:tblStyle w:val="TableGrid"/>
        <w:tblW w:w="4966" w:type="pct"/>
        <w:tblLayout w:type="fixed"/>
        <w:tblLook w:val="0420" w:firstRow="1" w:lastRow="0" w:firstColumn="0" w:lastColumn="0" w:noHBand="0" w:noVBand="1"/>
      </w:tblPr>
      <w:tblGrid>
        <w:gridCol w:w="3283"/>
        <w:gridCol w:w="5672"/>
      </w:tblGrid>
      <w:tr w:rsidR="00642A0A" w:rsidRPr="000B4DCD" w14:paraId="7C46DF22" w14:textId="77777777" w:rsidTr="00E218DC">
        <w:tc>
          <w:tcPr>
            <w:tcW w:w="1833" w:type="pct"/>
          </w:tcPr>
          <w:p w14:paraId="2F9EBB19" w14:textId="77777777" w:rsidR="00642A0A" w:rsidRPr="00E527CE" w:rsidRDefault="00642A0A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>Data Item</w:t>
            </w:r>
          </w:p>
        </w:tc>
        <w:tc>
          <w:tcPr>
            <w:tcW w:w="3167" w:type="pct"/>
            <w:hideMark/>
          </w:tcPr>
          <w:p w14:paraId="777C72A3" w14:textId="77777777" w:rsidR="00642A0A" w:rsidRPr="00E527CE" w:rsidRDefault="00642A0A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>Gas Response</w:t>
            </w:r>
          </w:p>
        </w:tc>
      </w:tr>
      <w:tr w:rsidR="00642A0A" w:rsidRPr="000B4DCD" w14:paraId="5D50013A" w14:textId="77777777" w:rsidTr="00E218DC">
        <w:tc>
          <w:tcPr>
            <w:tcW w:w="1833" w:type="pct"/>
          </w:tcPr>
          <w:p w14:paraId="45EB085F" w14:textId="77777777" w:rsidR="00642A0A" w:rsidRPr="000B4DCD" w:rsidRDefault="00642A0A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GBCSHexadecimalMessageCode</w:t>
            </w:r>
          </w:p>
        </w:tc>
        <w:tc>
          <w:tcPr>
            <w:tcW w:w="3167" w:type="pct"/>
          </w:tcPr>
          <w:p w14:paraId="64AD0970" w14:textId="77777777" w:rsidR="00642A0A" w:rsidRPr="000B4DCD" w:rsidRDefault="00642A0A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0x00</w:t>
            </w: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B8</w:t>
            </w:r>
          </w:p>
        </w:tc>
      </w:tr>
      <w:tr w:rsidR="00642A0A" w:rsidRPr="000B4DCD" w14:paraId="2922AECA" w14:textId="77777777" w:rsidTr="00E218DC">
        <w:tc>
          <w:tcPr>
            <w:tcW w:w="1833" w:type="pct"/>
          </w:tcPr>
          <w:p w14:paraId="614BEB5B" w14:textId="77777777" w:rsidR="00642A0A" w:rsidRPr="000B4DCD" w:rsidRDefault="00642A0A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GBCS Use Case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(for reference - not in header)</w:t>
            </w:r>
          </w:p>
        </w:tc>
        <w:tc>
          <w:tcPr>
            <w:tcW w:w="3167" w:type="pct"/>
          </w:tcPr>
          <w:p w14:paraId="3890E15E" w14:textId="77777777" w:rsidR="00642A0A" w:rsidRDefault="00642A0A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23D21">
              <w:rPr>
                <w:rFonts w:ascii="Times New Roman" w:hAnsi="Times New Roman" w:cs="Times New Roman"/>
                <w:sz w:val="20"/>
                <w:szCs w:val="20"/>
              </w:rPr>
              <w:t>GCS13b</w:t>
            </w:r>
          </w:p>
        </w:tc>
      </w:tr>
      <w:tr w:rsidR="00642A0A" w:rsidRPr="000B4DCD" w:rsidDel="00B14C9B" w14:paraId="7AAEC968" w14:textId="77777777" w:rsidTr="00E218DC">
        <w:tblPrEx>
          <w:tblLook w:val="04A0" w:firstRow="1" w:lastRow="0" w:firstColumn="1" w:lastColumn="0" w:noHBand="0" w:noVBand="1"/>
        </w:tblPrEx>
        <w:tc>
          <w:tcPr>
            <w:tcW w:w="1833" w:type="pct"/>
          </w:tcPr>
          <w:p w14:paraId="3298347B" w14:textId="77777777" w:rsidR="00642A0A" w:rsidRPr="003204A1" w:rsidRDefault="00642A0A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Timestamp</w:t>
            </w:r>
          </w:p>
        </w:tc>
        <w:tc>
          <w:tcPr>
            <w:tcW w:w="3167" w:type="pct"/>
          </w:tcPr>
          <w:p w14:paraId="142215E6" w14:textId="247CE735" w:rsidR="00642A0A" w:rsidRDefault="00642A0A" w:rsidP="00E218DC">
            <w:pPr>
              <w:pStyle w:val="Tablebullet2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xs:dateTime</w:t>
            </w:r>
            <w:ins w:id="58" w:author="Harry Jones" w:date="2020-05-15T12:10:00Z">
              <w:r w:rsidRPr="009E1144">
                <w:rPr>
                  <w:rFonts w:ascii="Times New Roman" w:hAnsi="Times New Roman" w:cs="Times New Roman"/>
                  <w:sz w:val="20"/>
                  <w:szCs w:val="20"/>
                </w:rPr>
                <w:t>, with attributes IsFromGSME and ClockStatus populated</w:t>
              </w:r>
            </w:ins>
          </w:p>
        </w:tc>
      </w:tr>
    </w:tbl>
    <w:p w14:paraId="35B14A71" w14:textId="77777777" w:rsidR="00642A0A" w:rsidRPr="00642A0A" w:rsidRDefault="00642A0A" w:rsidP="00642A0A">
      <w:pPr>
        <w:pStyle w:val="Caption"/>
        <w:jc w:val="center"/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</w:pP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t xml:space="preserve">Table </w:t>
      </w: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begin"/>
      </w: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instrText xml:space="preserve"> SEQ Table \* ARABIC </w:instrText>
      </w: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separate"/>
      </w:r>
      <w:r w:rsidRPr="00642A0A">
        <w:rPr>
          <w:rFonts w:ascii="Times New Roman" w:hAnsi="Times New Roman" w:cs="Times New Roman"/>
          <w:b/>
          <w:bCs/>
          <w:i w:val="0"/>
          <w:iCs/>
          <w:noProof/>
          <w:sz w:val="18"/>
          <w:szCs w:val="18"/>
        </w:rPr>
        <w:t>44</w:t>
      </w: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end"/>
      </w:r>
      <w:r w:rsidRPr="00642A0A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t xml:space="preserve"> : Read Instantaneous Import Block Counters MMC Output Format Header data items</w:t>
      </w:r>
    </w:p>
    <w:p w14:paraId="15570C61" w14:textId="7BAA4DCD" w:rsidR="00E527CE" w:rsidRDefault="00E527CE" w:rsidP="00E527CE">
      <w:pPr>
        <w:pStyle w:val="Heading2"/>
        <w:rPr>
          <w:rFonts w:eastAsia="Times New Roman"/>
        </w:rPr>
      </w:pPr>
      <w:r w:rsidRPr="00A64E61">
        <w:rPr>
          <w:rFonts w:eastAsia="Times New Roman"/>
        </w:rPr>
        <w:lastRenderedPageBreak/>
        <w:t xml:space="preserve">Add the following </w:t>
      </w:r>
      <w:r>
        <w:rPr>
          <w:rFonts w:eastAsia="Times New Roman"/>
        </w:rPr>
        <w:t>to Section 5.22.2.1 ‘Specific Header Data Items’</w:t>
      </w:r>
      <w:r w:rsidRPr="00A64E61">
        <w:rPr>
          <w:rFonts w:eastAsia="Times New Roman"/>
        </w:rPr>
        <w:t>:</w:t>
      </w:r>
    </w:p>
    <w:tbl>
      <w:tblPr>
        <w:tblStyle w:val="TableGrid"/>
        <w:tblW w:w="5000" w:type="pct"/>
        <w:tblLayout w:type="fixed"/>
        <w:tblLook w:val="0420" w:firstRow="1" w:lastRow="0" w:firstColumn="0" w:lastColumn="0" w:noHBand="0" w:noVBand="1"/>
      </w:tblPr>
      <w:tblGrid>
        <w:gridCol w:w="3149"/>
        <w:gridCol w:w="2827"/>
        <w:gridCol w:w="3040"/>
      </w:tblGrid>
      <w:tr w:rsidR="00E527CE" w:rsidRPr="000B4DCD" w14:paraId="200E9CDA" w14:textId="77777777" w:rsidTr="00E218DC">
        <w:tc>
          <w:tcPr>
            <w:tcW w:w="1746" w:type="pct"/>
          </w:tcPr>
          <w:p w14:paraId="5BAEE1F2" w14:textId="77777777" w:rsidR="00E527CE" w:rsidRPr="00E527CE" w:rsidRDefault="00E527CE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>Data Item</w:t>
            </w:r>
          </w:p>
        </w:tc>
        <w:tc>
          <w:tcPr>
            <w:tcW w:w="1568" w:type="pct"/>
            <w:hideMark/>
          </w:tcPr>
          <w:p w14:paraId="5F1EDF3F" w14:textId="77777777" w:rsidR="00E527CE" w:rsidRPr="00E527CE" w:rsidRDefault="00E527CE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 xml:space="preserve">Electricity Response </w:t>
            </w:r>
          </w:p>
        </w:tc>
        <w:tc>
          <w:tcPr>
            <w:tcW w:w="1686" w:type="pct"/>
            <w:hideMark/>
          </w:tcPr>
          <w:p w14:paraId="3E676807" w14:textId="77777777" w:rsidR="00E527CE" w:rsidRPr="00E527CE" w:rsidRDefault="00E527CE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>Gas Response</w:t>
            </w:r>
          </w:p>
        </w:tc>
      </w:tr>
      <w:tr w:rsidR="00E527CE" w:rsidRPr="000B4DCD" w14:paraId="52B81E3B" w14:textId="77777777" w:rsidTr="00E218DC">
        <w:tc>
          <w:tcPr>
            <w:tcW w:w="1746" w:type="pct"/>
          </w:tcPr>
          <w:p w14:paraId="6BA41589" w14:textId="77777777" w:rsidR="00E527CE" w:rsidRPr="000B4DCD" w:rsidRDefault="00E527CE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GBCSHexadecimalMessageCode</w:t>
            </w:r>
          </w:p>
        </w:tc>
        <w:tc>
          <w:tcPr>
            <w:tcW w:w="1568" w:type="pct"/>
          </w:tcPr>
          <w:p w14:paraId="10DB0768" w14:textId="77777777" w:rsidR="00E527CE" w:rsidRPr="000B4DCD" w:rsidRDefault="00E527CE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0x00</w:t>
            </w: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2D</w:t>
            </w:r>
          </w:p>
        </w:tc>
        <w:tc>
          <w:tcPr>
            <w:tcW w:w="1686" w:type="pct"/>
          </w:tcPr>
          <w:p w14:paraId="3DB7E424" w14:textId="77777777" w:rsidR="00E527CE" w:rsidRPr="000B4DCD" w:rsidRDefault="00E527CE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0x00</w:t>
            </w: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E527CE" w:rsidRPr="000B4DCD" w14:paraId="5AB8634E" w14:textId="77777777" w:rsidTr="00E218DC">
        <w:tc>
          <w:tcPr>
            <w:tcW w:w="1746" w:type="pct"/>
          </w:tcPr>
          <w:p w14:paraId="7C6C9F83" w14:textId="77777777" w:rsidR="00E527CE" w:rsidRDefault="00E527CE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GBCS Use Case </w:t>
            </w:r>
          </w:p>
          <w:p w14:paraId="6E305BE0" w14:textId="77777777" w:rsidR="00E527CE" w:rsidRPr="000B4DCD" w:rsidRDefault="00E527CE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(for reference - not in header)</w:t>
            </w:r>
          </w:p>
        </w:tc>
        <w:tc>
          <w:tcPr>
            <w:tcW w:w="1568" w:type="pct"/>
          </w:tcPr>
          <w:p w14:paraId="504180CF" w14:textId="77777777" w:rsidR="00E527CE" w:rsidRDefault="00E527CE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23D21">
              <w:rPr>
                <w:rFonts w:ascii="Times New Roman" w:hAnsi="Times New Roman" w:cs="Times New Roman"/>
                <w:sz w:val="20"/>
                <w:szCs w:val="20"/>
              </w:rPr>
              <w:t>ECS19</w:t>
            </w:r>
          </w:p>
        </w:tc>
        <w:tc>
          <w:tcPr>
            <w:tcW w:w="1686" w:type="pct"/>
          </w:tcPr>
          <w:p w14:paraId="7BF75658" w14:textId="77777777" w:rsidR="00E527CE" w:rsidRDefault="00E527CE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23D21">
              <w:rPr>
                <w:rFonts w:ascii="Times New Roman" w:hAnsi="Times New Roman" w:cs="Times New Roman"/>
                <w:sz w:val="20"/>
                <w:szCs w:val="20"/>
              </w:rPr>
              <w:t>GCS14</w:t>
            </w:r>
          </w:p>
        </w:tc>
      </w:tr>
      <w:tr w:rsidR="00E527CE" w:rsidRPr="000B4DCD" w14:paraId="263E5844" w14:textId="77777777" w:rsidTr="00E218DC">
        <w:tc>
          <w:tcPr>
            <w:tcW w:w="1746" w:type="pct"/>
          </w:tcPr>
          <w:p w14:paraId="6EC6928E" w14:textId="77777777" w:rsidR="00E527CE" w:rsidRDefault="00E527CE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Timestamp</w:t>
            </w:r>
          </w:p>
        </w:tc>
        <w:tc>
          <w:tcPr>
            <w:tcW w:w="1568" w:type="pct"/>
          </w:tcPr>
          <w:p w14:paraId="52F14F04" w14:textId="77777777" w:rsidR="00E527CE" w:rsidRPr="00123D21" w:rsidRDefault="00E527CE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xs:dateTime</w:t>
            </w:r>
          </w:p>
        </w:tc>
        <w:tc>
          <w:tcPr>
            <w:tcW w:w="1686" w:type="pct"/>
          </w:tcPr>
          <w:p w14:paraId="0E7128FE" w14:textId="2BB08BFC" w:rsidR="00E527CE" w:rsidRPr="00123D21" w:rsidRDefault="00E527CE" w:rsidP="00E218DC">
            <w:pPr>
              <w:pStyle w:val="Tablebullet2"/>
              <w:keepNext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xs:dateTime</w:t>
            </w:r>
            <w:ins w:id="59" w:author="Harry Jones" w:date="2020-05-15T12:12:00Z">
              <w:r w:rsidRPr="009E1144">
                <w:rPr>
                  <w:rFonts w:ascii="Times New Roman" w:hAnsi="Times New Roman" w:cs="Times New Roman"/>
                  <w:sz w:val="20"/>
                  <w:szCs w:val="20"/>
                </w:rPr>
                <w:t>, with attributes IsFromGSME and ClockStatus populated</w:t>
              </w:r>
            </w:ins>
          </w:p>
        </w:tc>
      </w:tr>
    </w:tbl>
    <w:p w14:paraId="245A8275" w14:textId="77777777" w:rsidR="00E527CE" w:rsidRPr="00E527CE" w:rsidRDefault="00E527CE" w:rsidP="00E527CE">
      <w:pPr>
        <w:pStyle w:val="Caption"/>
        <w:jc w:val="center"/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</w:pPr>
      <w:r w:rsidRPr="00E527CE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t xml:space="preserve">Table </w:t>
      </w:r>
      <w:r w:rsidRPr="00E527CE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begin"/>
      </w:r>
      <w:r w:rsidRPr="00E527CE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instrText xml:space="preserve"> SEQ Table \* ARABIC </w:instrText>
      </w:r>
      <w:r w:rsidRPr="00E527CE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separate"/>
      </w:r>
      <w:r w:rsidRPr="00E527CE">
        <w:rPr>
          <w:rFonts w:ascii="Times New Roman" w:hAnsi="Times New Roman" w:cs="Times New Roman"/>
          <w:b/>
          <w:bCs/>
          <w:i w:val="0"/>
          <w:iCs/>
          <w:noProof/>
          <w:sz w:val="18"/>
          <w:szCs w:val="18"/>
        </w:rPr>
        <w:t>51</w:t>
      </w:r>
      <w:r w:rsidRPr="00E527CE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fldChar w:fldCharType="end"/>
      </w:r>
      <w:r w:rsidRPr="00E527CE">
        <w:rPr>
          <w:rFonts w:ascii="Times New Roman" w:hAnsi="Times New Roman" w:cs="Times New Roman"/>
          <w:b/>
          <w:bCs/>
          <w:i w:val="0"/>
          <w:iCs/>
          <w:sz w:val="18"/>
          <w:szCs w:val="18"/>
        </w:rPr>
        <w:t xml:space="preserve"> : Read Instantaneous Prepay Values MMC Output Format Header data items</w:t>
      </w:r>
    </w:p>
    <w:p w14:paraId="016CF0D5" w14:textId="77777777" w:rsidR="00642A0A" w:rsidRPr="00A64E61" w:rsidRDefault="00642A0A" w:rsidP="00E527CE">
      <w:pPr>
        <w:spacing w:before="120" w:line="300" w:lineRule="atLeast"/>
        <w:ind w:right="946"/>
        <w:rPr>
          <w:rFonts w:eastAsia="Times New Roman" w:cs="Arial"/>
          <w:noProof/>
          <w:color w:val="auto"/>
          <w:sz w:val="22"/>
          <w:lang w:eastAsia="en-GB"/>
        </w:rPr>
      </w:pPr>
    </w:p>
    <w:p w14:paraId="64955C87" w14:textId="4245054C" w:rsidR="00E527CE" w:rsidRDefault="00E527CE" w:rsidP="00E527CE">
      <w:pPr>
        <w:pStyle w:val="Heading2"/>
        <w:rPr>
          <w:rFonts w:eastAsia="Times New Roman"/>
        </w:rPr>
      </w:pPr>
      <w:r w:rsidRPr="00A64E61">
        <w:rPr>
          <w:rFonts w:eastAsia="Times New Roman"/>
        </w:rPr>
        <w:t xml:space="preserve">Add the following </w:t>
      </w:r>
      <w:r>
        <w:rPr>
          <w:rFonts w:eastAsia="Times New Roman"/>
        </w:rPr>
        <w:t>to Section 5.42.2.1 ‘Specific Header Data Items’</w:t>
      </w:r>
      <w:r w:rsidRPr="00A64E61">
        <w:rPr>
          <w:rFonts w:eastAsia="Times New Roman"/>
        </w:rPr>
        <w:t>:</w:t>
      </w:r>
    </w:p>
    <w:tbl>
      <w:tblPr>
        <w:tblStyle w:val="TableGrid"/>
        <w:tblW w:w="5000" w:type="pct"/>
        <w:tblLayout w:type="fixed"/>
        <w:tblLook w:val="0420" w:firstRow="1" w:lastRow="0" w:firstColumn="0" w:lastColumn="0" w:noHBand="0" w:noVBand="1"/>
      </w:tblPr>
      <w:tblGrid>
        <w:gridCol w:w="2547"/>
        <w:gridCol w:w="1984"/>
        <w:gridCol w:w="1560"/>
        <w:gridCol w:w="2925"/>
      </w:tblGrid>
      <w:tr w:rsidR="00E527CE" w:rsidRPr="000B4DCD" w14:paraId="7FA403C5" w14:textId="77777777" w:rsidTr="00E218DC">
        <w:tc>
          <w:tcPr>
            <w:tcW w:w="1412" w:type="pct"/>
          </w:tcPr>
          <w:p w14:paraId="488BFB3C" w14:textId="77777777" w:rsidR="00E527CE" w:rsidRPr="00E527CE" w:rsidRDefault="00E527CE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>Data Item</w:t>
            </w:r>
          </w:p>
        </w:tc>
        <w:tc>
          <w:tcPr>
            <w:tcW w:w="1100" w:type="pct"/>
            <w:hideMark/>
          </w:tcPr>
          <w:p w14:paraId="3D31FE78" w14:textId="77777777" w:rsidR="00E527CE" w:rsidRPr="00E527CE" w:rsidRDefault="00E527CE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 xml:space="preserve">Electricity Response </w:t>
            </w:r>
          </w:p>
        </w:tc>
        <w:tc>
          <w:tcPr>
            <w:tcW w:w="2487" w:type="pct"/>
            <w:gridSpan w:val="2"/>
          </w:tcPr>
          <w:p w14:paraId="41FC1AFC" w14:textId="77777777" w:rsidR="00E527CE" w:rsidRPr="00E527CE" w:rsidRDefault="00E527CE" w:rsidP="00E218DC">
            <w:pPr>
              <w:keepNext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527CE">
              <w:rPr>
                <w:rFonts w:ascii="Times New Roman" w:hAnsi="Times New Roman" w:cs="Times New Roman"/>
                <w:b/>
                <w:szCs w:val="20"/>
              </w:rPr>
              <w:t xml:space="preserve">Gas Response </w:t>
            </w:r>
          </w:p>
        </w:tc>
      </w:tr>
      <w:tr w:rsidR="00277BD1" w:rsidRPr="000B4DCD" w14:paraId="4936B55C" w14:textId="77777777" w:rsidTr="00E218DC">
        <w:tc>
          <w:tcPr>
            <w:tcW w:w="1412" w:type="pct"/>
          </w:tcPr>
          <w:p w14:paraId="52318EAE" w14:textId="77777777" w:rsidR="00277BD1" w:rsidRPr="000B4DCD" w:rsidRDefault="00277BD1" w:rsidP="00277BD1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B4DCD">
              <w:rPr>
                <w:rFonts w:ascii="Times New Roman" w:hAnsi="Times New Roman" w:cs="Times New Roman"/>
                <w:sz w:val="20"/>
                <w:szCs w:val="20"/>
              </w:rPr>
              <w:t>GBCSHexadecimalMessageCode</w:t>
            </w:r>
          </w:p>
        </w:tc>
        <w:tc>
          <w:tcPr>
            <w:tcW w:w="1100" w:type="pct"/>
          </w:tcPr>
          <w:p w14:paraId="523B9BA0" w14:textId="77777777" w:rsidR="00277BD1" w:rsidRPr="00277BD1" w:rsidRDefault="00277BD1" w:rsidP="00277BD1">
            <w:pPr>
              <w:rPr>
                <w:rFonts w:ascii="Times New Roman" w:hAnsi="Times New Roman" w:cs="Times New Roman"/>
                <w:szCs w:val="20"/>
              </w:rPr>
            </w:pPr>
            <w:r w:rsidRPr="00277BD1">
              <w:rPr>
                <w:rFonts w:ascii="Times New Roman" w:hAnsi="Times New Roman" w:cs="Times New Roman"/>
                <w:szCs w:val="20"/>
              </w:rPr>
              <w:t>0x0069</w:t>
            </w:r>
          </w:p>
        </w:tc>
        <w:tc>
          <w:tcPr>
            <w:tcW w:w="865" w:type="pct"/>
          </w:tcPr>
          <w:p w14:paraId="53CE30FA" w14:textId="77777777" w:rsidR="00277BD1" w:rsidRPr="00277BD1" w:rsidRDefault="00277BD1" w:rsidP="00277BD1">
            <w:pPr>
              <w:rPr>
                <w:rFonts w:ascii="Times New Roman" w:hAnsi="Times New Roman" w:cs="Times New Roman"/>
                <w:szCs w:val="20"/>
              </w:rPr>
            </w:pPr>
            <w:r w:rsidRPr="00277BD1">
              <w:rPr>
                <w:rFonts w:ascii="Times New Roman" w:hAnsi="Times New Roman" w:cs="Times New Roman"/>
                <w:szCs w:val="20"/>
              </w:rPr>
              <w:t>0x008D</w:t>
            </w:r>
          </w:p>
        </w:tc>
        <w:tc>
          <w:tcPr>
            <w:tcW w:w="1622" w:type="pct"/>
          </w:tcPr>
          <w:p w14:paraId="2839B738" w14:textId="1F1B320B" w:rsidR="00277BD1" w:rsidRPr="00277BD1" w:rsidRDefault="00277BD1" w:rsidP="00277BD1">
            <w:pPr>
              <w:rPr>
                <w:rFonts w:ascii="Times New Roman" w:hAnsi="Times New Roman" w:cs="Times New Roman"/>
                <w:szCs w:val="20"/>
              </w:rPr>
            </w:pPr>
            <w:ins w:id="60" w:author="Harry Jones" w:date="2020-05-15T12:30:00Z">
              <w:del w:id="61" w:author="Rainer Lischetzki" w:date="2020-05-15T13:59:00Z">
                <w:r w:rsidRPr="00277BD1" w:rsidDel="00325EF0">
                  <w:rPr>
                    <w:rFonts w:ascii="Times New Roman" w:hAnsi="Times New Roman" w:cs="Times New Roman"/>
                    <w:szCs w:val="20"/>
                  </w:rPr>
                  <w:delText>0x008D</w:delText>
                </w:r>
              </w:del>
            </w:ins>
            <w:ins w:id="62" w:author="Rainer Lischetzki" w:date="2020-05-15T13:59:00Z">
              <w:r w:rsidR="00325EF0" w:rsidRPr="00325EF0">
                <w:rPr>
                  <w:rFonts w:ascii="Times New Roman" w:hAnsi="Times New Roman" w:cs="Times New Roman"/>
                  <w:szCs w:val="20"/>
                </w:rPr>
                <w:t>0x012A</w:t>
              </w:r>
            </w:ins>
          </w:p>
        </w:tc>
      </w:tr>
      <w:tr w:rsidR="00277BD1" w:rsidRPr="000B4DCD" w14:paraId="3596954A" w14:textId="77777777" w:rsidTr="00E218DC">
        <w:tc>
          <w:tcPr>
            <w:tcW w:w="1412" w:type="pct"/>
          </w:tcPr>
          <w:p w14:paraId="52D87857" w14:textId="77777777" w:rsidR="00277BD1" w:rsidRPr="000B4DCD" w:rsidRDefault="00277BD1" w:rsidP="00277BD1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GBCS Use Case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(for reference - not in header)</w:t>
            </w:r>
          </w:p>
        </w:tc>
        <w:tc>
          <w:tcPr>
            <w:tcW w:w="1100" w:type="pct"/>
            <w:vAlign w:val="center"/>
          </w:tcPr>
          <w:p w14:paraId="558D8D5A" w14:textId="77777777" w:rsidR="00277BD1" w:rsidRPr="00277BD1" w:rsidRDefault="00277BD1" w:rsidP="00277BD1">
            <w:pPr>
              <w:rPr>
                <w:rFonts w:ascii="Times New Roman" w:hAnsi="Times New Roman" w:cs="Times New Roman"/>
                <w:szCs w:val="20"/>
              </w:rPr>
            </w:pPr>
            <w:r w:rsidRPr="00277BD1">
              <w:rPr>
                <w:rFonts w:ascii="Times New Roman" w:hAnsi="Times New Roman" w:cs="Times New Roman"/>
                <w:szCs w:val="20"/>
              </w:rPr>
              <w:t>ECS82</w:t>
            </w:r>
          </w:p>
        </w:tc>
        <w:tc>
          <w:tcPr>
            <w:tcW w:w="865" w:type="pct"/>
            <w:vAlign w:val="center"/>
          </w:tcPr>
          <w:p w14:paraId="3274972E" w14:textId="77777777" w:rsidR="00277BD1" w:rsidRPr="00277BD1" w:rsidRDefault="00277BD1" w:rsidP="00277BD1">
            <w:pPr>
              <w:rPr>
                <w:rFonts w:ascii="Times New Roman" w:hAnsi="Times New Roman" w:cs="Times New Roman"/>
                <w:szCs w:val="20"/>
              </w:rPr>
            </w:pPr>
            <w:r w:rsidRPr="00277BD1">
              <w:rPr>
                <w:rFonts w:ascii="Times New Roman" w:hAnsi="Times New Roman" w:cs="Times New Roman"/>
                <w:szCs w:val="20"/>
              </w:rPr>
              <w:t>GCS60</w:t>
            </w:r>
          </w:p>
        </w:tc>
        <w:tc>
          <w:tcPr>
            <w:tcW w:w="1622" w:type="pct"/>
            <w:vAlign w:val="center"/>
          </w:tcPr>
          <w:p w14:paraId="3DD87F40" w14:textId="16904618" w:rsidR="00277BD1" w:rsidRPr="00277BD1" w:rsidRDefault="00277BD1" w:rsidP="00277BD1">
            <w:pPr>
              <w:rPr>
                <w:rFonts w:ascii="Times New Roman" w:hAnsi="Times New Roman" w:cs="Times New Roman"/>
                <w:szCs w:val="20"/>
              </w:rPr>
            </w:pPr>
            <w:ins w:id="63" w:author="Harry Jones" w:date="2020-05-15T12:32:00Z">
              <w:r w:rsidRPr="00277BD1">
                <w:rPr>
                  <w:rFonts w:ascii="Times New Roman" w:hAnsi="Times New Roman" w:cs="Times New Roman"/>
                  <w:szCs w:val="20"/>
                </w:rPr>
                <w:t>GCS60a</w:t>
              </w:r>
            </w:ins>
          </w:p>
        </w:tc>
      </w:tr>
      <w:tr w:rsidR="00277BD1" w:rsidRPr="000B4DCD" w14:paraId="1082CD27" w14:textId="77777777" w:rsidTr="00E218DC">
        <w:trPr>
          <w:ins w:id="64" w:author="Harry Jones" w:date="2020-05-15T12:18:00Z"/>
        </w:trPr>
        <w:tc>
          <w:tcPr>
            <w:tcW w:w="1412" w:type="pct"/>
          </w:tcPr>
          <w:p w14:paraId="6FFD4FD4" w14:textId="21AB2914" w:rsidR="00277BD1" w:rsidRDefault="00277BD1" w:rsidP="00277BD1">
            <w:pPr>
              <w:pStyle w:val="Tablebullet2"/>
              <w:numPr>
                <w:ilvl w:val="0"/>
                <w:numId w:val="0"/>
              </w:numPr>
              <w:spacing w:before="0" w:after="0"/>
              <w:jc w:val="left"/>
              <w:rPr>
                <w:ins w:id="65" w:author="Harry Jones" w:date="2020-05-15T12:18:00Z"/>
                <w:rFonts w:ascii="Times New Roman" w:hAnsi="Times New Roman" w:cs="Times New Roman"/>
                <w:sz w:val="20"/>
                <w:szCs w:val="20"/>
              </w:rPr>
            </w:pPr>
            <w:ins w:id="66" w:author="Harry Jones" w:date="2020-05-15T12:19:00Z">
              <w:r>
                <w:rPr>
                  <w:rFonts w:ascii="Times New Roman" w:hAnsi="Times New Roman" w:cs="Times New Roman"/>
                  <w:sz w:val="20"/>
                  <w:szCs w:val="20"/>
                </w:rPr>
                <w:t>Timestamp</w:t>
              </w:r>
            </w:ins>
          </w:p>
        </w:tc>
        <w:tc>
          <w:tcPr>
            <w:tcW w:w="1100" w:type="pct"/>
            <w:vAlign w:val="center"/>
          </w:tcPr>
          <w:p w14:paraId="63EC71C6" w14:textId="4F9DE7BE" w:rsidR="00277BD1" w:rsidRPr="00277BD1" w:rsidRDefault="00277BD1" w:rsidP="00277BD1">
            <w:pPr>
              <w:rPr>
                <w:ins w:id="67" w:author="Harry Jones" w:date="2020-05-15T12:18:00Z"/>
                <w:rFonts w:ascii="Times New Roman" w:hAnsi="Times New Roman" w:cs="Times New Roman"/>
                <w:szCs w:val="20"/>
              </w:rPr>
            </w:pPr>
            <w:ins w:id="68" w:author="Harry Jones" w:date="2020-05-15T12:18:00Z">
              <w:r w:rsidRPr="00277BD1">
                <w:rPr>
                  <w:rFonts w:ascii="Times New Roman" w:hAnsi="Times New Roman" w:cs="Times New Roman"/>
                  <w:szCs w:val="20"/>
                </w:rPr>
                <w:t>Not Present</w:t>
              </w:r>
            </w:ins>
          </w:p>
        </w:tc>
        <w:tc>
          <w:tcPr>
            <w:tcW w:w="865" w:type="pct"/>
            <w:vAlign w:val="center"/>
          </w:tcPr>
          <w:p w14:paraId="00D59937" w14:textId="0D3C451F" w:rsidR="00277BD1" w:rsidRPr="00277BD1" w:rsidRDefault="00277BD1" w:rsidP="00277BD1">
            <w:pPr>
              <w:rPr>
                <w:ins w:id="69" w:author="Harry Jones" w:date="2020-05-15T12:18:00Z"/>
                <w:rFonts w:ascii="Times New Roman" w:hAnsi="Times New Roman" w:cs="Times New Roman"/>
                <w:szCs w:val="20"/>
              </w:rPr>
            </w:pPr>
            <w:ins w:id="70" w:author="Harry Jones" w:date="2020-05-15T12:19:00Z">
              <w:r w:rsidRPr="00277BD1">
                <w:rPr>
                  <w:rFonts w:ascii="Times New Roman" w:hAnsi="Times New Roman" w:cs="Times New Roman"/>
                  <w:szCs w:val="20"/>
                </w:rPr>
                <w:t>Not Present</w:t>
              </w:r>
            </w:ins>
          </w:p>
        </w:tc>
        <w:tc>
          <w:tcPr>
            <w:tcW w:w="1622" w:type="pct"/>
            <w:vAlign w:val="center"/>
          </w:tcPr>
          <w:p w14:paraId="1D63961E" w14:textId="6DA0AC1C" w:rsidR="00277BD1" w:rsidRPr="00123D21" w:rsidRDefault="00277BD1" w:rsidP="00277BD1">
            <w:pPr>
              <w:jc w:val="both"/>
              <w:rPr>
                <w:ins w:id="71" w:author="Harry Jones" w:date="2020-05-15T12:18:00Z"/>
                <w:szCs w:val="20"/>
              </w:rPr>
            </w:pPr>
            <w:ins w:id="72" w:author="Harry Jones" w:date="2020-05-15T12:32:00Z">
              <w:r w:rsidRPr="00277BD1">
                <w:rPr>
                  <w:rFonts w:ascii="Times New Roman" w:eastAsia="Times New Roman" w:hAnsi="Times New Roman" w:cs="Times New Roman"/>
                  <w:color w:val="auto"/>
                  <w:szCs w:val="20"/>
                </w:rPr>
                <w:t>xs:dateTime, with optional attributes IsFromGSME and ClockStatus populated</w:t>
              </w:r>
            </w:ins>
          </w:p>
        </w:tc>
      </w:tr>
    </w:tbl>
    <w:p w14:paraId="2A4E3108" w14:textId="026F841A" w:rsidR="00A64E61" w:rsidRDefault="00A64E61" w:rsidP="00A64E61"/>
    <w:p w14:paraId="0B2B7F4A" w14:textId="4A127718" w:rsidR="001055EC" w:rsidRPr="00A64E61" w:rsidRDefault="001055EC" w:rsidP="00A64E61">
      <w:r>
        <w:t>Please note that the two additional elements for the timestamp only apply to SMETS2 responses.</w:t>
      </w:r>
    </w:p>
    <w:sectPr w:rsidR="001055EC" w:rsidRPr="00A64E61" w:rsidSect="00DF2F19">
      <w:headerReference w:type="default" r:id="rId14"/>
      <w:footerReference w:type="default" r:id="rId15"/>
      <w:pgSz w:w="11906" w:h="16838"/>
      <w:pgMar w:top="1440" w:right="1440" w:bottom="1440" w:left="144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BEBDC" w14:textId="77777777" w:rsidR="0059277D" w:rsidRDefault="0059277D" w:rsidP="004F458B">
      <w:pPr>
        <w:spacing w:after="0" w:line="240" w:lineRule="auto"/>
      </w:pPr>
      <w:r>
        <w:separator/>
      </w:r>
    </w:p>
  </w:endnote>
  <w:endnote w:type="continuationSeparator" w:id="0">
    <w:p w14:paraId="7716AF63" w14:textId="77777777" w:rsidR="0059277D" w:rsidRDefault="0059277D" w:rsidP="004F4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0"/>
      <w:gridCol w:w="2987"/>
      <w:gridCol w:w="2999"/>
    </w:tblGrid>
    <w:tr w:rsidR="000A6FAF" w:rsidRPr="00633F6B" w14:paraId="08560B5A" w14:textId="77777777" w:rsidTr="005D2C21">
      <w:tc>
        <w:tcPr>
          <w:tcW w:w="3040" w:type="dxa"/>
        </w:tcPr>
        <w:p w14:paraId="6419D652" w14:textId="77777777" w:rsidR="000A6FAF" w:rsidRPr="00633F6B" w:rsidRDefault="000A6FAF" w:rsidP="004D00F1">
          <w:pPr>
            <w:pStyle w:val="Footer"/>
            <w:spacing w:after="120"/>
            <w:rPr>
              <w:rFonts w:cs="Arial"/>
              <w:color w:val="595959" w:themeColor="text1" w:themeTint="A6"/>
              <w:sz w:val="16"/>
              <w:szCs w:val="16"/>
            </w:rPr>
          </w:pPr>
        </w:p>
      </w:tc>
      <w:tc>
        <w:tcPr>
          <w:tcW w:w="2987" w:type="dxa"/>
          <w:vMerge w:val="restart"/>
        </w:tcPr>
        <w:p w14:paraId="4E400538" w14:textId="4B57279C" w:rsidR="000A6FAF" w:rsidRPr="00633F6B" w:rsidRDefault="004A168D" w:rsidP="00633F6B">
          <w:pPr>
            <w:pStyle w:val="Footer"/>
            <w:jc w:val="center"/>
            <w:rPr>
              <w:rFonts w:cs="Arial"/>
              <w:color w:val="595959" w:themeColor="text1" w:themeTint="A6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997674F" wp14:editId="70632128">
                <wp:extent cx="1170579" cy="680400"/>
                <wp:effectExtent l="0" t="0" r="0" b="571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0579" cy="68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9" w:type="dxa"/>
        </w:tcPr>
        <w:p w14:paraId="091511BC" w14:textId="77777777" w:rsidR="000A6FAF" w:rsidRPr="00633F6B" w:rsidRDefault="000A6FAF" w:rsidP="004D00F1">
          <w:pPr>
            <w:pStyle w:val="Footer"/>
            <w:spacing w:after="120"/>
            <w:rPr>
              <w:rFonts w:cs="Arial"/>
              <w:color w:val="595959" w:themeColor="text1" w:themeTint="A6"/>
              <w:sz w:val="16"/>
              <w:szCs w:val="16"/>
            </w:rPr>
          </w:pPr>
        </w:p>
      </w:tc>
    </w:tr>
    <w:tr w:rsidR="000A6FAF" w:rsidRPr="00633F6B" w14:paraId="2EEEE4A6" w14:textId="77777777" w:rsidTr="005D2C21">
      <w:trPr>
        <w:trHeight w:val="827"/>
      </w:trPr>
      <w:tc>
        <w:tcPr>
          <w:tcW w:w="3040" w:type="dxa"/>
        </w:tcPr>
        <w:p w14:paraId="67FE3C0E" w14:textId="77777777" w:rsidR="000A6FAF" w:rsidRPr="00762D91" w:rsidRDefault="00966BF3" w:rsidP="00E924B0">
          <w:pPr>
            <w:pStyle w:val="Footer"/>
            <w:rPr>
              <w:rFonts w:cs="Arial"/>
              <w:b/>
              <w:color w:val="595959" w:themeColor="text1" w:themeTint="A6"/>
              <w:sz w:val="16"/>
              <w:szCs w:val="16"/>
            </w:rPr>
          </w:pPr>
          <w:r>
            <w:rPr>
              <w:rFonts w:cs="Arial"/>
              <w:color w:val="595959" w:themeColor="text1" w:themeTint="A6"/>
              <w:sz w:val="16"/>
              <w:szCs w:val="16"/>
            </w:rPr>
            <w:t xml:space="preserve">Annex B – </w:t>
          </w:r>
          <w:r w:rsidR="00D807BF">
            <w:rPr>
              <w:rFonts w:cs="Arial"/>
              <w:color w:val="595959" w:themeColor="text1" w:themeTint="A6"/>
              <w:sz w:val="16"/>
              <w:szCs w:val="16"/>
            </w:rPr>
            <w:t>SEC</w:t>
          </w:r>
          <w:r w:rsidR="003533DC">
            <w:rPr>
              <w:rFonts w:cs="Arial"/>
              <w:color w:val="595959" w:themeColor="text1" w:themeTint="A6"/>
              <w:sz w:val="16"/>
              <w:szCs w:val="16"/>
            </w:rPr>
            <w:t>MP0015</w:t>
          </w:r>
          <w:r w:rsidR="00CB05C3">
            <w:rPr>
              <w:rFonts w:cs="Arial"/>
              <w:color w:val="595959" w:themeColor="text1" w:themeTint="A6"/>
              <w:sz w:val="16"/>
              <w:szCs w:val="16"/>
            </w:rPr>
            <w:t xml:space="preserve"> </w:t>
          </w:r>
          <w:r w:rsidR="00D807BF">
            <w:rPr>
              <w:rFonts w:cs="Arial"/>
              <w:color w:val="595959" w:themeColor="text1" w:themeTint="A6"/>
              <w:sz w:val="16"/>
              <w:szCs w:val="16"/>
            </w:rPr>
            <w:t>Legal Text</w:t>
          </w:r>
        </w:p>
      </w:tc>
      <w:tc>
        <w:tcPr>
          <w:tcW w:w="2987" w:type="dxa"/>
          <w:vMerge/>
        </w:tcPr>
        <w:p w14:paraId="1F52E66A" w14:textId="77777777" w:rsidR="000A6FAF" w:rsidRPr="00633F6B" w:rsidRDefault="000A6FAF" w:rsidP="00633F6B">
          <w:pPr>
            <w:pStyle w:val="Footer"/>
            <w:jc w:val="center"/>
            <w:rPr>
              <w:rFonts w:cs="Arial"/>
              <w:color w:val="595959" w:themeColor="text1" w:themeTint="A6"/>
              <w:sz w:val="16"/>
              <w:szCs w:val="16"/>
            </w:rPr>
          </w:pPr>
        </w:p>
      </w:tc>
      <w:tc>
        <w:tcPr>
          <w:tcW w:w="2999" w:type="dxa"/>
        </w:tcPr>
        <w:p w14:paraId="4A5E379D" w14:textId="77777777" w:rsidR="000A6FAF" w:rsidRDefault="000A6FAF" w:rsidP="00633F6B">
          <w:pPr>
            <w:pStyle w:val="Footer"/>
            <w:jc w:val="right"/>
            <w:rPr>
              <w:rFonts w:cs="Arial"/>
              <w:color w:val="595959" w:themeColor="text1" w:themeTint="A6"/>
              <w:sz w:val="16"/>
              <w:szCs w:val="16"/>
            </w:rPr>
          </w:pPr>
          <w:r w:rsidRPr="00633F6B">
            <w:rPr>
              <w:rFonts w:cs="Arial"/>
              <w:color w:val="595959" w:themeColor="text1" w:themeTint="A6"/>
              <w:sz w:val="16"/>
              <w:szCs w:val="16"/>
            </w:rPr>
            <w:t xml:space="preserve">Page </w:t>
          </w:r>
          <w:r w:rsidRPr="00633F6B">
            <w:rPr>
              <w:rFonts w:cs="Arial"/>
              <w:color w:val="595959" w:themeColor="text1" w:themeTint="A6"/>
              <w:sz w:val="16"/>
              <w:szCs w:val="16"/>
            </w:rPr>
            <w:fldChar w:fldCharType="begin"/>
          </w:r>
          <w:r w:rsidRPr="00633F6B">
            <w:rPr>
              <w:rFonts w:cs="Arial"/>
              <w:color w:val="595959" w:themeColor="text1" w:themeTint="A6"/>
              <w:sz w:val="16"/>
              <w:szCs w:val="16"/>
            </w:rPr>
            <w:instrText xml:space="preserve"> PAGE </w:instrText>
          </w:r>
          <w:r w:rsidRPr="00633F6B">
            <w:rPr>
              <w:rFonts w:cs="Arial"/>
              <w:color w:val="595959" w:themeColor="text1" w:themeTint="A6"/>
              <w:sz w:val="16"/>
              <w:szCs w:val="16"/>
            </w:rPr>
            <w:fldChar w:fldCharType="separate"/>
          </w:r>
          <w:r w:rsidR="00D81204">
            <w:rPr>
              <w:rFonts w:cs="Arial"/>
              <w:noProof/>
              <w:color w:val="595959" w:themeColor="text1" w:themeTint="A6"/>
              <w:sz w:val="16"/>
              <w:szCs w:val="16"/>
            </w:rPr>
            <w:t>2</w:t>
          </w:r>
          <w:r w:rsidRPr="00633F6B">
            <w:rPr>
              <w:rFonts w:cs="Arial"/>
              <w:color w:val="595959" w:themeColor="text1" w:themeTint="A6"/>
              <w:sz w:val="16"/>
              <w:szCs w:val="16"/>
            </w:rPr>
            <w:fldChar w:fldCharType="end"/>
          </w:r>
          <w:r w:rsidRPr="00633F6B">
            <w:rPr>
              <w:rFonts w:cs="Arial"/>
              <w:color w:val="595959" w:themeColor="text1" w:themeTint="A6"/>
              <w:sz w:val="16"/>
              <w:szCs w:val="16"/>
            </w:rPr>
            <w:t xml:space="preserve"> of </w:t>
          </w:r>
          <w:r w:rsidRPr="00633F6B">
            <w:rPr>
              <w:rFonts w:cs="Arial"/>
              <w:color w:val="595959" w:themeColor="text1" w:themeTint="A6"/>
              <w:sz w:val="16"/>
              <w:szCs w:val="16"/>
            </w:rPr>
            <w:fldChar w:fldCharType="begin"/>
          </w:r>
          <w:r w:rsidRPr="00633F6B">
            <w:rPr>
              <w:rFonts w:cs="Arial"/>
              <w:color w:val="595959" w:themeColor="text1" w:themeTint="A6"/>
              <w:sz w:val="16"/>
              <w:szCs w:val="16"/>
            </w:rPr>
            <w:instrText xml:space="preserve"> NUMPAGES  </w:instrText>
          </w:r>
          <w:r w:rsidRPr="00633F6B">
            <w:rPr>
              <w:rFonts w:cs="Arial"/>
              <w:color w:val="595959" w:themeColor="text1" w:themeTint="A6"/>
              <w:sz w:val="16"/>
              <w:szCs w:val="16"/>
            </w:rPr>
            <w:fldChar w:fldCharType="separate"/>
          </w:r>
          <w:r w:rsidR="00D81204">
            <w:rPr>
              <w:rFonts w:cs="Arial"/>
              <w:noProof/>
              <w:color w:val="595959" w:themeColor="text1" w:themeTint="A6"/>
              <w:sz w:val="16"/>
              <w:szCs w:val="16"/>
            </w:rPr>
            <w:t>6</w:t>
          </w:r>
          <w:r w:rsidRPr="00633F6B">
            <w:rPr>
              <w:rFonts w:cs="Arial"/>
              <w:color w:val="595959" w:themeColor="text1" w:themeTint="A6"/>
              <w:sz w:val="16"/>
              <w:szCs w:val="16"/>
            </w:rPr>
            <w:fldChar w:fldCharType="end"/>
          </w:r>
        </w:p>
        <w:p w14:paraId="1B886A56" w14:textId="77777777" w:rsidR="000A6FAF" w:rsidRDefault="000A6FAF" w:rsidP="00633F6B">
          <w:pPr>
            <w:pStyle w:val="Footer"/>
            <w:jc w:val="right"/>
            <w:rPr>
              <w:rFonts w:cs="Arial"/>
              <w:color w:val="595959" w:themeColor="text1" w:themeTint="A6"/>
              <w:sz w:val="16"/>
              <w:szCs w:val="16"/>
            </w:rPr>
          </w:pPr>
        </w:p>
        <w:p w14:paraId="5B643916" w14:textId="77777777" w:rsidR="000A6FAF" w:rsidRPr="00633F6B" w:rsidRDefault="000A6FAF" w:rsidP="001606E0">
          <w:pPr>
            <w:pStyle w:val="Footer"/>
            <w:jc w:val="right"/>
            <w:rPr>
              <w:rFonts w:cs="Arial"/>
              <w:color w:val="595959" w:themeColor="text1" w:themeTint="A6"/>
              <w:sz w:val="16"/>
              <w:szCs w:val="16"/>
            </w:rPr>
          </w:pPr>
          <w:r>
            <w:rPr>
              <w:rFonts w:cs="Arial"/>
              <w:b/>
              <w:color w:val="595959" w:themeColor="text1" w:themeTint="A6"/>
              <w:sz w:val="16"/>
              <w:szCs w:val="16"/>
            </w:rPr>
            <w:t xml:space="preserve">This document has a Classification of </w:t>
          </w:r>
          <w:r w:rsidRPr="001606E0">
            <w:rPr>
              <w:rFonts w:cs="Arial"/>
              <w:b/>
              <w:color w:val="000000" w:themeColor="text1"/>
              <w:sz w:val="16"/>
              <w:szCs w:val="16"/>
            </w:rPr>
            <w:t>White</w:t>
          </w:r>
        </w:p>
      </w:tc>
    </w:tr>
  </w:tbl>
  <w:p w14:paraId="1DC67E1D" w14:textId="77777777" w:rsidR="000A6FAF" w:rsidRPr="00633F6B" w:rsidRDefault="000A6FAF" w:rsidP="00633F6B">
    <w:pPr>
      <w:pStyle w:val="Footer"/>
      <w:spacing w:after="120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34F53" w14:textId="77777777" w:rsidR="0059277D" w:rsidRDefault="0059277D" w:rsidP="004F458B">
      <w:pPr>
        <w:spacing w:after="0" w:line="240" w:lineRule="auto"/>
      </w:pPr>
      <w:r>
        <w:separator/>
      </w:r>
    </w:p>
  </w:footnote>
  <w:footnote w:type="continuationSeparator" w:id="0">
    <w:p w14:paraId="177C616B" w14:textId="77777777" w:rsidR="0059277D" w:rsidRDefault="0059277D" w:rsidP="004F4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30DFC" w14:textId="77777777" w:rsidR="000A6FAF" w:rsidRDefault="000A6FAF" w:rsidP="003E558E">
    <w:pPr>
      <w:pStyle w:val="Header"/>
      <w:jc w:val="right"/>
    </w:pPr>
    <w:r w:rsidRPr="003E558E">
      <w:rPr>
        <w:noProof/>
        <w:lang w:eastAsia="en-GB"/>
      </w:rPr>
      <w:drawing>
        <wp:inline distT="0" distB="0" distL="0" distR="0" wp14:anchorId="2CCEDEEF" wp14:editId="174B34F1">
          <wp:extent cx="1457325" cy="1047750"/>
          <wp:effectExtent l="19050" t="0" r="9525" b="0"/>
          <wp:docPr id="4" name="Picture 4" descr="C:\Users\catherine.cousins\AppData\Local\Microsoft\Windows\Temporary Internet Files\Content.Outlook\5NC1S6OP\SEC-Logo-without-diamo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atherine.cousins\AppData\Local\Microsoft\Windows\Temporary Internet Files\Content.Outlook\5NC1S6OP\SEC-Logo-without-diamond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37CA6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D5EF1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5709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7EA4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6427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46C2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D008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6022E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F05E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1C6A1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411FE8"/>
    <w:multiLevelType w:val="multilevel"/>
    <w:tmpl w:val="82382EC6"/>
    <w:styleLink w:val="Subtitle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lvlText w:val="%2.%1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10216614"/>
    <w:multiLevelType w:val="hybridMultilevel"/>
    <w:tmpl w:val="6E74DCAC"/>
    <w:lvl w:ilvl="0" w:tplc="44724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C3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020731"/>
    <w:multiLevelType w:val="hybridMultilevel"/>
    <w:tmpl w:val="EA321216"/>
    <w:lvl w:ilvl="0" w:tplc="0D0A86C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7C3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35972"/>
    <w:multiLevelType w:val="hybridMultilevel"/>
    <w:tmpl w:val="06C2B392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64DFF"/>
    <w:multiLevelType w:val="hybridMultilevel"/>
    <w:tmpl w:val="E25A4B7E"/>
    <w:lvl w:ilvl="0" w:tplc="978A111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C90244"/>
    <w:multiLevelType w:val="hybridMultilevel"/>
    <w:tmpl w:val="B184BC10"/>
    <w:lvl w:ilvl="0" w:tplc="515C9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C3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5654AE"/>
    <w:multiLevelType w:val="multilevel"/>
    <w:tmpl w:val="B6F45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1F02984"/>
    <w:multiLevelType w:val="multilevel"/>
    <w:tmpl w:val="CCAEB4D6"/>
    <w:styleLink w:val="SECPanelPaperHeadings"/>
    <w:lvl w:ilvl="0">
      <w:start w:val="1"/>
      <w:numFmt w:val="decimal"/>
      <w:lvlText w:val="%1."/>
      <w:lvlJc w:val="left"/>
      <w:pPr>
        <w:ind w:left="709" w:hanging="709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isLgl/>
      <w:lvlText w:val="%1.%2"/>
      <w:lvlJc w:val="left"/>
      <w:pPr>
        <w:ind w:left="709" w:hanging="709"/>
      </w:pPr>
      <w:rPr>
        <w:rFonts w:ascii="Arial" w:hAnsi="Arial" w:hint="default"/>
        <w:b/>
        <w:sz w:val="20"/>
      </w:rPr>
    </w:lvl>
    <w:lvl w:ilvl="2">
      <w:start w:val="1"/>
      <w:numFmt w:val="decimal"/>
      <w:isLgl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09" w:hanging="709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9" w:hanging="709"/>
      </w:pPr>
      <w:rPr>
        <w:rFonts w:hint="default"/>
      </w:rPr>
    </w:lvl>
  </w:abstractNum>
  <w:abstractNum w:abstractNumId="18" w15:restartNumberingAfterBreak="0">
    <w:nsid w:val="5B977626"/>
    <w:multiLevelType w:val="hybridMultilevel"/>
    <w:tmpl w:val="5FF21B6C"/>
    <w:lvl w:ilvl="0" w:tplc="3F36755C">
      <w:start w:val="1"/>
      <w:numFmt w:val="bullet"/>
      <w:pStyle w:val="Tablebullet2"/>
      <w:lvlText w:val=""/>
      <w:lvlJc w:val="left"/>
      <w:pPr>
        <w:tabs>
          <w:tab w:val="num" w:pos="454"/>
        </w:tabs>
        <w:ind w:left="454" w:hanging="284"/>
      </w:pPr>
      <w:rPr>
        <w:rFonts w:ascii="Wingdings" w:hAnsi="Wingdings" w:hint="default"/>
        <w:color w:val="7476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706743"/>
    <w:multiLevelType w:val="hybridMultilevel"/>
    <w:tmpl w:val="14321648"/>
    <w:lvl w:ilvl="0" w:tplc="1F383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C3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9A6373"/>
    <w:multiLevelType w:val="hybridMultilevel"/>
    <w:tmpl w:val="D814F5C0"/>
    <w:lvl w:ilvl="0" w:tplc="F080E0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A25C35"/>
    <w:multiLevelType w:val="multilevel"/>
    <w:tmpl w:val="8EFE4B34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80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06" w:hanging="68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0" w:hanging="68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17"/>
  </w:num>
  <w:num w:numId="4">
    <w:abstractNumId w:val="10"/>
  </w:num>
  <w:num w:numId="5">
    <w:abstractNumId w:val="21"/>
  </w:num>
  <w:num w:numId="6">
    <w:abstractNumId w:val="11"/>
  </w:num>
  <w:num w:numId="7">
    <w:abstractNumId w:val="15"/>
  </w:num>
  <w:num w:numId="8">
    <w:abstractNumId w:val="19"/>
  </w:num>
  <w:num w:numId="9">
    <w:abstractNumId w:val="16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0"/>
  </w:num>
  <w:num w:numId="23">
    <w:abstractNumId w:val="18"/>
  </w:num>
  <w:num w:numId="24">
    <w:abstractNumId w:val="13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Harry Jones">
    <w15:presenceInfo w15:providerId="AD" w15:userId="S::Harry.Jones@gemserv.com::5474b6c7-b5c4-4878-9b9e-00a42d416768"/>
  </w15:person>
  <w15:person w15:author="Rainer Lischetzki">
    <w15:presenceInfo w15:providerId="AD" w15:userId="S::Rainer.Lischetzki@gemserv.com::f235b07e-42af-4be5-aece-2c84bcabd9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BEC"/>
    <w:rsid w:val="000034AD"/>
    <w:rsid w:val="00003C56"/>
    <w:rsid w:val="00020BA4"/>
    <w:rsid w:val="00030216"/>
    <w:rsid w:val="00031404"/>
    <w:rsid w:val="000343C9"/>
    <w:rsid w:val="00037936"/>
    <w:rsid w:val="000418DB"/>
    <w:rsid w:val="0004306A"/>
    <w:rsid w:val="00045C00"/>
    <w:rsid w:val="000476BA"/>
    <w:rsid w:val="000514B2"/>
    <w:rsid w:val="000571D3"/>
    <w:rsid w:val="0006239B"/>
    <w:rsid w:val="000638DB"/>
    <w:rsid w:val="00065849"/>
    <w:rsid w:val="00067AFA"/>
    <w:rsid w:val="000709BB"/>
    <w:rsid w:val="00072752"/>
    <w:rsid w:val="00075828"/>
    <w:rsid w:val="0007628C"/>
    <w:rsid w:val="00077AD5"/>
    <w:rsid w:val="00081578"/>
    <w:rsid w:val="00082C70"/>
    <w:rsid w:val="0008420A"/>
    <w:rsid w:val="00091612"/>
    <w:rsid w:val="00094C7E"/>
    <w:rsid w:val="000A41CE"/>
    <w:rsid w:val="000A6FAF"/>
    <w:rsid w:val="000B0AB0"/>
    <w:rsid w:val="000B30A4"/>
    <w:rsid w:val="000B4FAB"/>
    <w:rsid w:val="000C5748"/>
    <w:rsid w:val="000D0828"/>
    <w:rsid w:val="000D55EF"/>
    <w:rsid w:val="000D5C18"/>
    <w:rsid w:val="000E30B0"/>
    <w:rsid w:val="000E6A3C"/>
    <w:rsid w:val="000E6DD9"/>
    <w:rsid w:val="000E7B9E"/>
    <w:rsid w:val="000F161D"/>
    <w:rsid w:val="000F1EDE"/>
    <w:rsid w:val="000F3669"/>
    <w:rsid w:val="000F4376"/>
    <w:rsid w:val="000F49B3"/>
    <w:rsid w:val="000F6536"/>
    <w:rsid w:val="00102237"/>
    <w:rsid w:val="001033FE"/>
    <w:rsid w:val="0010356B"/>
    <w:rsid w:val="0010448B"/>
    <w:rsid w:val="001055EC"/>
    <w:rsid w:val="00106158"/>
    <w:rsid w:val="00117A88"/>
    <w:rsid w:val="00121A17"/>
    <w:rsid w:val="00134821"/>
    <w:rsid w:val="00134D8E"/>
    <w:rsid w:val="00142F24"/>
    <w:rsid w:val="001453D4"/>
    <w:rsid w:val="00146305"/>
    <w:rsid w:val="00150EB4"/>
    <w:rsid w:val="0015201A"/>
    <w:rsid w:val="00152E20"/>
    <w:rsid w:val="0015324F"/>
    <w:rsid w:val="0015743D"/>
    <w:rsid w:val="001606E0"/>
    <w:rsid w:val="0016136E"/>
    <w:rsid w:val="00162FA3"/>
    <w:rsid w:val="0016723D"/>
    <w:rsid w:val="001677AD"/>
    <w:rsid w:val="001677CB"/>
    <w:rsid w:val="00170C40"/>
    <w:rsid w:val="001721F2"/>
    <w:rsid w:val="0017470B"/>
    <w:rsid w:val="001758EC"/>
    <w:rsid w:val="00177F91"/>
    <w:rsid w:val="00183C95"/>
    <w:rsid w:val="0018432B"/>
    <w:rsid w:val="00184CE1"/>
    <w:rsid w:val="001855DA"/>
    <w:rsid w:val="00187994"/>
    <w:rsid w:val="00187B68"/>
    <w:rsid w:val="00192FAC"/>
    <w:rsid w:val="001943DC"/>
    <w:rsid w:val="001965F9"/>
    <w:rsid w:val="00196A93"/>
    <w:rsid w:val="001A22B6"/>
    <w:rsid w:val="001A2D62"/>
    <w:rsid w:val="001A46BA"/>
    <w:rsid w:val="001A6667"/>
    <w:rsid w:val="001B2176"/>
    <w:rsid w:val="001B2509"/>
    <w:rsid w:val="001B33CC"/>
    <w:rsid w:val="001B49B6"/>
    <w:rsid w:val="001B5319"/>
    <w:rsid w:val="001C16F1"/>
    <w:rsid w:val="001C193E"/>
    <w:rsid w:val="001C2BD8"/>
    <w:rsid w:val="001D40C3"/>
    <w:rsid w:val="001D5D9D"/>
    <w:rsid w:val="001D6FD9"/>
    <w:rsid w:val="001E0B00"/>
    <w:rsid w:val="001E24EA"/>
    <w:rsid w:val="001E383C"/>
    <w:rsid w:val="001E4249"/>
    <w:rsid w:val="001E6929"/>
    <w:rsid w:val="001F0BA8"/>
    <w:rsid w:val="001F44D7"/>
    <w:rsid w:val="00200476"/>
    <w:rsid w:val="0020192A"/>
    <w:rsid w:val="00203AEB"/>
    <w:rsid w:val="00210CFF"/>
    <w:rsid w:val="00211DDF"/>
    <w:rsid w:val="00211EB3"/>
    <w:rsid w:val="00222D94"/>
    <w:rsid w:val="0022344C"/>
    <w:rsid w:val="002357F7"/>
    <w:rsid w:val="0024177C"/>
    <w:rsid w:val="00242216"/>
    <w:rsid w:val="002424D4"/>
    <w:rsid w:val="00251BB8"/>
    <w:rsid w:val="00251E29"/>
    <w:rsid w:val="00254041"/>
    <w:rsid w:val="00254932"/>
    <w:rsid w:val="0026697B"/>
    <w:rsid w:val="00267F7B"/>
    <w:rsid w:val="00277BD1"/>
    <w:rsid w:val="00283D8C"/>
    <w:rsid w:val="00284C6E"/>
    <w:rsid w:val="00285942"/>
    <w:rsid w:val="002943B7"/>
    <w:rsid w:val="00296EA0"/>
    <w:rsid w:val="002A0870"/>
    <w:rsid w:val="002A216C"/>
    <w:rsid w:val="002A2183"/>
    <w:rsid w:val="002A46ED"/>
    <w:rsid w:val="002A5A10"/>
    <w:rsid w:val="002A5AD9"/>
    <w:rsid w:val="002B2741"/>
    <w:rsid w:val="002C05FF"/>
    <w:rsid w:val="002C20B7"/>
    <w:rsid w:val="002C2DF7"/>
    <w:rsid w:val="002C4FA1"/>
    <w:rsid w:val="002C5747"/>
    <w:rsid w:val="002C7A3A"/>
    <w:rsid w:val="002E0EC9"/>
    <w:rsid w:val="002E23BE"/>
    <w:rsid w:val="002E25BD"/>
    <w:rsid w:val="002E3D30"/>
    <w:rsid w:val="002F0BBC"/>
    <w:rsid w:val="002F1749"/>
    <w:rsid w:val="002F1EEA"/>
    <w:rsid w:val="002F2338"/>
    <w:rsid w:val="002F39BD"/>
    <w:rsid w:val="002F3A33"/>
    <w:rsid w:val="002F3FC6"/>
    <w:rsid w:val="002F4137"/>
    <w:rsid w:val="002F5392"/>
    <w:rsid w:val="00302694"/>
    <w:rsid w:val="003038C2"/>
    <w:rsid w:val="003045A5"/>
    <w:rsid w:val="00306C4B"/>
    <w:rsid w:val="0031485F"/>
    <w:rsid w:val="003149DD"/>
    <w:rsid w:val="0032072B"/>
    <w:rsid w:val="00323C1C"/>
    <w:rsid w:val="003253CF"/>
    <w:rsid w:val="00325EF0"/>
    <w:rsid w:val="00331B41"/>
    <w:rsid w:val="00332631"/>
    <w:rsid w:val="003425F2"/>
    <w:rsid w:val="00342B04"/>
    <w:rsid w:val="0034422A"/>
    <w:rsid w:val="00345749"/>
    <w:rsid w:val="003477DD"/>
    <w:rsid w:val="00347F6A"/>
    <w:rsid w:val="003516BE"/>
    <w:rsid w:val="00351AD1"/>
    <w:rsid w:val="003533DC"/>
    <w:rsid w:val="00354462"/>
    <w:rsid w:val="00363BC5"/>
    <w:rsid w:val="0036515D"/>
    <w:rsid w:val="00371C77"/>
    <w:rsid w:val="00372351"/>
    <w:rsid w:val="00374B7D"/>
    <w:rsid w:val="003756A8"/>
    <w:rsid w:val="00375BCC"/>
    <w:rsid w:val="00375D68"/>
    <w:rsid w:val="0038278D"/>
    <w:rsid w:val="00383C69"/>
    <w:rsid w:val="0038568E"/>
    <w:rsid w:val="00391B14"/>
    <w:rsid w:val="00392E9E"/>
    <w:rsid w:val="003935E6"/>
    <w:rsid w:val="00397E22"/>
    <w:rsid w:val="003A4BED"/>
    <w:rsid w:val="003A556D"/>
    <w:rsid w:val="003B1A0B"/>
    <w:rsid w:val="003C1DF0"/>
    <w:rsid w:val="003C3106"/>
    <w:rsid w:val="003C6243"/>
    <w:rsid w:val="003D4B63"/>
    <w:rsid w:val="003D6B4C"/>
    <w:rsid w:val="003D7C52"/>
    <w:rsid w:val="003E2751"/>
    <w:rsid w:val="003E558E"/>
    <w:rsid w:val="00400B31"/>
    <w:rsid w:val="00401BF8"/>
    <w:rsid w:val="00404012"/>
    <w:rsid w:val="00404C8C"/>
    <w:rsid w:val="0040725F"/>
    <w:rsid w:val="004119B6"/>
    <w:rsid w:val="0041393B"/>
    <w:rsid w:val="00414A08"/>
    <w:rsid w:val="004170C6"/>
    <w:rsid w:val="004256F4"/>
    <w:rsid w:val="00425DF0"/>
    <w:rsid w:val="00433E0F"/>
    <w:rsid w:val="004350DF"/>
    <w:rsid w:val="004351EE"/>
    <w:rsid w:val="004356BB"/>
    <w:rsid w:val="0043667E"/>
    <w:rsid w:val="00436897"/>
    <w:rsid w:val="004371AB"/>
    <w:rsid w:val="00441470"/>
    <w:rsid w:val="00441D82"/>
    <w:rsid w:val="00443AB1"/>
    <w:rsid w:val="004463BD"/>
    <w:rsid w:val="00463094"/>
    <w:rsid w:val="00466069"/>
    <w:rsid w:val="00470F9D"/>
    <w:rsid w:val="00471CC6"/>
    <w:rsid w:val="0048046D"/>
    <w:rsid w:val="0048237F"/>
    <w:rsid w:val="00495B1C"/>
    <w:rsid w:val="004A168D"/>
    <w:rsid w:val="004A1A27"/>
    <w:rsid w:val="004B2999"/>
    <w:rsid w:val="004B676D"/>
    <w:rsid w:val="004C6A0D"/>
    <w:rsid w:val="004D00F1"/>
    <w:rsid w:val="004D380A"/>
    <w:rsid w:val="004D5F54"/>
    <w:rsid w:val="004D7BE4"/>
    <w:rsid w:val="004E0D05"/>
    <w:rsid w:val="004E1DB7"/>
    <w:rsid w:val="004E2065"/>
    <w:rsid w:val="004E2A55"/>
    <w:rsid w:val="004E536E"/>
    <w:rsid w:val="004F2116"/>
    <w:rsid w:val="004F458B"/>
    <w:rsid w:val="004F71DA"/>
    <w:rsid w:val="00501AF8"/>
    <w:rsid w:val="00505E22"/>
    <w:rsid w:val="00505EB2"/>
    <w:rsid w:val="00506FA2"/>
    <w:rsid w:val="005160AB"/>
    <w:rsid w:val="00516FA0"/>
    <w:rsid w:val="00517881"/>
    <w:rsid w:val="005254E2"/>
    <w:rsid w:val="00526D76"/>
    <w:rsid w:val="0052762D"/>
    <w:rsid w:val="00530099"/>
    <w:rsid w:val="00530822"/>
    <w:rsid w:val="00531314"/>
    <w:rsid w:val="00531662"/>
    <w:rsid w:val="005331F9"/>
    <w:rsid w:val="00536F6E"/>
    <w:rsid w:val="005422A5"/>
    <w:rsid w:val="00547514"/>
    <w:rsid w:val="00551EEE"/>
    <w:rsid w:val="00552405"/>
    <w:rsid w:val="00552455"/>
    <w:rsid w:val="00552DED"/>
    <w:rsid w:val="00554542"/>
    <w:rsid w:val="005548BA"/>
    <w:rsid w:val="005552CE"/>
    <w:rsid w:val="005613A7"/>
    <w:rsid w:val="0056253E"/>
    <w:rsid w:val="00566244"/>
    <w:rsid w:val="00571CFF"/>
    <w:rsid w:val="00571E51"/>
    <w:rsid w:val="00573E99"/>
    <w:rsid w:val="00574192"/>
    <w:rsid w:val="00574C53"/>
    <w:rsid w:val="00583C70"/>
    <w:rsid w:val="00591CAF"/>
    <w:rsid w:val="0059277D"/>
    <w:rsid w:val="005964DD"/>
    <w:rsid w:val="00597665"/>
    <w:rsid w:val="00597B0B"/>
    <w:rsid w:val="005A2125"/>
    <w:rsid w:val="005A3D34"/>
    <w:rsid w:val="005A3F5D"/>
    <w:rsid w:val="005A6FFF"/>
    <w:rsid w:val="005A75F3"/>
    <w:rsid w:val="005B3D6B"/>
    <w:rsid w:val="005C31B4"/>
    <w:rsid w:val="005D2C21"/>
    <w:rsid w:val="005D3A1E"/>
    <w:rsid w:val="005D5849"/>
    <w:rsid w:val="005D6668"/>
    <w:rsid w:val="005D72AA"/>
    <w:rsid w:val="005E3DF9"/>
    <w:rsid w:val="005F15F0"/>
    <w:rsid w:val="005F1E4F"/>
    <w:rsid w:val="005F7C87"/>
    <w:rsid w:val="00600B8A"/>
    <w:rsid w:val="006037D0"/>
    <w:rsid w:val="006056A4"/>
    <w:rsid w:val="0060781C"/>
    <w:rsid w:val="00607CE8"/>
    <w:rsid w:val="00611E36"/>
    <w:rsid w:val="00612C6F"/>
    <w:rsid w:val="006147BC"/>
    <w:rsid w:val="00615163"/>
    <w:rsid w:val="00620403"/>
    <w:rsid w:val="00621456"/>
    <w:rsid w:val="00622F14"/>
    <w:rsid w:val="006240A4"/>
    <w:rsid w:val="006256BB"/>
    <w:rsid w:val="00626B3A"/>
    <w:rsid w:val="00632877"/>
    <w:rsid w:val="00633F6B"/>
    <w:rsid w:val="006365EF"/>
    <w:rsid w:val="00641531"/>
    <w:rsid w:val="00642A0A"/>
    <w:rsid w:val="00644440"/>
    <w:rsid w:val="006446A3"/>
    <w:rsid w:val="00645F6C"/>
    <w:rsid w:val="0064753C"/>
    <w:rsid w:val="00647909"/>
    <w:rsid w:val="0064797F"/>
    <w:rsid w:val="0065346A"/>
    <w:rsid w:val="0065625F"/>
    <w:rsid w:val="00656534"/>
    <w:rsid w:val="00660B11"/>
    <w:rsid w:val="00661BA9"/>
    <w:rsid w:val="0066212E"/>
    <w:rsid w:val="0067326B"/>
    <w:rsid w:val="0068082B"/>
    <w:rsid w:val="006818FC"/>
    <w:rsid w:val="00687160"/>
    <w:rsid w:val="00687D31"/>
    <w:rsid w:val="0069226B"/>
    <w:rsid w:val="00692A8C"/>
    <w:rsid w:val="0069386E"/>
    <w:rsid w:val="006A119F"/>
    <w:rsid w:val="006A172D"/>
    <w:rsid w:val="006A3A9F"/>
    <w:rsid w:val="006A3FE0"/>
    <w:rsid w:val="006A5954"/>
    <w:rsid w:val="006A7CF4"/>
    <w:rsid w:val="006B07E8"/>
    <w:rsid w:val="006B1076"/>
    <w:rsid w:val="006B1B0C"/>
    <w:rsid w:val="006C2998"/>
    <w:rsid w:val="006C31A1"/>
    <w:rsid w:val="006C6A41"/>
    <w:rsid w:val="006D1654"/>
    <w:rsid w:val="006D1B46"/>
    <w:rsid w:val="006D2751"/>
    <w:rsid w:val="006D3E3A"/>
    <w:rsid w:val="006E2221"/>
    <w:rsid w:val="006E3C5A"/>
    <w:rsid w:val="006E53D7"/>
    <w:rsid w:val="006E5440"/>
    <w:rsid w:val="006E5908"/>
    <w:rsid w:val="006E7A14"/>
    <w:rsid w:val="006F2C39"/>
    <w:rsid w:val="007009B6"/>
    <w:rsid w:val="00712849"/>
    <w:rsid w:val="00717CF8"/>
    <w:rsid w:val="00726D46"/>
    <w:rsid w:val="00730DF8"/>
    <w:rsid w:val="00731D2C"/>
    <w:rsid w:val="00732ACB"/>
    <w:rsid w:val="00732BEC"/>
    <w:rsid w:val="00735F06"/>
    <w:rsid w:val="00736B8D"/>
    <w:rsid w:val="00744B12"/>
    <w:rsid w:val="00746E0F"/>
    <w:rsid w:val="00747040"/>
    <w:rsid w:val="007516F8"/>
    <w:rsid w:val="00753EFD"/>
    <w:rsid w:val="00757048"/>
    <w:rsid w:val="0075707E"/>
    <w:rsid w:val="007577C0"/>
    <w:rsid w:val="00757B64"/>
    <w:rsid w:val="00762D91"/>
    <w:rsid w:val="00764069"/>
    <w:rsid w:val="00764AC3"/>
    <w:rsid w:val="007703DC"/>
    <w:rsid w:val="00771B4F"/>
    <w:rsid w:val="00772D41"/>
    <w:rsid w:val="00775E81"/>
    <w:rsid w:val="00783DBF"/>
    <w:rsid w:val="007859EA"/>
    <w:rsid w:val="007870D5"/>
    <w:rsid w:val="00791DE9"/>
    <w:rsid w:val="00793FD4"/>
    <w:rsid w:val="00794846"/>
    <w:rsid w:val="007A0139"/>
    <w:rsid w:val="007A035D"/>
    <w:rsid w:val="007A3F7C"/>
    <w:rsid w:val="007A421E"/>
    <w:rsid w:val="007A4826"/>
    <w:rsid w:val="007A5CA3"/>
    <w:rsid w:val="007A7AAC"/>
    <w:rsid w:val="007A7BB4"/>
    <w:rsid w:val="007B212D"/>
    <w:rsid w:val="007B4454"/>
    <w:rsid w:val="007B4CAA"/>
    <w:rsid w:val="007B6EDA"/>
    <w:rsid w:val="007C00FE"/>
    <w:rsid w:val="007C0309"/>
    <w:rsid w:val="007C22DD"/>
    <w:rsid w:val="007C2C93"/>
    <w:rsid w:val="007C5DCC"/>
    <w:rsid w:val="007D0379"/>
    <w:rsid w:val="007D1CB7"/>
    <w:rsid w:val="007D6BDB"/>
    <w:rsid w:val="007E016C"/>
    <w:rsid w:val="007E237F"/>
    <w:rsid w:val="007E2D21"/>
    <w:rsid w:val="007E2F58"/>
    <w:rsid w:val="007E4A9F"/>
    <w:rsid w:val="007E58E4"/>
    <w:rsid w:val="007E638F"/>
    <w:rsid w:val="007E68F9"/>
    <w:rsid w:val="007E6ECB"/>
    <w:rsid w:val="007F13D8"/>
    <w:rsid w:val="007F2E70"/>
    <w:rsid w:val="007F3FE8"/>
    <w:rsid w:val="007F5F07"/>
    <w:rsid w:val="0080165E"/>
    <w:rsid w:val="008020EA"/>
    <w:rsid w:val="00803798"/>
    <w:rsid w:val="00811344"/>
    <w:rsid w:val="00812F8D"/>
    <w:rsid w:val="00815870"/>
    <w:rsid w:val="008206CD"/>
    <w:rsid w:val="00820CE3"/>
    <w:rsid w:val="00826E91"/>
    <w:rsid w:val="00844836"/>
    <w:rsid w:val="00847A1D"/>
    <w:rsid w:val="00847AAE"/>
    <w:rsid w:val="00853F4C"/>
    <w:rsid w:val="00855057"/>
    <w:rsid w:val="0085524D"/>
    <w:rsid w:val="008560A5"/>
    <w:rsid w:val="0085667A"/>
    <w:rsid w:val="008579DE"/>
    <w:rsid w:val="00857BC2"/>
    <w:rsid w:val="0086220C"/>
    <w:rsid w:val="00862227"/>
    <w:rsid w:val="00862303"/>
    <w:rsid w:val="00866284"/>
    <w:rsid w:val="00871002"/>
    <w:rsid w:val="008726DE"/>
    <w:rsid w:val="008726FF"/>
    <w:rsid w:val="008738E4"/>
    <w:rsid w:val="0087505A"/>
    <w:rsid w:val="00876EF5"/>
    <w:rsid w:val="0087771B"/>
    <w:rsid w:val="0087798A"/>
    <w:rsid w:val="00877D86"/>
    <w:rsid w:val="00881310"/>
    <w:rsid w:val="00881CA8"/>
    <w:rsid w:val="008824FD"/>
    <w:rsid w:val="0088309E"/>
    <w:rsid w:val="008846B4"/>
    <w:rsid w:val="00895FD8"/>
    <w:rsid w:val="00896BD2"/>
    <w:rsid w:val="0089731C"/>
    <w:rsid w:val="00897C69"/>
    <w:rsid w:val="008A01C2"/>
    <w:rsid w:val="008A1912"/>
    <w:rsid w:val="008A3111"/>
    <w:rsid w:val="008B286A"/>
    <w:rsid w:val="008B2F14"/>
    <w:rsid w:val="008B42A6"/>
    <w:rsid w:val="008C0612"/>
    <w:rsid w:val="008C25EA"/>
    <w:rsid w:val="008C284A"/>
    <w:rsid w:val="008D23B0"/>
    <w:rsid w:val="008D53C8"/>
    <w:rsid w:val="008E07ED"/>
    <w:rsid w:val="008E28FE"/>
    <w:rsid w:val="008E3445"/>
    <w:rsid w:val="008E5272"/>
    <w:rsid w:val="008F14C6"/>
    <w:rsid w:val="008F1A66"/>
    <w:rsid w:val="008F237C"/>
    <w:rsid w:val="008F49AE"/>
    <w:rsid w:val="008F5796"/>
    <w:rsid w:val="008F5E6E"/>
    <w:rsid w:val="00901F84"/>
    <w:rsid w:val="00904F87"/>
    <w:rsid w:val="00907A4A"/>
    <w:rsid w:val="00912B99"/>
    <w:rsid w:val="0091330C"/>
    <w:rsid w:val="00914652"/>
    <w:rsid w:val="00921D28"/>
    <w:rsid w:val="00922D1F"/>
    <w:rsid w:val="00924878"/>
    <w:rsid w:val="00924B55"/>
    <w:rsid w:val="009320F1"/>
    <w:rsid w:val="00933D6B"/>
    <w:rsid w:val="00934D74"/>
    <w:rsid w:val="00937008"/>
    <w:rsid w:val="00946506"/>
    <w:rsid w:val="009503E4"/>
    <w:rsid w:val="0095506F"/>
    <w:rsid w:val="00955FCC"/>
    <w:rsid w:val="009625AD"/>
    <w:rsid w:val="00962B86"/>
    <w:rsid w:val="00964686"/>
    <w:rsid w:val="00964CD2"/>
    <w:rsid w:val="00966BF3"/>
    <w:rsid w:val="00971D14"/>
    <w:rsid w:val="009732A9"/>
    <w:rsid w:val="00974D13"/>
    <w:rsid w:val="009759B2"/>
    <w:rsid w:val="00976E01"/>
    <w:rsid w:val="00980796"/>
    <w:rsid w:val="00985C0A"/>
    <w:rsid w:val="00985EFC"/>
    <w:rsid w:val="009931E7"/>
    <w:rsid w:val="009935E2"/>
    <w:rsid w:val="00995272"/>
    <w:rsid w:val="009A1B54"/>
    <w:rsid w:val="009B38A0"/>
    <w:rsid w:val="009B4930"/>
    <w:rsid w:val="009B59F6"/>
    <w:rsid w:val="009B76FB"/>
    <w:rsid w:val="009D09ED"/>
    <w:rsid w:val="009D1AF9"/>
    <w:rsid w:val="009D399A"/>
    <w:rsid w:val="009D70F7"/>
    <w:rsid w:val="009E1370"/>
    <w:rsid w:val="009E14DA"/>
    <w:rsid w:val="009E239B"/>
    <w:rsid w:val="009E4758"/>
    <w:rsid w:val="009E48C4"/>
    <w:rsid w:val="009E6C75"/>
    <w:rsid w:val="009F3BAB"/>
    <w:rsid w:val="00A014DF"/>
    <w:rsid w:val="00A0259B"/>
    <w:rsid w:val="00A07DC7"/>
    <w:rsid w:val="00A119A7"/>
    <w:rsid w:val="00A13668"/>
    <w:rsid w:val="00A13712"/>
    <w:rsid w:val="00A23A1E"/>
    <w:rsid w:val="00A24F07"/>
    <w:rsid w:val="00A26A12"/>
    <w:rsid w:val="00A407D5"/>
    <w:rsid w:val="00A457D0"/>
    <w:rsid w:val="00A476CA"/>
    <w:rsid w:val="00A53D7A"/>
    <w:rsid w:val="00A54644"/>
    <w:rsid w:val="00A56021"/>
    <w:rsid w:val="00A56E31"/>
    <w:rsid w:val="00A61E99"/>
    <w:rsid w:val="00A62793"/>
    <w:rsid w:val="00A62BED"/>
    <w:rsid w:val="00A64E61"/>
    <w:rsid w:val="00A72682"/>
    <w:rsid w:val="00A7280F"/>
    <w:rsid w:val="00A739ED"/>
    <w:rsid w:val="00A75FD0"/>
    <w:rsid w:val="00A81107"/>
    <w:rsid w:val="00A82D52"/>
    <w:rsid w:val="00A8704F"/>
    <w:rsid w:val="00A901C5"/>
    <w:rsid w:val="00A90B2F"/>
    <w:rsid w:val="00A91672"/>
    <w:rsid w:val="00A959DB"/>
    <w:rsid w:val="00A95D3C"/>
    <w:rsid w:val="00A9666B"/>
    <w:rsid w:val="00AA12C3"/>
    <w:rsid w:val="00AA318D"/>
    <w:rsid w:val="00AA5732"/>
    <w:rsid w:val="00AA6314"/>
    <w:rsid w:val="00AB13CD"/>
    <w:rsid w:val="00AB1E9C"/>
    <w:rsid w:val="00AB2443"/>
    <w:rsid w:val="00AB2A1A"/>
    <w:rsid w:val="00AB6A08"/>
    <w:rsid w:val="00AB6A15"/>
    <w:rsid w:val="00AB7AC1"/>
    <w:rsid w:val="00AC1347"/>
    <w:rsid w:val="00AC2114"/>
    <w:rsid w:val="00AC25EC"/>
    <w:rsid w:val="00AC6E0A"/>
    <w:rsid w:val="00AD6E72"/>
    <w:rsid w:val="00AD7603"/>
    <w:rsid w:val="00AE4806"/>
    <w:rsid w:val="00AF2A72"/>
    <w:rsid w:val="00AF357C"/>
    <w:rsid w:val="00AF37D2"/>
    <w:rsid w:val="00AF386A"/>
    <w:rsid w:val="00AF5914"/>
    <w:rsid w:val="00AF7F93"/>
    <w:rsid w:val="00B001FF"/>
    <w:rsid w:val="00B02B31"/>
    <w:rsid w:val="00B122DF"/>
    <w:rsid w:val="00B13A0A"/>
    <w:rsid w:val="00B209F3"/>
    <w:rsid w:val="00B21E61"/>
    <w:rsid w:val="00B2325E"/>
    <w:rsid w:val="00B242DE"/>
    <w:rsid w:val="00B269B4"/>
    <w:rsid w:val="00B3049A"/>
    <w:rsid w:val="00B320E1"/>
    <w:rsid w:val="00B328AD"/>
    <w:rsid w:val="00B33B48"/>
    <w:rsid w:val="00B35CE3"/>
    <w:rsid w:val="00B41DCA"/>
    <w:rsid w:val="00B42BF4"/>
    <w:rsid w:val="00B454FD"/>
    <w:rsid w:val="00B461CF"/>
    <w:rsid w:val="00B50085"/>
    <w:rsid w:val="00B504EF"/>
    <w:rsid w:val="00B5231F"/>
    <w:rsid w:val="00B62A67"/>
    <w:rsid w:val="00B63392"/>
    <w:rsid w:val="00B63B85"/>
    <w:rsid w:val="00B640B6"/>
    <w:rsid w:val="00B64B1A"/>
    <w:rsid w:val="00B717CF"/>
    <w:rsid w:val="00B73E4A"/>
    <w:rsid w:val="00B7631E"/>
    <w:rsid w:val="00B77ADB"/>
    <w:rsid w:val="00B858E9"/>
    <w:rsid w:val="00B8694A"/>
    <w:rsid w:val="00B93187"/>
    <w:rsid w:val="00B936B2"/>
    <w:rsid w:val="00B943CC"/>
    <w:rsid w:val="00B97E72"/>
    <w:rsid w:val="00BA069E"/>
    <w:rsid w:val="00BA72E9"/>
    <w:rsid w:val="00BB2FF0"/>
    <w:rsid w:val="00BB6967"/>
    <w:rsid w:val="00BC2A21"/>
    <w:rsid w:val="00BC2C73"/>
    <w:rsid w:val="00BC3A79"/>
    <w:rsid w:val="00BC6002"/>
    <w:rsid w:val="00BC64DF"/>
    <w:rsid w:val="00BD0D26"/>
    <w:rsid w:val="00BD1C03"/>
    <w:rsid w:val="00BD2ADD"/>
    <w:rsid w:val="00BD41D3"/>
    <w:rsid w:val="00BD70A6"/>
    <w:rsid w:val="00BD742D"/>
    <w:rsid w:val="00BE7AF5"/>
    <w:rsid w:val="00BF1761"/>
    <w:rsid w:val="00BF2EDF"/>
    <w:rsid w:val="00BF5E40"/>
    <w:rsid w:val="00BF6028"/>
    <w:rsid w:val="00C03279"/>
    <w:rsid w:val="00C1003C"/>
    <w:rsid w:val="00C10230"/>
    <w:rsid w:val="00C16ABD"/>
    <w:rsid w:val="00C2768F"/>
    <w:rsid w:val="00C277F6"/>
    <w:rsid w:val="00C30802"/>
    <w:rsid w:val="00C30931"/>
    <w:rsid w:val="00C33342"/>
    <w:rsid w:val="00C345B4"/>
    <w:rsid w:val="00C41EC0"/>
    <w:rsid w:val="00C420BA"/>
    <w:rsid w:val="00C43704"/>
    <w:rsid w:val="00C45386"/>
    <w:rsid w:val="00C47BE9"/>
    <w:rsid w:val="00C528BA"/>
    <w:rsid w:val="00C52A58"/>
    <w:rsid w:val="00C54640"/>
    <w:rsid w:val="00C549B2"/>
    <w:rsid w:val="00C54D5C"/>
    <w:rsid w:val="00C5633A"/>
    <w:rsid w:val="00C566E7"/>
    <w:rsid w:val="00C65604"/>
    <w:rsid w:val="00C70038"/>
    <w:rsid w:val="00C70EF2"/>
    <w:rsid w:val="00C71BDE"/>
    <w:rsid w:val="00C743C1"/>
    <w:rsid w:val="00C74FEC"/>
    <w:rsid w:val="00C82F76"/>
    <w:rsid w:val="00C92C03"/>
    <w:rsid w:val="00C93A93"/>
    <w:rsid w:val="00C95607"/>
    <w:rsid w:val="00C957E3"/>
    <w:rsid w:val="00C976BB"/>
    <w:rsid w:val="00CA02AC"/>
    <w:rsid w:val="00CA1D8C"/>
    <w:rsid w:val="00CA3D59"/>
    <w:rsid w:val="00CA7113"/>
    <w:rsid w:val="00CA7CE4"/>
    <w:rsid w:val="00CB05C3"/>
    <w:rsid w:val="00CB4B6F"/>
    <w:rsid w:val="00CB4BC8"/>
    <w:rsid w:val="00CB7E48"/>
    <w:rsid w:val="00CD04B0"/>
    <w:rsid w:val="00CD39C2"/>
    <w:rsid w:val="00CE018A"/>
    <w:rsid w:val="00CE1F4D"/>
    <w:rsid w:val="00CE5D75"/>
    <w:rsid w:val="00CE6882"/>
    <w:rsid w:val="00CF2983"/>
    <w:rsid w:val="00CF6542"/>
    <w:rsid w:val="00D0185C"/>
    <w:rsid w:val="00D0496D"/>
    <w:rsid w:val="00D0579F"/>
    <w:rsid w:val="00D10BF0"/>
    <w:rsid w:val="00D11EE1"/>
    <w:rsid w:val="00D14CE9"/>
    <w:rsid w:val="00D15D55"/>
    <w:rsid w:val="00D176A1"/>
    <w:rsid w:val="00D267DF"/>
    <w:rsid w:val="00D31291"/>
    <w:rsid w:val="00D3389C"/>
    <w:rsid w:val="00D356AD"/>
    <w:rsid w:val="00D3639C"/>
    <w:rsid w:val="00D3699B"/>
    <w:rsid w:val="00D377B0"/>
    <w:rsid w:val="00D4395A"/>
    <w:rsid w:val="00D46488"/>
    <w:rsid w:val="00D46DDE"/>
    <w:rsid w:val="00D534A0"/>
    <w:rsid w:val="00D5412C"/>
    <w:rsid w:val="00D60348"/>
    <w:rsid w:val="00D612A8"/>
    <w:rsid w:val="00D63701"/>
    <w:rsid w:val="00D709EB"/>
    <w:rsid w:val="00D74711"/>
    <w:rsid w:val="00D77B2A"/>
    <w:rsid w:val="00D807BF"/>
    <w:rsid w:val="00D80851"/>
    <w:rsid w:val="00D81204"/>
    <w:rsid w:val="00D81408"/>
    <w:rsid w:val="00D8483A"/>
    <w:rsid w:val="00D86275"/>
    <w:rsid w:val="00D9234A"/>
    <w:rsid w:val="00D93C2D"/>
    <w:rsid w:val="00D9647C"/>
    <w:rsid w:val="00DA1B1A"/>
    <w:rsid w:val="00DA1DA7"/>
    <w:rsid w:val="00DA2000"/>
    <w:rsid w:val="00DA4B7A"/>
    <w:rsid w:val="00DB0807"/>
    <w:rsid w:val="00DB2901"/>
    <w:rsid w:val="00DB553A"/>
    <w:rsid w:val="00DB6D79"/>
    <w:rsid w:val="00DB7DDA"/>
    <w:rsid w:val="00DC4D82"/>
    <w:rsid w:val="00DD1AAC"/>
    <w:rsid w:val="00DD5464"/>
    <w:rsid w:val="00DD7B1F"/>
    <w:rsid w:val="00DE0935"/>
    <w:rsid w:val="00DE4B68"/>
    <w:rsid w:val="00DF2F19"/>
    <w:rsid w:val="00E00368"/>
    <w:rsid w:val="00E0042D"/>
    <w:rsid w:val="00E06AF3"/>
    <w:rsid w:val="00E12060"/>
    <w:rsid w:val="00E1288E"/>
    <w:rsid w:val="00E13A8B"/>
    <w:rsid w:val="00E1536A"/>
    <w:rsid w:val="00E15726"/>
    <w:rsid w:val="00E15EF5"/>
    <w:rsid w:val="00E16F1A"/>
    <w:rsid w:val="00E2185C"/>
    <w:rsid w:val="00E21918"/>
    <w:rsid w:val="00E236D1"/>
    <w:rsid w:val="00E2428F"/>
    <w:rsid w:val="00E25A4D"/>
    <w:rsid w:val="00E26149"/>
    <w:rsid w:val="00E30D7F"/>
    <w:rsid w:val="00E319B0"/>
    <w:rsid w:val="00E345CF"/>
    <w:rsid w:val="00E35AA8"/>
    <w:rsid w:val="00E35E65"/>
    <w:rsid w:val="00E44999"/>
    <w:rsid w:val="00E44A5A"/>
    <w:rsid w:val="00E4508B"/>
    <w:rsid w:val="00E454BA"/>
    <w:rsid w:val="00E457E9"/>
    <w:rsid w:val="00E5098B"/>
    <w:rsid w:val="00E51665"/>
    <w:rsid w:val="00E527CE"/>
    <w:rsid w:val="00E56586"/>
    <w:rsid w:val="00E5727E"/>
    <w:rsid w:val="00E70B08"/>
    <w:rsid w:val="00E76D1B"/>
    <w:rsid w:val="00E831E8"/>
    <w:rsid w:val="00E8481E"/>
    <w:rsid w:val="00E84A70"/>
    <w:rsid w:val="00E901DD"/>
    <w:rsid w:val="00E9028A"/>
    <w:rsid w:val="00E911BB"/>
    <w:rsid w:val="00E91D5A"/>
    <w:rsid w:val="00E924B0"/>
    <w:rsid w:val="00E96892"/>
    <w:rsid w:val="00E976E9"/>
    <w:rsid w:val="00EA0A43"/>
    <w:rsid w:val="00EA2DB4"/>
    <w:rsid w:val="00EA3890"/>
    <w:rsid w:val="00EA4E47"/>
    <w:rsid w:val="00EA6D48"/>
    <w:rsid w:val="00EA7036"/>
    <w:rsid w:val="00EB23C3"/>
    <w:rsid w:val="00EB26CF"/>
    <w:rsid w:val="00EB410F"/>
    <w:rsid w:val="00ED333E"/>
    <w:rsid w:val="00ED5107"/>
    <w:rsid w:val="00ED5B6E"/>
    <w:rsid w:val="00EE0CE0"/>
    <w:rsid w:val="00EE22DF"/>
    <w:rsid w:val="00EE243E"/>
    <w:rsid w:val="00EE33BF"/>
    <w:rsid w:val="00EE71D8"/>
    <w:rsid w:val="00EE7DFD"/>
    <w:rsid w:val="00EF204E"/>
    <w:rsid w:val="00F0008C"/>
    <w:rsid w:val="00F07EB3"/>
    <w:rsid w:val="00F10276"/>
    <w:rsid w:val="00F11651"/>
    <w:rsid w:val="00F1498E"/>
    <w:rsid w:val="00F17CEF"/>
    <w:rsid w:val="00F22E3E"/>
    <w:rsid w:val="00F2373F"/>
    <w:rsid w:val="00F24109"/>
    <w:rsid w:val="00F344E3"/>
    <w:rsid w:val="00F408A8"/>
    <w:rsid w:val="00F4205E"/>
    <w:rsid w:val="00F47D15"/>
    <w:rsid w:val="00F47DD9"/>
    <w:rsid w:val="00F47E1B"/>
    <w:rsid w:val="00F50735"/>
    <w:rsid w:val="00F52666"/>
    <w:rsid w:val="00F532CF"/>
    <w:rsid w:val="00F57FE2"/>
    <w:rsid w:val="00F635A3"/>
    <w:rsid w:val="00F6526F"/>
    <w:rsid w:val="00F71155"/>
    <w:rsid w:val="00F72A4C"/>
    <w:rsid w:val="00F749BC"/>
    <w:rsid w:val="00F76EC5"/>
    <w:rsid w:val="00F77BCE"/>
    <w:rsid w:val="00F82285"/>
    <w:rsid w:val="00F82B24"/>
    <w:rsid w:val="00F83A12"/>
    <w:rsid w:val="00F858E3"/>
    <w:rsid w:val="00F86543"/>
    <w:rsid w:val="00F93BC0"/>
    <w:rsid w:val="00FA14BF"/>
    <w:rsid w:val="00FA5F67"/>
    <w:rsid w:val="00FA7967"/>
    <w:rsid w:val="00FB0EA1"/>
    <w:rsid w:val="00FB39C3"/>
    <w:rsid w:val="00FB537F"/>
    <w:rsid w:val="00FC10A5"/>
    <w:rsid w:val="00FC1ADC"/>
    <w:rsid w:val="00FC2F16"/>
    <w:rsid w:val="00FC5CC6"/>
    <w:rsid w:val="00FC749A"/>
    <w:rsid w:val="00FD1101"/>
    <w:rsid w:val="00FD270F"/>
    <w:rsid w:val="00FD527F"/>
    <w:rsid w:val="00FD5A59"/>
    <w:rsid w:val="00FD74C1"/>
    <w:rsid w:val="00FE19A5"/>
    <w:rsid w:val="00FF1F1F"/>
    <w:rsid w:val="00FF4E61"/>
    <w:rsid w:val="00FF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35A53CE"/>
  <w15:docId w15:val="{BF5FBF81-8B67-4106-88B4-FA640A3D0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22344C"/>
    <w:pPr>
      <w:spacing w:after="120"/>
    </w:pPr>
    <w:rPr>
      <w:rFonts w:ascii="Arial" w:hAnsi="Arial"/>
      <w:color w:val="404040" w:themeColor="text1" w:themeTint="BF"/>
      <w:sz w:val="20"/>
    </w:rPr>
  </w:style>
  <w:style w:type="paragraph" w:styleId="Heading1">
    <w:name w:val="heading 1"/>
    <w:aliases w:val="Section heading"/>
    <w:basedOn w:val="Subtitle"/>
    <w:next w:val="Normal"/>
    <w:link w:val="Heading1Char"/>
    <w:uiPriority w:val="7"/>
    <w:qFormat/>
    <w:rsid w:val="00E5098B"/>
    <w:pPr>
      <w:pageBreakBefore/>
      <w:numPr>
        <w:numId w:val="1"/>
      </w:numPr>
      <w:ind w:left="567" w:hanging="567"/>
    </w:pPr>
    <w:rPr>
      <w:bCs w:val="0"/>
    </w:rPr>
  </w:style>
  <w:style w:type="paragraph" w:styleId="Heading2">
    <w:name w:val="heading 2"/>
    <w:aliases w:val="Level 1 subheading"/>
    <w:basedOn w:val="Normal"/>
    <w:next w:val="Normal"/>
    <w:link w:val="Heading2Char"/>
    <w:uiPriority w:val="7"/>
    <w:unhideWhenUsed/>
    <w:qFormat/>
    <w:rsid w:val="00AC2114"/>
    <w:pPr>
      <w:keepNext/>
      <w:keepLines/>
      <w:spacing w:before="120"/>
      <w:outlineLvl w:val="1"/>
    </w:pPr>
    <w:rPr>
      <w:rFonts w:eastAsiaTheme="majorEastAsia" w:cstheme="majorBidi"/>
      <w:b/>
      <w:bCs/>
      <w:color w:val="007C31"/>
      <w:sz w:val="22"/>
      <w:szCs w:val="26"/>
    </w:rPr>
  </w:style>
  <w:style w:type="paragraph" w:styleId="Heading3">
    <w:name w:val="heading 3"/>
    <w:aliases w:val="Level 2 subheading,Sub-Heading 1"/>
    <w:basedOn w:val="Normal"/>
    <w:next w:val="Normal"/>
    <w:link w:val="Heading3Char"/>
    <w:uiPriority w:val="9"/>
    <w:unhideWhenUsed/>
    <w:qFormat/>
    <w:rsid w:val="00C957E3"/>
    <w:pPr>
      <w:keepNext/>
      <w:keepLines/>
      <w:spacing w:before="120"/>
      <w:outlineLvl w:val="2"/>
    </w:pPr>
    <w:rPr>
      <w:rFonts w:eastAsiaTheme="majorEastAsia" w:cstheme="majorBidi"/>
      <w:b/>
      <w:color w:val="auto"/>
      <w:szCs w:val="24"/>
    </w:rPr>
  </w:style>
  <w:style w:type="paragraph" w:styleId="Heading4">
    <w:name w:val="heading 4"/>
    <w:aliases w:val="Level 3 subheading"/>
    <w:basedOn w:val="Normal"/>
    <w:next w:val="Normal"/>
    <w:link w:val="Heading4Char"/>
    <w:uiPriority w:val="7"/>
    <w:unhideWhenUsed/>
    <w:qFormat/>
    <w:rsid w:val="006A172D"/>
    <w:pPr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A17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0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45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58B"/>
  </w:style>
  <w:style w:type="paragraph" w:styleId="Footer">
    <w:name w:val="footer"/>
    <w:basedOn w:val="Normal"/>
    <w:link w:val="FooterChar"/>
    <w:uiPriority w:val="99"/>
    <w:unhideWhenUsed/>
    <w:rsid w:val="004F45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58B"/>
  </w:style>
  <w:style w:type="paragraph" w:styleId="BalloonText">
    <w:name w:val="Balloon Text"/>
    <w:basedOn w:val="Normal"/>
    <w:link w:val="BalloonTextChar"/>
    <w:uiPriority w:val="99"/>
    <w:semiHidden/>
    <w:unhideWhenUsed/>
    <w:rsid w:val="004F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58B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Section heading Char"/>
    <w:basedOn w:val="DefaultParagraphFont"/>
    <w:link w:val="Heading1"/>
    <w:uiPriority w:val="7"/>
    <w:rsid w:val="0022344C"/>
    <w:rPr>
      <w:rFonts w:ascii="Arial" w:eastAsiaTheme="majorEastAsia" w:hAnsi="Arial" w:cstheme="majorBidi"/>
      <w:b/>
      <w:iCs/>
      <w:color w:val="007C31"/>
      <w:spacing w:val="15"/>
      <w:sz w:val="28"/>
      <w:szCs w:val="28"/>
    </w:rPr>
  </w:style>
  <w:style w:type="character" w:customStyle="1" w:styleId="Heading2Char">
    <w:name w:val="Heading 2 Char"/>
    <w:aliases w:val="Level 1 subheading Char"/>
    <w:basedOn w:val="DefaultParagraphFont"/>
    <w:link w:val="Heading2"/>
    <w:uiPriority w:val="7"/>
    <w:rsid w:val="0022344C"/>
    <w:rPr>
      <w:rFonts w:ascii="Arial" w:eastAsiaTheme="majorEastAsia" w:hAnsi="Arial" w:cstheme="majorBidi"/>
      <w:b/>
      <w:bCs/>
      <w:color w:val="007C31"/>
      <w:szCs w:val="26"/>
    </w:rPr>
  </w:style>
  <w:style w:type="paragraph" w:styleId="Title">
    <w:name w:val="Title"/>
    <w:basedOn w:val="Normal"/>
    <w:next w:val="Normal"/>
    <w:link w:val="TitleChar"/>
    <w:uiPriority w:val="10"/>
    <w:rsid w:val="000D0828"/>
    <w:pPr>
      <w:spacing w:before="240" w:after="480" w:line="240" w:lineRule="auto"/>
      <w:jc w:val="center"/>
    </w:pPr>
    <w:rPr>
      <w:rFonts w:eastAsiaTheme="majorEastAsia" w:cstheme="majorBidi"/>
      <w:b/>
      <w:spacing w:val="5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0828"/>
    <w:rPr>
      <w:rFonts w:ascii="Arial" w:eastAsiaTheme="majorEastAsia" w:hAnsi="Arial" w:cstheme="majorBidi"/>
      <w:b/>
      <w:color w:val="404040" w:themeColor="text1" w:themeTint="BF"/>
      <w:spacing w:val="5"/>
      <w:kern w:val="28"/>
      <w:sz w:val="32"/>
      <w:szCs w:val="52"/>
    </w:rPr>
  </w:style>
  <w:style w:type="paragraph" w:styleId="Subtitle">
    <w:name w:val="Subtitle"/>
    <w:aliases w:val="SEC Paper Heading"/>
    <w:basedOn w:val="Normal"/>
    <w:next w:val="Normal"/>
    <w:link w:val="SubtitleChar"/>
    <w:autoRedefine/>
    <w:uiPriority w:val="11"/>
    <w:rsid w:val="00C30802"/>
    <w:pPr>
      <w:keepNext/>
      <w:keepLines/>
      <w:pBdr>
        <w:bottom w:val="single" w:sz="4" w:space="1" w:color="007C31"/>
      </w:pBdr>
      <w:spacing w:before="480" w:after="360"/>
      <w:outlineLvl w:val="0"/>
    </w:pPr>
    <w:rPr>
      <w:rFonts w:eastAsiaTheme="majorEastAsia" w:cstheme="majorBidi"/>
      <w:b/>
      <w:bCs/>
      <w:iCs/>
      <w:color w:val="007C31"/>
      <w:spacing w:val="15"/>
      <w:sz w:val="28"/>
      <w:szCs w:val="28"/>
    </w:rPr>
  </w:style>
  <w:style w:type="character" w:customStyle="1" w:styleId="SubtitleChar">
    <w:name w:val="Subtitle Char"/>
    <w:aliases w:val="SEC Paper Heading Char"/>
    <w:basedOn w:val="DefaultParagraphFont"/>
    <w:link w:val="Subtitle"/>
    <w:uiPriority w:val="11"/>
    <w:rsid w:val="00C30802"/>
    <w:rPr>
      <w:rFonts w:ascii="Arial" w:eastAsiaTheme="majorEastAsia" w:hAnsi="Arial" w:cstheme="majorBidi"/>
      <w:b/>
      <w:bCs/>
      <w:iCs/>
      <w:color w:val="007C31"/>
      <w:spacing w:val="15"/>
      <w:sz w:val="28"/>
      <w:szCs w:val="28"/>
    </w:rPr>
  </w:style>
  <w:style w:type="character" w:customStyle="1" w:styleId="MRABodyChar">
    <w:name w:val="MRA Body Char"/>
    <w:basedOn w:val="DefaultParagraphFont"/>
    <w:link w:val="MRABody"/>
    <w:locked/>
    <w:rsid w:val="00E1288E"/>
  </w:style>
  <w:style w:type="paragraph" w:customStyle="1" w:styleId="MRABody">
    <w:name w:val="MRA Body"/>
    <w:basedOn w:val="Normal"/>
    <w:link w:val="MRABodyChar"/>
    <w:rsid w:val="00E1288E"/>
    <w:pPr>
      <w:keepLines/>
      <w:spacing w:line="288" w:lineRule="auto"/>
      <w:jc w:val="both"/>
    </w:pPr>
    <w:rPr>
      <w:rFonts w:asciiTheme="minorHAnsi" w:hAnsiTheme="minorHAnsi"/>
      <w:color w:val="auto"/>
      <w:sz w:val="22"/>
    </w:rPr>
  </w:style>
  <w:style w:type="table" w:customStyle="1" w:styleId="SECTable">
    <w:name w:val="SEC Table"/>
    <w:basedOn w:val="TableNormal"/>
    <w:uiPriority w:val="99"/>
    <w:rsid w:val="00881CA8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0"/>
      </w:rPr>
      <w:tblPr/>
      <w:tcPr>
        <w:shd w:val="clear" w:color="auto" w:fill="00B0F0"/>
      </w:tcPr>
    </w:tblStylePr>
  </w:style>
  <w:style w:type="paragraph" w:styleId="ListParagraph">
    <w:name w:val="List Paragraph"/>
    <w:aliases w:val="Bullet text"/>
    <w:basedOn w:val="Normal"/>
    <w:link w:val="ListParagraphChar"/>
    <w:qFormat/>
    <w:rsid w:val="00351AD1"/>
    <w:pPr>
      <w:numPr>
        <w:numId w:val="2"/>
      </w:numPr>
    </w:pPr>
  </w:style>
  <w:style w:type="paragraph" w:customStyle="1" w:styleId="SECPaperTitle">
    <w:name w:val="SEC Paper Title"/>
    <w:basedOn w:val="Title"/>
    <w:link w:val="SECPaperTitleChar"/>
    <w:rsid w:val="001E4249"/>
  </w:style>
  <w:style w:type="paragraph" w:customStyle="1" w:styleId="Sub-Heading">
    <w:name w:val="Sub-Heading"/>
    <w:basedOn w:val="Normal"/>
    <w:link w:val="Sub-HeadingChar"/>
    <w:rsid w:val="00267F7B"/>
    <w:rPr>
      <w:b/>
    </w:rPr>
  </w:style>
  <w:style w:type="character" w:customStyle="1" w:styleId="SECPaperTitleChar">
    <w:name w:val="SEC Paper Title Char"/>
    <w:basedOn w:val="TitleChar"/>
    <w:link w:val="SECPaperTitle"/>
    <w:rsid w:val="001E4249"/>
    <w:rPr>
      <w:rFonts w:ascii="Arial" w:eastAsiaTheme="majorEastAsia" w:hAnsi="Arial" w:cstheme="majorBidi"/>
      <w:b/>
      <w:color w:val="404040" w:themeColor="text1" w:themeTint="BF"/>
      <w:spacing w:val="5"/>
      <w:kern w:val="28"/>
      <w:sz w:val="32"/>
      <w:szCs w:val="52"/>
    </w:rPr>
  </w:style>
  <w:style w:type="numbering" w:customStyle="1" w:styleId="SECPanelPaperHeadings">
    <w:name w:val="SEC Panel Paper Headings"/>
    <w:uiPriority w:val="99"/>
    <w:rsid w:val="00E5727E"/>
    <w:pPr>
      <w:numPr>
        <w:numId w:val="3"/>
      </w:numPr>
    </w:pPr>
  </w:style>
  <w:style w:type="character" w:customStyle="1" w:styleId="Sub-HeadingChar">
    <w:name w:val="Sub-Heading Char"/>
    <w:basedOn w:val="DefaultParagraphFont"/>
    <w:link w:val="Sub-Heading"/>
    <w:rsid w:val="00267F7B"/>
    <w:rPr>
      <w:rFonts w:ascii="Arial" w:hAnsi="Arial"/>
      <w:b/>
      <w:color w:val="404040" w:themeColor="text1" w:themeTint="BF"/>
      <w:sz w:val="20"/>
    </w:rPr>
  </w:style>
  <w:style w:type="paragraph" w:styleId="Caption">
    <w:name w:val="caption"/>
    <w:aliases w:val="Caption SEC Table"/>
    <w:basedOn w:val="Sub-Heading"/>
    <w:next w:val="Normal"/>
    <w:unhideWhenUsed/>
    <w:qFormat/>
    <w:rsid w:val="006A172D"/>
    <w:pPr>
      <w:ind w:left="709" w:hanging="709"/>
      <w:jc w:val="right"/>
    </w:pPr>
    <w:rPr>
      <w:b w:val="0"/>
      <w:i/>
    </w:rPr>
  </w:style>
  <w:style w:type="paragraph" w:customStyle="1" w:styleId="Subtitle2">
    <w:name w:val="Subtitle2"/>
    <w:aliases w:val="SEC Paper Sub-Heading"/>
    <w:basedOn w:val="Subtitle"/>
    <w:next w:val="Normal"/>
    <w:rsid w:val="00F57FE2"/>
    <w:pPr>
      <w:numPr>
        <w:ilvl w:val="1"/>
      </w:numPr>
      <w:spacing w:before="0"/>
    </w:pPr>
    <w:rPr>
      <w:sz w:val="20"/>
    </w:rPr>
  </w:style>
  <w:style w:type="numbering" w:customStyle="1" w:styleId="Subtitles">
    <w:name w:val="Subtitles"/>
    <w:uiPriority w:val="99"/>
    <w:rsid w:val="00A75FD0"/>
    <w:pPr>
      <w:numPr>
        <w:numId w:val="4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170C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0C4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0C40"/>
    <w:rPr>
      <w:rFonts w:ascii="Arial" w:hAnsi="Arial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C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C40"/>
    <w:rPr>
      <w:rFonts w:ascii="Arial" w:hAnsi="Arial"/>
      <w:b/>
      <w:bCs/>
      <w:color w:val="404040" w:themeColor="text1" w:themeTint="BF"/>
      <w:sz w:val="20"/>
      <w:szCs w:val="20"/>
    </w:rPr>
  </w:style>
  <w:style w:type="paragraph" w:customStyle="1" w:styleId="Default">
    <w:name w:val="Default"/>
    <w:rsid w:val="008E52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1B5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1B54"/>
    <w:rPr>
      <w:rFonts w:ascii="Arial" w:hAnsi="Arial"/>
      <w:color w:val="404040" w:themeColor="text1" w:themeTint="B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1B54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66069"/>
    <w:pPr>
      <w:spacing w:after="0" w:line="240" w:lineRule="auto"/>
    </w:pPr>
    <w:rPr>
      <w:rFonts w:ascii="Calibri" w:hAnsi="Calibri" w:cs="Consolas"/>
      <w:color w:val="auto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66069"/>
    <w:rPr>
      <w:rFonts w:ascii="Calibri" w:hAnsi="Calibri" w:cs="Consolas"/>
      <w:szCs w:val="21"/>
    </w:rPr>
  </w:style>
  <w:style w:type="character" w:customStyle="1" w:styleId="apple-converted-space">
    <w:name w:val="apple-converted-space"/>
    <w:basedOn w:val="DefaultParagraphFont"/>
    <w:rsid w:val="004E0D05"/>
  </w:style>
  <w:style w:type="character" w:styleId="SubtleEmphasis">
    <w:name w:val="Subtle Emphasis"/>
    <w:basedOn w:val="DefaultParagraphFont"/>
    <w:uiPriority w:val="19"/>
    <w:rsid w:val="00AC211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AC2114"/>
    <w:rPr>
      <w:i/>
      <w:iCs/>
    </w:rPr>
  </w:style>
  <w:style w:type="character" w:styleId="IntenseEmphasis">
    <w:name w:val="Intense Emphasis"/>
    <w:basedOn w:val="DefaultParagraphFont"/>
    <w:uiPriority w:val="21"/>
    <w:rsid w:val="00AC2114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rsid w:val="00AC2114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AC2114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C2114"/>
    <w:rPr>
      <w:rFonts w:ascii="Arial" w:hAnsi="Arial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AC211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2114"/>
    <w:rPr>
      <w:rFonts w:ascii="Arial" w:hAnsi="Arial"/>
      <w:i/>
      <w:iCs/>
      <w:color w:val="4F81BD" w:themeColor="accent1"/>
      <w:sz w:val="20"/>
    </w:rPr>
  </w:style>
  <w:style w:type="character" w:customStyle="1" w:styleId="Heading3Char">
    <w:name w:val="Heading 3 Char"/>
    <w:aliases w:val="Level 2 subheading Char,Sub-Heading 1 Char"/>
    <w:basedOn w:val="DefaultParagraphFont"/>
    <w:link w:val="Heading3"/>
    <w:uiPriority w:val="9"/>
    <w:rsid w:val="0022344C"/>
    <w:rPr>
      <w:rFonts w:ascii="Arial" w:eastAsiaTheme="majorEastAsia" w:hAnsi="Arial" w:cstheme="majorBidi"/>
      <w:b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6871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160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04306A"/>
    <w:rPr>
      <w:color w:val="808080"/>
    </w:rPr>
  </w:style>
  <w:style w:type="character" w:customStyle="1" w:styleId="ListParagraphChar">
    <w:name w:val="List Paragraph Char"/>
    <w:aliases w:val="Bullet text Char"/>
    <w:basedOn w:val="DefaultParagraphFont"/>
    <w:link w:val="ListParagraph"/>
    <w:qFormat/>
    <w:locked/>
    <w:rsid w:val="0022344C"/>
    <w:rPr>
      <w:rFonts w:ascii="Arial" w:hAnsi="Arial"/>
      <w:color w:val="404040" w:themeColor="text1" w:themeTint="BF"/>
      <w:sz w:val="20"/>
    </w:rPr>
  </w:style>
  <w:style w:type="character" w:customStyle="1" w:styleId="Heading4Char">
    <w:name w:val="Heading 4 Char"/>
    <w:aliases w:val="Level 3 subheading Char"/>
    <w:basedOn w:val="DefaultParagraphFont"/>
    <w:link w:val="Heading4"/>
    <w:uiPriority w:val="7"/>
    <w:rsid w:val="0022344C"/>
    <w:rPr>
      <w:rFonts w:ascii="Arial" w:hAnsi="Arial"/>
      <w:b/>
      <w:i/>
      <w:color w:val="404040" w:themeColor="text1" w:themeTint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A172D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B62A67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B62A67"/>
    <w:pPr>
      <w:spacing w:after="100"/>
    </w:pPr>
    <w:rPr>
      <w:color w:val="007C31"/>
      <w:sz w:val="22"/>
    </w:rPr>
  </w:style>
  <w:style w:type="paragraph" w:customStyle="1" w:styleId="Questiontitle">
    <w:name w:val="Question title"/>
    <w:basedOn w:val="Normal"/>
    <w:uiPriority w:val="8"/>
    <w:rsid w:val="00375D68"/>
    <w:pPr>
      <w:keepNext/>
      <w:spacing w:before="40" w:after="40" w:line="240" w:lineRule="auto"/>
      <w:jc w:val="center"/>
    </w:pPr>
    <w:rPr>
      <w:b/>
      <w:color w:val="FFFFFF" w:themeColor="background1"/>
    </w:rPr>
  </w:style>
  <w:style w:type="paragraph" w:customStyle="1" w:styleId="Questionheader">
    <w:name w:val="Question header"/>
    <w:basedOn w:val="Normal"/>
    <w:uiPriority w:val="8"/>
    <w:rsid w:val="004371AB"/>
    <w:pPr>
      <w:keepNext/>
      <w:spacing w:before="40" w:after="80" w:line="288" w:lineRule="auto"/>
      <w:jc w:val="center"/>
    </w:pPr>
    <w:rPr>
      <w:b/>
      <w:color w:val="007C31"/>
    </w:rPr>
  </w:style>
  <w:style w:type="paragraph" w:customStyle="1" w:styleId="Questionbodytext">
    <w:name w:val="Question body text"/>
    <w:basedOn w:val="Normal"/>
    <w:uiPriority w:val="8"/>
    <w:rsid w:val="004371AB"/>
    <w:pPr>
      <w:spacing w:before="40" w:after="80" w:line="288" w:lineRule="auto"/>
    </w:pPr>
  </w:style>
  <w:style w:type="table" w:customStyle="1" w:styleId="TableGrid4">
    <w:name w:val="Table Grid4"/>
    <w:basedOn w:val="TableNormal"/>
    <w:next w:val="TableGrid"/>
    <w:uiPriority w:val="59"/>
    <w:rsid w:val="0038278D"/>
    <w:pPr>
      <w:spacing w:after="0" w:line="300" w:lineRule="atLeast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2">
    <w:name w:val="Table bullet 2"/>
    <w:basedOn w:val="Normal"/>
    <w:uiPriority w:val="99"/>
    <w:rsid w:val="00D709EB"/>
    <w:pPr>
      <w:numPr>
        <w:numId w:val="23"/>
      </w:numPr>
      <w:spacing w:before="60" w:after="60" w:line="240" w:lineRule="auto"/>
      <w:jc w:val="both"/>
    </w:pPr>
    <w:rPr>
      <w:rFonts w:eastAsia="Times New Roman" w:cs="Arial"/>
      <w:color w:val="auto"/>
      <w:sz w:val="18"/>
      <w:szCs w:val="18"/>
    </w:rPr>
  </w:style>
  <w:style w:type="paragraph" w:customStyle="1" w:styleId="TableText-Centre">
    <w:name w:val="Table Text - Centre"/>
    <w:basedOn w:val="Normal"/>
    <w:link w:val="TableText-CentreChar"/>
    <w:qFormat/>
    <w:rsid w:val="00D709EB"/>
    <w:pPr>
      <w:spacing w:before="60" w:after="60" w:line="240" w:lineRule="auto"/>
      <w:jc w:val="center"/>
    </w:pPr>
    <w:rPr>
      <w:rFonts w:eastAsia="Times New Roman" w:cs="Arial"/>
      <w:color w:val="auto"/>
      <w:sz w:val="16"/>
      <w:szCs w:val="18"/>
    </w:rPr>
  </w:style>
  <w:style w:type="character" w:customStyle="1" w:styleId="TableText-CentreChar">
    <w:name w:val="Table Text - Centre Char"/>
    <w:basedOn w:val="DefaultParagraphFont"/>
    <w:link w:val="TableText-Centre"/>
    <w:rsid w:val="00D709EB"/>
    <w:rPr>
      <w:rFonts w:ascii="Arial" w:eastAsia="Times New Roman" w:hAnsi="Arial" w:cs="Arial"/>
      <w:sz w:val="16"/>
      <w:szCs w:val="18"/>
    </w:rPr>
  </w:style>
  <w:style w:type="table" w:customStyle="1" w:styleId="TableGrid41">
    <w:name w:val="Table Grid41"/>
    <w:basedOn w:val="TableNormal"/>
    <w:next w:val="TableGrid"/>
    <w:uiPriority w:val="59"/>
    <w:rsid w:val="00A53D7A"/>
    <w:pPr>
      <w:spacing w:after="0" w:line="240" w:lineRule="auto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1.xls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8D760-7589-4AD2-807F-120B06884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10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SECMP0015 Legal Text</vt:lpstr>
    </vt:vector>
  </TitlesOfParts>
  <Company>Gemserv</Company>
  <LinksUpToDate>false</LinksUpToDate>
  <CharactersWithSpaces>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SECMP0015 Legal Text</dc:title>
  <dc:subject/>
  <dc:creator>Harry Jones</dc:creator>
  <cp:keywords/>
  <dc:description/>
  <cp:lastModifiedBy>Harry Jones</cp:lastModifiedBy>
  <cp:revision>9</cp:revision>
  <cp:lastPrinted>2019-04-01T12:53:00Z</cp:lastPrinted>
  <dcterms:created xsi:type="dcterms:W3CDTF">2020-05-18T10:41:00Z</dcterms:created>
  <dcterms:modified xsi:type="dcterms:W3CDTF">2020-07-15T14:26:00Z</dcterms:modified>
</cp:coreProperties>
</file>