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79C4C" w14:textId="14E0A983" w:rsidR="00414A08" w:rsidRDefault="00897C69" w:rsidP="00DB0807">
      <w:pPr>
        <w:rPr>
          <w:b/>
          <w:color w:val="007C31"/>
          <w:sz w:val="48"/>
          <w:szCs w:val="48"/>
        </w:rPr>
      </w:pPr>
      <w:r>
        <w:rPr>
          <w:noProof/>
          <w:lang w:eastAsia="en-GB"/>
        </w:rPr>
        <mc:AlternateContent>
          <mc:Choice Requires="wps">
            <w:drawing>
              <wp:anchor distT="45720" distB="45720" distL="114300" distR="114300" simplePos="0" relativeHeight="251670528" behindDoc="0" locked="0" layoutInCell="1" allowOverlap="1" wp14:anchorId="497F5D8C" wp14:editId="36349070">
                <wp:simplePos x="0" y="0"/>
                <wp:positionH relativeFrom="margin">
                  <wp:posOffset>22860</wp:posOffset>
                </wp:positionH>
                <wp:positionV relativeFrom="paragraph">
                  <wp:posOffset>0</wp:posOffset>
                </wp:positionV>
                <wp:extent cx="5770880" cy="419100"/>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419100"/>
                        </a:xfrm>
                        <a:prstGeom prst="rect">
                          <a:avLst/>
                        </a:prstGeom>
                        <a:solidFill>
                          <a:srgbClr val="FFFFFF"/>
                        </a:solidFill>
                        <a:ln w="9525">
                          <a:solidFill>
                            <a:srgbClr val="000000"/>
                          </a:solidFill>
                          <a:miter lim="800000"/>
                          <a:headEnd/>
                          <a:tailEnd/>
                        </a:ln>
                      </wps:spPr>
                      <wps:txbx>
                        <w:txbxContent>
                          <w:p w14:paraId="241E263F" w14:textId="77777777" w:rsidR="005732F1" w:rsidRPr="001606E0" w:rsidRDefault="005732F1"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F5D8C" id="_x0000_t202" coordsize="21600,21600" o:spt="202" path="m,l,21600r21600,l21600,xe">
                <v:stroke joinstyle="miter"/>
                <v:path gradientshapeok="t" o:connecttype="rect"/>
              </v:shapetype>
              <v:shape id="Text Box 2" o:spid="_x0000_s1026" type="#_x0000_t202" style="position:absolute;margin-left:1.8pt;margin-top:0;width:454.4pt;height:3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">
                <v:textbox>
                  <w:txbxContent>
                    <w:p w14:paraId="241E263F" w14:textId="77777777" w:rsidR="005732F1" w:rsidRPr="001606E0" w:rsidRDefault="005732F1"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wrap type="square" anchorx="margin"/>
              </v:shape>
            </w:pict>
          </mc:Fallback>
        </mc:AlternateContent>
      </w:r>
      <w:r w:rsidR="0013653D">
        <w:rPr>
          <w:b/>
          <w:color w:val="007C31"/>
          <w:sz w:val="48"/>
          <w:szCs w:val="48"/>
        </w:rPr>
        <w:t>M</w:t>
      </w:r>
      <w:r w:rsidR="00D807BF">
        <w:rPr>
          <w:b/>
          <w:color w:val="007C31"/>
          <w:sz w:val="48"/>
          <w:szCs w:val="48"/>
        </w:rPr>
        <w:t>P</w:t>
      </w:r>
      <w:r w:rsidR="004D373F">
        <w:rPr>
          <w:b/>
          <w:color w:val="007C31"/>
          <w:sz w:val="48"/>
          <w:szCs w:val="48"/>
        </w:rPr>
        <w:t>098</w:t>
      </w:r>
      <w:r w:rsidR="00D807BF">
        <w:rPr>
          <w:b/>
          <w:color w:val="007C31"/>
          <w:sz w:val="48"/>
          <w:szCs w:val="48"/>
        </w:rPr>
        <w:t xml:space="preserve"> ‘</w:t>
      </w:r>
      <w:r w:rsidR="004D373F">
        <w:rPr>
          <w:b/>
          <w:color w:val="007C31"/>
          <w:sz w:val="48"/>
          <w:szCs w:val="48"/>
        </w:rPr>
        <w:t>Incorporation of multiple Issue Resolution Proposals into the SEC – Batch 3</w:t>
      </w:r>
      <w:r w:rsidR="00D807BF">
        <w:rPr>
          <w:b/>
          <w:color w:val="007C31"/>
          <w:sz w:val="48"/>
          <w:szCs w:val="48"/>
        </w:rPr>
        <w:t>’</w:t>
      </w:r>
    </w:p>
    <w:p w14:paraId="09D3D1F9" w14:textId="4C143A4A" w:rsidR="00F6215D" w:rsidRDefault="00F6215D" w:rsidP="00DB0807">
      <w:pPr>
        <w:rPr>
          <w:b/>
          <w:color w:val="007C31"/>
          <w:sz w:val="48"/>
          <w:szCs w:val="48"/>
        </w:rPr>
      </w:pPr>
      <w:r>
        <w:rPr>
          <w:b/>
          <w:color w:val="007C31"/>
          <w:sz w:val="48"/>
          <w:szCs w:val="48"/>
        </w:rPr>
        <w:t>Annex A</w:t>
      </w:r>
    </w:p>
    <w:p w14:paraId="28E3EDF2" w14:textId="445C3ADB" w:rsidR="00D807BF" w:rsidRPr="00C30802" w:rsidRDefault="00D807BF" w:rsidP="00DB0807">
      <w:pPr>
        <w:rPr>
          <w:b/>
          <w:color w:val="007C31"/>
          <w:sz w:val="48"/>
          <w:szCs w:val="48"/>
        </w:rPr>
      </w:pPr>
      <w:r>
        <w:rPr>
          <w:b/>
          <w:color w:val="007C31"/>
          <w:sz w:val="48"/>
          <w:szCs w:val="48"/>
        </w:rPr>
        <w:t>Legal text</w:t>
      </w:r>
      <w:r w:rsidR="00BA069E">
        <w:rPr>
          <w:b/>
          <w:color w:val="007C31"/>
          <w:sz w:val="48"/>
          <w:szCs w:val="48"/>
        </w:rPr>
        <w:t xml:space="preserve"> – version </w:t>
      </w:r>
      <w:r w:rsidR="006F3FB2">
        <w:rPr>
          <w:b/>
          <w:color w:val="007C31"/>
          <w:sz w:val="48"/>
          <w:szCs w:val="48"/>
        </w:rPr>
        <w:t>1.0</w:t>
      </w:r>
    </w:p>
    <w:p w14:paraId="4B2C2AB0" w14:textId="77777777" w:rsidR="00D807BF" w:rsidRDefault="00D807BF" w:rsidP="00D807BF">
      <w:pPr>
        <w:pStyle w:val="Subtitle"/>
      </w:pPr>
      <w:r>
        <w:t>About this document</w:t>
      </w:r>
    </w:p>
    <w:p w14:paraId="786E909A" w14:textId="77777777" w:rsidR="00D807BF" w:rsidRDefault="00D807BF" w:rsidP="00D807BF">
      <w:r>
        <w:t>This document contains the redlined changes to the SEC that would be required to deliver this Modification Proposal.</w:t>
      </w:r>
    </w:p>
    <w:p w14:paraId="44AE6F03" w14:textId="64471480" w:rsidR="00985EFC" w:rsidRDefault="00985EFC" w:rsidP="00D807BF">
      <w:r>
        <w:t xml:space="preserve">These changes have been drafted against SEC Version </w:t>
      </w:r>
      <w:r w:rsidR="00CA1B90">
        <w:t>6.22</w:t>
      </w:r>
      <w:r>
        <w:t>.</w:t>
      </w:r>
    </w:p>
    <w:p w14:paraId="6EED36DA" w14:textId="056DA28E" w:rsidR="00D807BF" w:rsidRDefault="00D807BF" w:rsidP="00D807BF">
      <w:r>
        <w:t xml:space="preserve">This document contains the changes required to deliver </w:t>
      </w:r>
      <w:r w:rsidRPr="004D373F">
        <w:t>the Proposed Solution.</w:t>
      </w:r>
    </w:p>
    <w:p w14:paraId="1D5E4DE5" w14:textId="77777777" w:rsidR="00C30802" w:rsidRDefault="00C30802" w:rsidP="00C30802"/>
    <w:p w14:paraId="2D687C89" w14:textId="77777777" w:rsidR="00211DC7" w:rsidRDefault="00211DC7">
      <w:pPr>
        <w:spacing w:after="200"/>
        <w:rPr>
          <w:rFonts w:eastAsiaTheme="majorEastAsia" w:cstheme="majorBidi"/>
          <w:b/>
          <w:bCs/>
          <w:iCs/>
          <w:color w:val="007C31"/>
          <w:spacing w:val="15"/>
          <w:sz w:val="28"/>
          <w:szCs w:val="28"/>
        </w:rPr>
      </w:pPr>
      <w:r>
        <w:br w:type="page"/>
      </w:r>
    </w:p>
    <w:p w14:paraId="46D9558F" w14:textId="011064E2" w:rsidR="00211DC7" w:rsidRDefault="00CA1B90" w:rsidP="00211DC7">
      <w:pPr>
        <w:pStyle w:val="Subtitle"/>
        <w:pageBreakBefore/>
      </w:pPr>
      <w:r>
        <w:lastRenderedPageBreak/>
        <w:t>SEC Schedule 9 – Smart Metering Equipment Technical Specifications 2 version 4.2</w:t>
      </w:r>
    </w:p>
    <w:p w14:paraId="1AB416A8" w14:textId="5DB50CE6" w:rsidR="00211DC7" w:rsidRDefault="00211DC7" w:rsidP="00211DC7">
      <w:pPr>
        <w:pStyle w:val="Heading2"/>
      </w:pPr>
      <w:r>
        <w:t xml:space="preserve">Amend Section </w:t>
      </w:r>
      <w:r w:rsidR="001B02AE">
        <w:t>6.4.4.1</w:t>
      </w:r>
      <w:r>
        <w:t xml:space="preserve"> as follows:</w:t>
      </w:r>
    </w:p>
    <w:p w14:paraId="3ED02AFC" w14:textId="3C057296" w:rsidR="00CA1B90" w:rsidRPr="00CA1B90" w:rsidRDefault="00CA1B90" w:rsidP="00CA1B90">
      <w:pPr>
        <w:keepNext/>
        <w:keepLines/>
        <w:numPr>
          <w:ilvl w:val="2"/>
          <w:numId w:val="0"/>
        </w:numPr>
        <w:spacing w:before="120" w:line="240" w:lineRule="auto"/>
        <w:ind w:left="720" w:hanging="720"/>
        <w:outlineLvl w:val="2"/>
        <w:rPr>
          <w:rFonts w:ascii="Arial Bold" w:eastAsia="Times New Roman" w:hAnsi="Arial Bold" w:cs="Arial"/>
          <w:b/>
          <w:bCs/>
          <w:color w:val="009EE3"/>
          <w:sz w:val="28"/>
          <w:szCs w:val="28"/>
        </w:rPr>
      </w:pPr>
      <w:bookmarkStart w:id="0" w:name="_Ref320208302"/>
      <w:bookmarkStart w:id="1" w:name="_Toc341816693"/>
      <w:bookmarkStart w:id="2" w:name="_Toc343775374"/>
      <w:bookmarkStart w:id="3" w:name="_Toc366852736"/>
      <w:bookmarkStart w:id="4" w:name="_Toc389118110"/>
      <w:bookmarkStart w:id="5" w:name="_Toc404159701"/>
      <w:bookmarkStart w:id="6" w:name="_Ref463514602"/>
      <w:r>
        <w:rPr>
          <w:rFonts w:ascii="Arial Bold" w:eastAsia="Times New Roman" w:hAnsi="Arial Bold" w:cs="Arial"/>
          <w:b/>
          <w:bCs/>
          <w:color w:val="009EE3"/>
          <w:sz w:val="28"/>
          <w:szCs w:val="28"/>
        </w:rPr>
        <w:t>6.4.4</w:t>
      </w:r>
      <w:r>
        <w:rPr>
          <w:rFonts w:ascii="Arial Bold" w:eastAsia="Times New Roman" w:hAnsi="Arial Bold" w:cs="Arial"/>
          <w:b/>
          <w:bCs/>
          <w:color w:val="009EE3"/>
          <w:sz w:val="28"/>
          <w:szCs w:val="28"/>
        </w:rPr>
        <w:tab/>
      </w:r>
      <w:r w:rsidRPr="00CA1B90">
        <w:rPr>
          <w:rFonts w:ascii="Arial Bold" w:eastAsia="Times New Roman" w:hAnsi="Arial Bold" w:cs="Arial"/>
          <w:b/>
          <w:bCs/>
          <w:color w:val="009EE3"/>
          <w:sz w:val="28"/>
          <w:szCs w:val="28"/>
        </w:rPr>
        <w:t>Information pertaining to the Supply of electricity to the Premises</w:t>
      </w:r>
      <w:bookmarkEnd w:id="0"/>
      <w:bookmarkEnd w:id="1"/>
      <w:bookmarkEnd w:id="2"/>
      <w:bookmarkEnd w:id="3"/>
      <w:bookmarkEnd w:id="4"/>
      <w:bookmarkEnd w:id="5"/>
    </w:p>
    <w:p w14:paraId="530DEBC0" w14:textId="2865AB53" w:rsidR="00CA1B90" w:rsidRPr="00CA1B90" w:rsidRDefault="00CA1B90" w:rsidP="00CA1B90">
      <w:pPr>
        <w:spacing w:before="120" w:line="240" w:lineRule="auto"/>
        <w:rPr>
          <w:rFonts w:eastAsia="Calibri" w:cs="Arial"/>
          <w:color w:val="000000"/>
          <w:sz w:val="22"/>
          <w:szCs w:val="24"/>
        </w:rPr>
      </w:pPr>
      <w:r w:rsidRPr="00CA1B90">
        <w:rPr>
          <w:rFonts w:eastAsia="Calibri" w:cs="Arial"/>
          <w:color w:val="000000"/>
          <w:sz w:val="22"/>
          <w:szCs w:val="24"/>
        </w:rPr>
        <w:t xml:space="preserve">The IHD shall be capable, upon establishment of a Communications Link with ESME (as set out in </w:t>
      </w:r>
      <w:r w:rsidRPr="00CA1B90">
        <w:rPr>
          <w:rFonts w:eastAsia="Calibri" w:cs="Arial"/>
          <w:i/>
          <w:color w:val="000000"/>
          <w:sz w:val="22"/>
          <w:szCs w:val="24"/>
        </w:rPr>
        <w:t>Section</w:t>
      </w:r>
      <w:r w:rsidRPr="00CA1B90">
        <w:rPr>
          <w:rFonts w:eastAsia="Calibri" w:cs="Arial"/>
          <w:color w:val="000000"/>
          <w:sz w:val="22"/>
          <w:szCs w:val="24"/>
        </w:rPr>
        <w:t xml:space="preserve"> </w:t>
      </w:r>
      <w:r w:rsidRPr="00CA1B90">
        <w:rPr>
          <w:rFonts w:eastAsia="Calibri" w:cs="Arial"/>
          <w:i/>
          <w:color w:val="000000"/>
          <w:sz w:val="22"/>
        </w:rPr>
        <w:fldChar w:fldCharType="begin"/>
      </w:r>
      <w:r w:rsidRPr="00CA1B90">
        <w:rPr>
          <w:rFonts w:eastAsia="Calibri" w:cs="Arial"/>
          <w:i/>
          <w:color w:val="000000"/>
          <w:sz w:val="22"/>
        </w:rPr>
        <w:instrText xml:space="preserve"> REF _Ref320214344 \r \h \* CHARFORMAT  \* MERGEFORMAT </w:instrText>
      </w:r>
      <w:r w:rsidRPr="00CA1B90">
        <w:rPr>
          <w:rFonts w:eastAsia="Calibri" w:cs="Arial"/>
          <w:i/>
          <w:color w:val="000000"/>
          <w:sz w:val="22"/>
        </w:rPr>
      </w:r>
      <w:r w:rsidRPr="00CA1B90">
        <w:rPr>
          <w:rFonts w:eastAsia="Calibri" w:cs="Arial"/>
          <w:i/>
          <w:color w:val="000000"/>
          <w:sz w:val="22"/>
        </w:rPr>
        <w:fldChar w:fldCharType="separate"/>
      </w:r>
      <w:r w:rsidRPr="00CA1B90">
        <w:rPr>
          <w:rFonts w:eastAsia="Calibri" w:cs="Arial"/>
          <w:i/>
          <w:color w:val="000000"/>
          <w:sz w:val="22"/>
        </w:rPr>
        <w:t>6.4.1.1</w:t>
      </w:r>
      <w:r w:rsidRPr="00CA1B90">
        <w:rPr>
          <w:rFonts w:eastAsia="Calibri" w:cs="Arial"/>
          <w:i/>
          <w:color w:val="000000"/>
          <w:sz w:val="22"/>
        </w:rPr>
        <w:fldChar w:fldCharType="end"/>
      </w:r>
      <w:r w:rsidRPr="00CA1B90">
        <w:rPr>
          <w:rFonts w:eastAsia="Calibri" w:cs="Arial"/>
          <w:color w:val="000000"/>
          <w:sz w:val="22"/>
          <w:szCs w:val="24"/>
        </w:rPr>
        <w:t>), of providing the following information</w:t>
      </w:r>
      <w:r w:rsidRPr="00CA1B90">
        <w:rPr>
          <w:rFonts w:eastAsia="Calibri" w:cs="Arial"/>
          <w:color w:val="000000"/>
          <w:sz w:val="22"/>
          <w:szCs w:val="24"/>
          <w:vertAlign w:val="superscript"/>
        </w:rPr>
        <w:footnoteReference w:id="1"/>
      </w:r>
      <w:r w:rsidRPr="00CA1B90">
        <w:rPr>
          <w:rFonts w:eastAsia="Calibri" w:cs="Arial"/>
          <w:color w:val="000000"/>
          <w:sz w:val="22"/>
          <w:szCs w:val="24"/>
        </w:rPr>
        <w:t xml:space="preserve"> on its User Interface and </w:t>
      </w:r>
    </w:p>
    <w:p w14:paraId="4FC522B9" w14:textId="5F6A5788" w:rsidR="00CA1B90" w:rsidRPr="00CA1B90" w:rsidRDefault="00CA1B90" w:rsidP="00CA1B90">
      <w:pPr>
        <w:spacing w:before="120" w:line="240" w:lineRule="auto"/>
        <w:rPr>
          <w:rFonts w:eastAsia="Calibri" w:cs="Arial"/>
          <w:color w:val="000000"/>
          <w:sz w:val="22"/>
          <w:szCs w:val="24"/>
        </w:rPr>
      </w:pPr>
      <w:r w:rsidRPr="00CA1B90">
        <w:rPr>
          <w:rFonts w:eastAsia="Calibri" w:cs="Arial"/>
          <w:color w:val="000000"/>
          <w:sz w:val="22"/>
          <w:szCs w:val="24"/>
        </w:rPr>
        <w:t>The IHD shall be capable of displaying Currency Units in GB Pounds and European Central Bank Euro.</w:t>
      </w:r>
    </w:p>
    <w:p w14:paraId="03296D99" w14:textId="71E8D20A" w:rsidR="001B02AE" w:rsidRPr="001B02AE" w:rsidRDefault="001B02AE" w:rsidP="001B02AE">
      <w:pPr>
        <w:keepNext/>
        <w:keepLines/>
        <w:numPr>
          <w:ilvl w:val="3"/>
          <w:numId w:val="0"/>
        </w:numPr>
        <w:spacing w:before="120" w:line="240" w:lineRule="auto"/>
        <w:ind w:left="1134" w:hanging="1134"/>
        <w:outlineLvl w:val="3"/>
        <w:rPr>
          <w:rFonts w:ascii="Arial Bold" w:eastAsia="Times New Roman" w:hAnsi="Arial Bold" w:cs="Arial"/>
          <w:b/>
          <w:bCs/>
          <w:i/>
          <w:iCs/>
          <w:noProof/>
          <w:color w:val="009EE3"/>
          <w:sz w:val="22"/>
          <w:szCs w:val="24"/>
        </w:rPr>
      </w:pPr>
      <w:r>
        <w:rPr>
          <w:rFonts w:ascii="Arial Bold" w:eastAsia="Times New Roman" w:hAnsi="Arial Bold" w:cs="Arial"/>
          <w:b/>
          <w:bCs/>
          <w:i/>
          <w:iCs/>
          <w:noProof/>
          <w:color w:val="009EE3"/>
          <w:sz w:val="22"/>
          <w:szCs w:val="24"/>
        </w:rPr>
        <w:t>6.4.4.1</w:t>
      </w:r>
      <w:r>
        <w:rPr>
          <w:rFonts w:ascii="Arial Bold" w:eastAsia="Times New Roman" w:hAnsi="Arial Bold" w:cs="Arial"/>
          <w:b/>
          <w:bCs/>
          <w:i/>
          <w:iCs/>
          <w:noProof/>
          <w:color w:val="009EE3"/>
          <w:sz w:val="22"/>
          <w:szCs w:val="24"/>
        </w:rPr>
        <w:tab/>
      </w:r>
      <w:r w:rsidRPr="001B02AE">
        <w:rPr>
          <w:rFonts w:ascii="Arial Bold" w:eastAsia="Times New Roman" w:hAnsi="Arial Bold" w:cs="Arial"/>
          <w:b/>
          <w:bCs/>
          <w:i/>
          <w:iCs/>
          <w:noProof/>
          <w:color w:val="009EE3"/>
          <w:sz w:val="22"/>
          <w:szCs w:val="24"/>
        </w:rPr>
        <w:t>Active Tariff Price</w:t>
      </w:r>
      <w:ins w:id="7" w:author="Jordan Crase" w:date="2020-01-19T22:09:00Z">
        <w:r w:rsidR="00130451">
          <w:rPr>
            <w:rFonts w:ascii="Arial Bold" w:eastAsia="Times New Roman" w:hAnsi="Arial Bold" w:cs="Arial"/>
            <w:b/>
            <w:bCs/>
            <w:i/>
            <w:iCs/>
            <w:noProof/>
            <w:color w:val="009EE3"/>
            <w:sz w:val="22"/>
            <w:szCs w:val="24"/>
          </w:rPr>
          <w:t>(s)</w:t>
        </w:r>
      </w:ins>
      <w:r w:rsidRPr="001B02AE">
        <w:rPr>
          <w:rFonts w:ascii="Arial Bold" w:eastAsia="Times New Roman" w:hAnsi="Arial Bold" w:cs="Arial"/>
          <w:b/>
          <w:bCs/>
          <w:i/>
          <w:iCs/>
          <w:noProof/>
          <w:color w:val="009EE3"/>
          <w:sz w:val="22"/>
          <w:szCs w:val="24"/>
        </w:rPr>
        <w:t xml:space="preserve"> [NUM]</w:t>
      </w:r>
      <w:bookmarkEnd w:id="6"/>
    </w:p>
    <w:p w14:paraId="675E41C6" w14:textId="6C1FEAF6" w:rsidR="001B02AE" w:rsidRDefault="001B02AE" w:rsidP="001B02AE">
      <w:pPr>
        <w:spacing w:before="120" w:line="240" w:lineRule="auto"/>
        <w:rPr>
          <w:ins w:id="8" w:author="Bradley Baker" w:date="2020-01-14T16:39:00Z"/>
          <w:rFonts w:eastAsia="Calibri" w:cs="Arial"/>
          <w:color w:val="000000"/>
          <w:sz w:val="22"/>
          <w:szCs w:val="24"/>
          <w:lang w:eastAsia="en-GB"/>
        </w:rPr>
      </w:pPr>
      <w:del w:id="9" w:author="Bradley Baker" w:date="2020-01-14T16:38:00Z">
        <w:r w:rsidRPr="001B02AE" w:rsidDel="001B02AE">
          <w:rPr>
            <w:rFonts w:eastAsia="Calibri" w:cs="Arial"/>
            <w:color w:val="000000"/>
            <w:sz w:val="22"/>
            <w:szCs w:val="24"/>
            <w:lang w:eastAsia="en-GB"/>
          </w:rPr>
          <w:delText xml:space="preserve">The active Tariff Price </w:delText>
        </w:r>
      </w:del>
      <w:ins w:id="10" w:author="Bradley Baker" w:date="2020-01-14T16:38:00Z">
        <w:r>
          <w:rPr>
            <w:rFonts w:eastAsia="Calibri" w:cs="Arial"/>
            <w:color w:val="000000"/>
            <w:sz w:val="22"/>
            <w:szCs w:val="24"/>
            <w:lang w:eastAsia="en-GB"/>
          </w:rPr>
          <w:t xml:space="preserve">Whichever is supported by ESME, </w:t>
        </w:r>
      </w:ins>
      <w:r w:rsidRPr="001B02AE">
        <w:rPr>
          <w:rFonts w:eastAsia="Calibri" w:cs="Arial"/>
          <w:color w:val="000000"/>
          <w:sz w:val="22"/>
          <w:szCs w:val="24"/>
          <w:lang w:eastAsia="en-GB"/>
        </w:rPr>
        <w:t>for Consumption in Currency Units per kWh</w:t>
      </w:r>
      <w:del w:id="11" w:author="Bradley Baker" w:date="2020-01-14T16:39:00Z">
        <w:r w:rsidRPr="001B02AE" w:rsidDel="001B02AE">
          <w:rPr>
            <w:rFonts w:eastAsia="Calibri" w:cs="Arial"/>
            <w:color w:val="000000"/>
            <w:sz w:val="22"/>
            <w:szCs w:val="24"/>
            <w:lang w:eastAsia="en-GB"/>
          </w:rPr>
          <w:delText>.</w:delText>
        </w:r>
      </w:del>
      <w:ins w:id="12" w:author="Bradley Baker" w:date="2020-01-14T16:39:00Z">
        <w:r>
          <w:rPr>
            <w:rFonts w:eastAsia="Calibri" w:cs="Arial"/>
            <w:color w:val="000000"/>
            <w:sz w:val="22"/>
            <w:szCs w:val="24"/>
            <w:lang w:eastAsia="en-GB"/>
          </w:rPr>
          <w:t>, of:</w:t>
        </w:r>
      </w:ins>
    </w:p>
    <w:p w14:paraId="1F85C798" w14:textId="29514D4A" w:rsidR="001B02AE" w:rsidRPr="00130451" w:rsidRDefault="001B02AE">
      <w:pPr>
        <w:pStyle w:val="rombull"/>
        <w:rPr>
          <w:ins w:id="13" w:author="Bradley Baker" w:date="2020-01-14T16:41:00Z"/>
          <w:rPrChange w:id="14" w:author="Jordan Crase" w:date="2020-01-19T22:11:00Z">
            <w:rPr>
              <w:ins w:id="15" w:author="Bradley Baker" w:date="2020-01-14T16:41:00Z"/>
              <w:rFonts w:eastAsia="Calibri" w:cs="Arial"/>
              <w:color w:val="000000"/>
              <w:sz w:val="22"/>
              <w:szCs w:val="24"/>
              <w:lang w:eastAsia="en-GB"/>
            </w:rPr>
          </w:rPrChange>
        </w:rPr>
        <w:pPrChange w:id="16" w:author="Jordan Crase" w:date="2020-01-19T22:11:00Z">
          <w:pPr>
            <w:spacing w:before="120" w:line="240" w:lineRule="auto"/>
          </w:pPr>
        </w:pPrChange>
      </w:pPr>
      <w:ins w:id="17" w:author="Bradley Baker" w:date="2020-01-14T16:40:00Z">
        <w:r w:rsidRPr="00130451">
          <w:rPr>
            <w:rPrChange w:id="18" w:author="Jordan Crase" w:date="2020-01-19T22:11:00Z">
              <w:rPr>
                <w:rFonts w:eastAsia="Calibri"/>
              </w:rPr>
            </w:rPrChange>
          </w:rPr>
          <w:t xml:space="preserve">the </w:t>
        </w:r>
        <w:r w:rsidRPr="00130451">
          <w:rPr>
            <w:i/>
            <w:iCs/>
            <w:rPrChange w:id="19" w:author="Jordan Crase" w:date="2020-01-19T22:11:00Z">
              <w:rPr>
                <w:rFonts w:eastAsia="Calibri"/>
              </w:rPr>
            </w:rPrChange>
          </w:rPr>
          <w:t>Active Tariff Price [INFO](5.7.5.5</w:t>
        </w:r>
      </w:ins>
      <w:ins w:id="20" w:author="Bradley Baker" w:date="2020-01-14T16:41:00Z">
        <w:r w:rsidRPr="00130451">
          <w:rPr>
            <w:i/>
            <w:iCs/>
            <w:rPrChange w:id="21" w:author="Jordan Crase" w:date="2020-01-19T22:11:00Z">
              <w:rPr>
                <w:rFonts w:eastAsia="Calibri"/>
              </w:rPr>
            </w:rPrChange>
          </w:rPr>
          <w:t>)</w:t>
        </w:r>
        <w:r w:rsidRPr="00130451">
          <w:rPr>
            <w:rPrChange w:id="22" w:author="Jordan Crase" w:date="2020-01-19T22:11:00Z">
              <w:rPr>
                <w:rFonts w:eastAsia="Calibri"/>
              </w:rPr>
            </w:rPrChange>
          </w:rPr>
          <w:t>; or</w:t>
        </w:r>
      </w:ins>
    </w:p>
    <w:p w14:paraId="3D0A9EBF" w14:textId="2666268D" w:rsidR="001B02AE" w:rsidRPr="00130451" w:rsidRDefault="001B02AE">
      <w:pPr>
        <w:pStyle w:val="rombull"/>
        <w:rPr>
          <w:rPrChange w:id="23" w:author="Jordan Crase" w:date="2020-01-19T22:11:00Z">
            <w:rPr>
              <w:rFonts w:eastAsia="Calibri" w:cs="Arial"/>
              <w:color w:val="000000"/>
              <w:sz w:val="22"/>
              <w:szCs w:val="24"/>
              <w:lang w:eastAsia="en-GB"/>
            </w:rPr>
          </w:rPrChange>
        </w:rPr>
        <w:pPrChange w:id="24" w:author="Jordan Crase" w:date="2020-01-19T22:11:00Z">
          <w:pPr>
            <w:spacing w:before="120" w:line="240" w:lineRule="auto"/>
          </w:pPr>
        </w:pPrChange>
      </w:pPr>
      <w:ins w:id="25" w:author="Bradley Baker" w:date="2020-01-14T16:41:00Z">
        <w:r w:rsidRPr="00130451">
          <w:rPr>
            <w:rPrChange w:id="26" w:author="Jordan Crase" w:date="2020-01-19T22:11:00Z">
              <w:rPr>
                <w:rFonts w:eastAsia="Calibri"/>
              </w:rPr>
            </w:rPrChange>
          </w:rPr>
          <w:t xml:space="preserve">the </w:t>
        </w:r>
        <w:r w:rsidRPr="00130451">
          <w:rPr>
            <w:i/>
            <w:iCs/>
            <w:rPrChange w:id="27" w:author="Jordan Crase" w:date="2020-01-19T22:11:00Z">
              <w:rPr>
                <w:rFonts w:eastAsia="Calibri"/>
              </w:rPr>
            </w:rPrChange>
          </w:rPr>
          <w:t>Primary Active Tariff Price [INFO](5.13.2.6)</w:t>
        </w:r>
        <w:r w:rsidRPr="00130451">
          <w:rPr>
            <w:rPrChange w:id="28" w:author="Jordan Crase" w:date="2020-01-19T22:11:00Z">
              <w:rPr>
                <w:rFonts w:eastAsia="Calibri"/>
              </w:rPr>
            </w:rPrChange>
          </w:rPr>
          <w:t xml:space="preserve"> and the </w:t>
        </w:r>
        <w:r w:rsidRPr="004C593B">
          <w:rPr>
            <w:i/>
            <w:iCs/>
            <w:rPrChange w:id="29" w:author="Jordan Crase" w:date="2020-01-19T22:11:00Z">
              <w:rPr>
                <w:rFonts w:eastAsia="Calibri"/>
              </w:rPr>
            </w:rPrChange>
          </w:rPr>
          <w:t xml:space="preserve">Secondary Active Tariff </w:t>
        </w:r>
      </w:ins>
      <w:ins w:id="30" w:author="Bradley Baker" w:date="2020-01-14T16:42:00Z">
        <w:r w:rsidRPr="004C593B">
          <w:rPr>
            <w:i/>
            <w:iCs/>
            <w:rPrChange w:id="31" w:author="Jordan Crase" w:date="2020-01-19T22:11:00Z">
              <w:rPr>
                <w:rFonts w:eastAsia="Calibri"/>
              </w:rPr>
            </w:rPrChange>
          </w:rPr>
          <w:t>Price [INFO](5.13.2.9)</w:t>
        </w:r>
        <w:r w:rsidRPr="00130451">
          <w:rPr>
            <w:rPrChange w:id="32" w:author="Jordan Crase" w:date="2020-01-19T22:11:00Z">
              <w:rPr>
                <w:rFonts w:eastAsia="Calibri"/>
              </w:rPr>
            </w:rPrChange>
          </w:rPr>
          <w:t>.</w:t>
        </w:r>
      </w:ins>
    </w:p>
    <w:p w14:paraId="3AE07E6E" w14:textId="0F5AAD89" w:rsidR="00CA1B90" w:rsidRPr="00CA1B90" w:rsidRDefault="00CA1B90" w:rsidP="00CA1B90">
      <w:pPr>
        <w:keepNext/>
        <w:keepLines/>
        <w:numPr>
          <w:ilvl w:val="3"/>
          <w:numId w:val="0"/>
        </w:numPr>
        <w:spacing w:before="120" w:line="240" w:lineRule="auto"/>
        <w:ind w:left="1134" w:hanging="1134"/>
        <w:outlineLvl w:val="3"/>
        <w:rPr>
          <w:rFonts w:ascii="Arial Bold" w:eastAsia="Times New Roman" w:hAnsi="Arial Bold" w:cs="Arial"/>
          <w:b/>
          <w:bCs/>
          <w:i/>
          <w:iCs/>
          <w:noProof/>
          <w:color w:val="009EE3"/>
          <w:sz w:val="22"/>
          <w:szCs w:val="24"/>
        </w:rPr>
      </w:pPr>
      <w:r>
        <w:rPr>
          <w:rFonts w:ascii="Arial Bold" w:eastAsia="Times New Roman" w:hAnsi="Arial Bold" w:cs="Arial"/>
          <w:b/>
          <w:bCs/>
          <w:i/>
          <w:iCs/>
          <w:noProof/>
          <w:color w:val="009EE3"/>
          <w:sz w:val="22"/>
          <w:szCs w:val="24"/>
        </w:rPr>
        <w:t>6.4.4.2</w:t>
      </w:r>
      <w:r>
        <w:rPr>
          <w:rFonts w:ascii="Arial Bold" w:eastAsia="Times New Roman" w:hAnsi="Arial Bold" w:cs="Arial"/>
          <w:b/>
          <w:bCs/>
          <w:i/>
          <w:iCs/>
          <w:noProof/>
          <w:color w:val="009EE3"/>
          <w:sz w:val="22"/>
          <w:szCs w:val="24"/>
        </w:rPr>
        <w:tab/>
      </w:r>
      <w:r w:rsidRPr="00CA1B90">
        <w:rPr>
          <w:rFonts w:ascii="Arial Bold" w:eastAsia="Times New Roman" w:hAnsi="Arial Bold" w:cs="Arial"/>
          <w:b/>
          <w:bCs/>
          <w:i/>
          <w:iCs/>
          <w:noProof/>
          <w:color w:val="009EE3"/>
          <w:sz w:val="22"/>
          <w:szCs w:val="24"/>
        </w:rPr>
        <w:t>Cumulative Consumption [NUM]</w:t>
      </w:r>
    </w:p>
    <w:p w14:paraId="356B29DD" w14:textId="77777777" w:rsidR="00D75990" w:rsidRPr="00CA1B90" w:rsidRDefault="00D75990">
      <w:pPr>
        <w:pStyle w:val="rombull"/>
        <w:numPr>
          <w:ilvl w:val="0"/>
          <w:numId w:val="126"/>
        </w:numPr>
        <w:pPrChange w:id="33" w:author="Jordan Crase" w:date="2020-01-19T22:12:00Z">
          <w:pPr>
            <w:pStyle w:val="rombull"/>
          </w:pPr>
        </w:pPrChange>
      </w:pPr>
      <w:r w:rsidRPr="00CA1B90">
        <w:t>Current Day cumulative Consumption;</w:t>
      </w:r>
    </w:p>
    <w:p w14:paraId="4A1349A0" w14:textId="4669AD9C" w:rsidR="00CA1B90" w:rsidRPr="00CA1B90" w:rsidRDefault="00CA1B90" w:rsidP="00CA1B90">
      <w:pPr>
        <w:pStyle w:val="rombull"/>
        <w:ind w:left="782" w:hanging="357"/>
      </w:pPr>
      <w:r w:rsidRPr="00CA1B90">
        <w:t>Current Day cost to the Consumer of cumulative Consumption in Currency Units;</w:t>
      </w:r>
    </w:p>
    <w:p w14:paraId="60FC5CB5" w14:textId="77777777" w:rsidR="00CA1B90" w:rsidRPr="00CA1B90" w:rsidRDefault="00CA1B90" w:rsidP="00CA1B90">
      <w:pPr>
        <w:pStyle w:val="rombull"/>
      </w:pPr>
      <w:r w:rsidRPr="00CA1B90">
        <w:t>Current Week cumulative Consumption;</w:t>
      </w:r>
    </w:p>
    <w:p w14:paraId="4C7D86F0" w14:textId="77777777" w:rsidR="00CA1B90" w:rsidRPr="00CA1B90" w:rsidRDefault="00CA1B90" w:rsidP="00CA1B90">
      <w:pPr>
        <w:pStyle w:val="rombull"/>
      </w:pPr>
      <w:r w:rsidRPr="00CA1B90">
        <w:t>Current Week cost to the Consumer of cumulative Consumption in Currency Units;</w:t>
      </w:r>
    </w:p>
    <w:p w14:paraId="06AE7058" w14:textId="77777777" w:rsidR="00CA1B90" w:rsidRPr="00CA1B90" w:rsidRDefault="00CA1B90" w:rsidP="00CA1B90">
      <w:pPr>
        <w:pStyle w:val="rombull"/>
      </w:pPr>
      <w:r w:rsidRPr="00CA1B90">
        <w:t>Current month cumulative Consumption; and</w:t>
      </w:r>
    </w:p>
    <w:p w14:paraId="6D189A8F" w14:textId="77777777" w:rsidR="00CA1B90" w:rsidRPr="00CA1B90" w:rsidRDefault="00CA1B90" w:rsidP="00CA1B90">
      <w:pPr>
        <w:pStyle w:val="rombull"/>
      </w:pPr>
      <w:r w:rsidRPr="00CA1B90">
        <w:t>Current month cost to the Consumer of cumulative Consumption in Currency Units.</w:t>
      </w:r>
    </w:p>
    <w:p w14:paraId="05BCBE68" w14:textId="77777777" w:rsidR="001B02AE" w:rsidRPr="001B02AE" w:rsidRDefault="001B02AE" w:rsidP="001B02AE"/>
    <w:p w14:paraId="77D0C3AA" w14:textId="77777777" w:rsidR="00337BA5" w:rsidRDefault="00337BA5" w:rsidP="00337BA5">
      <w:pPr>
        <w:pStyle w:val="Heading2"/>
      </w:pPr>
      <w:r>
        <w:t>Amend Section 7.4.6 as follows:</w:t>
      </w:r>
    </w:p>
    <w:p w14:paraId="1EEF3F48" w14:textId="44F232EF" w:rsidR="00337BA5" w:rsidRPr="00FA1606" w:rsidRDefault="00337BA5" w:rsidP="00337BA5">
      <w:pPr>
        <w:keepNext/>
        <w:keepLines/>
        <w:numPr>
          <w:ilvl w:val="2"/>
          <w:numId w:val="0"/>
        </w:numPr>
        <w:spacing w:before="120" w:line="240" w:lineRule="auto"/>
        <w:ind w:left="720" w:hanging="720"/>
        <w:outlineLvl w:val="2"/>
        <w:rPr>
          <w:rFonts w:ascii="Arial Bold" w:eastAsia="Times New Roman" w:hAnsi="Arial Bold" w:cs="Arial"/>
          <w:b/>
          <w:bCs/>
          <w:color w:val="009EE3"/>
          <w:sz w:val="28"/>
          <w:szCs w:val="28"/>
        </w:rPr>
      </w:pPr>
      <w:r>
        <w:rPr>
          <w:rFonts w:ascii="Arial Bold" w:eastAsia="Times New Roman" w:hAnsi="Arial Bold" w:cs="Arial"/>
          <w:b/>
          <w:bCs/>
          <w:color w:val="009EE3"/>
          <w:sz w:val="28"/>
          <w:szCs w:val="28"/>
        </w:rPr>
        <w:t>7.4.6</w:t>
      </w:r>
      <w:r>
        <w:rPr>
          <w:rFonts w:ascii="Arial Bold" w:eastAsia="Times New Roman" w:hAnsi="Arial Bold" w:cs="Arial"/>
          <w:b/>
          <w:bCs/>
          <w:color w:val="009EE3"/>
          <w:sz w:val="28"/>
          <w:szCs w:val="28"/>
        </w:rPr>
        <w:tab/>
      </w:r>
      <w:r w:rsidRPr="00FA1606">
        <w:rPr>
          <w:rFonts w:ascii="Arial Bold" w:eastAsia="Times New Roman" w:hAnsi="Arial Bold" w:cs="Arial"/>
          <w:b/>
          <w:bCs/>
          <w:color w:val="009EE3"/>
          <w:sz w:val="28"/>
          <w:szCs w:val="28"/>
        </w:rPr>
        <w:t xml:space="preserve">Information Pertaining to the Supply of Electricity to the Premises </w:t>
      </w:r>
    </w:p>
    <w:p w14:paraId="5B5B5DA2" w14:textId="77777777" w:rsidR="00337BA5" w:rsidRPr="002478C8" w:rsidRDefault="00337BA5" w:rsidP="00337BA5">
      <w:pPr>
        <w:spacing w:before="120" w:line="240" w:lineRule="auto"/>
        <w:rPr>
          <w:rFonts w:eastAsia="Calibri" w:cs="Arial"/>
          <w:color w:val="000000"/>
          <w:sz w:val="22"/>
          <w:szCs w:val="24"/>
        </w:rPr>
      </w:pPr>
      <w:r w:rsidRPr="00FA1606">
        <w:rPr>
          <w:rFonts w:eastAsia="Calibri" w:cs="Arial"/>
          <w:color w:val="000000"/>
          <w:sz w:val="22"/>
          <w:szCs w:val="24"/>
        </w:rPr>
        <w:t xml:space="preserve">A PPMID shall be capable, upon establishment of a Communications Link with ESME (as set out in </w:t>
      </w:r>
      <w:r w:rsidRPr="00FA1606">
        <w:rPr>
          <w:rFonts w:eastAsia="Calibri" w:cs="Arial"/>
          <w:i/>
          <w:color w:val="000000"/>
          <w:sz w:val="22"/>
          <w:szCs w:val="24"/>
        </w:rPr>
        <w:t xml:space="preserve">Section </w:t>
      </w:r>
      <w:r w:rsidRPr="00FA1606">
        <w:rPr>
          <w:rFonts w:eastAsia="Calibri" w:cs="Arial"/>
          <w:i/>
          <w:color w:val="000000"/>
          <w:sz w:val="22"/>
          <w:szCs w:val="24"/>
        </w:rPr>
        <w:fldChar w:fldCharType="begin"/>
      </w:r>
      <w:r w:rsidRPr="00FA1606">
        <w:rPr>
          <w:rFonts w:eastAsia="Calibri" w:cs="Arial"/>
          <w:i/>
          <w:color w:val="000000"/>
          <w:sz w:val="22"/>
          <w:szCs w:val="24"/>
        </w:rPr>
        <w:instrText xml:space="preserve"> REF _Ref345498345 \r \h  \* MERGEFORMAT </w:instrText>
      </w:r>
      <w:r w:rsidRPr="00FA1606">
        <w:rPr>
          <w:rFonts w:eastAsia="Calibri" w:cs="Arial"/>
          <w:i/>
          <w:color w:val="000000"/>
          <w:sz w:val="22"/>
          <w:szCs w:val="24"/>
        </w:rPr>
      </w:r>
      <w:r w:rsidRPr="00FA1606">
        <w:rPr>
          <w:rFonts w:eastAsia="Calibri" w:cs="Arial"/>
          <w:i/>
          <w:color w:val="000000"/>
          <w:sz w:val="22"/>
          <w:szCs w:val="24"/>
        </w:rPr>
        <w:fldChar w:fldCharType="separate"/>
      </w:r>
      <w:r w:rsidRPr="00FA1606">
        <w:rPr>
          <w:rFonts w:eastAsia="Calibri" w:cs="Arial"/>
          <w:i/>
          <w:color w:val="000000"/>
          <w:sz w:val="22"/>
          <w:szCs w:val="24"/>
        </w:rPr>
        <w:t>7.4.1.1</w:t>
      </w:r>
      <w:r w:rsidRPr="00FA1606">
        <w:rPr>
          <w:rFonts w:eastAsia="Calibri" w:cs="Arial"/>
          <w:i/>
          <w:color w:val="000000"/>
          <w:sz w:val="22"/>
          <w:szCs w:val="24"/>
        </w:rPr>
        <w:fldChar w:fldCharType="end"/>
      </w:r>
      <w:r w:rsidRPr="00FA1606">
        <w:rPr>
          <w:rFonts w:eastAsia="Calibri" w:cs="Arial"/>
          <w:color w:val="000000"/>
          <w:sz w:val="22"/>
          <w:szCs w:val="24"/>
        </w:rPr>
        <w:t>), of displaying the following information on its User Interface, and displaying updates of any changes to the information every 10 seconds thereafter:</w:t>
      </w:r>
    </w:p>
    <w:p w14:paraId="5B23FDB2" w14:textId="3F9AF702" w:rsidR="00337BA5" w:rsidRDefault="004C593B" w:rsidP="004C593B">
      <w:pPr>
        <w:pStyle w:val="rombull"/>
        <w:numPr>
          <w:ilvl w:val="0"/>
          <w:numId w:val="127"/>
        </w:numPr>
        <w:rPr>
          <w:ins w:id="34" w:author="Bradley Baker" w:date="2020-01-15T11:48:00Z"/>
        </w:rPr>
      </w:pPr>
      <w:ins w:id="35" w:author="Jordan Crase" w:date="2020-01-19T22:19:00Z">
        <w:r>
          <w:t>w</w:t>
        </w:r>
      </w:ins>
      <w:ins w:id="36" w:author="Bradley Baker" w:date="2020-01-15T11:48:00Z">
        <w:r w:rsidR="00337BA5">
          <w:t>hichever is supported by ESME:</w:t>
        </w:r>
      </w:ins>
    </w:p>
    <w:p w14:paraId="0EC87A72" w14:textId="77777777" w:rsidR="00337BA5" w:rsidRDefault="00337BA5" w:rsidP="00337BA5">
      <w:pPr>
        <w:pStyle w:val="rombull"/>
        <w:numPr>
          <w:ilvl w:val="1"/>
          <w:numId w:val="29"/>
        </w:numPr>
        <w:rPr>
          <w:ins w:id="37" w:author="Bradley Baker" w:date="2020-01-15T11:50:00Z"/>
        </w:rPr>
      </w:pPr>
      <w:r w:rsidRPr="00FA1606">
        <w:t xml:space="preserve">the </w:t>
      </w:r>
      <w:r w:rsidRPr="00FA1606">
        <w:rPr>
          <w:i/>
        </w:rPr>
        <w:fldChar w:fldCharType="begin"/>
      </w:r>
      <w:r w:rsidRPr="00FA1606">
        <w:rPr>
          <w:i/>
        </w:rPr>
        <w:instrText xml:space="preserve"> REF _Ref365450393 \h  \* MERGEFORMAT </w:instrText>
      </w:r>
      <w:r w:rsidRPr="00FA1606">
        <w:rPr>
          <w:i/>
        </w:rPr>
      </w:r>
      <w:r w:rsidRPr="00FA1606">
        <w:rPr>
          <w:i/>
        </w:rPr>
        <w:fldChar w:fldCharType="separate"/>
      </w:r>
      <w:r w:rsidRPr="00FA1606">
        <w:rPr>
          <w:i/>
        </w:rPr>
        <w:t>Active Tariff Price</w:t>
      </w:r>
      <w:r w:rsidRPr="00FA1606">
        <w:rPr>
          <w:i/>
        </w:rPr>
        <w:fldChar w:fldCharType="end"/>
      </w:r>
      <w:r w:rsidRPr="00FA1606">
        <w:rPr>
          <w:i/>
        </w:rPr>
        <w:t xml:space="preserve"> [INFO](</w:t>
      </w:r>
      <w:r w:rsidRPr="00FA1606">
        <w:rPr>
          <w:i/>
        </w:rPr>
        <w:fldChar w:fldCharType="begin"/>
      </w:r>
      <w:r w:rsidRPr="00FA1606">
        <w:rPr>
          <w:i/>
        </w:rPr>
        <w:instrText xml:space="preserve"> REF _Ref365450393 \r \h  \* MERGEFORMAT </w:instrText>
      </w:r>
      <w:r w:rsidRPr="00FA1606">
        <w:rPr>
          <w:i/>
        </w:rPr>
      </w:r>
      <w:r w:rsidRPr="00FA1606">
        <w:rPr>
          <w:i/>
        </w:rPr>
        <w:fldChar w:fldCharType="separate"/>
      </w:r>
      <w:r w:rsidRPr="00FA1606">
        <w:rPr>
          <w:i/>
        </w:rPr>
        <w:t>5.7.5.5</w:t>
      </w:r>
      <w:r w:rsidRPr="00FA1606">
        <w:rPr>
          <w:i/>
        </w:rPr>
        <w:fldChar w:fldCharType="end"/>
      </w:r>
      <w:r>
        <w:rPr>
          <w:i/>
        </w:rPr>
        <w:t>);</w:t>
      </w:r>
      <w:ins w:id="38" w:author="Bradley Baker" w:date="2020-01-15T11:49:00Z">
        <w:r>
          <w:rPr>
            <w:i/>
          </w:rPr>
          <w:t xml:space="preserve"> </w:t>
        </w:r>
        <w:r>
          <w:rPr>
            <w:iCs/>
          </w:rPr>
          <w:t>or</w:t>
        </w:r>
      </w:ins>
    </w:p>
    <w:p w14:paraId="3C0E26A7" w14:textId="77777777" w:rsidR="00337BA5" w:rsidRDefault="00337BA5" w:rsidP="009944EA">
      <w:pPr>
        <w:pStyle w:val="rombull"/>
        <w:numPr>
          <w:ilvl w:val="1"/>
          <w:numId w:val="29"/>
        </w:numPr>
        <w:ind w:left="1077" w:hanging="357"/>
      </w:pPr>
      <w:ins w:id="39" w:author="Bradley Baker" w:date="2020-01-15T11:50:00Z">
        <w:r>
          <w:t xml:space="preserve">the </w:t>
        </w:r>
        <w:r w:rsidRPr="004C593B">
          <w:rPr>
            <w:i/>
            <w:iCs/>
            <w:rPrChange w:id="40" w:author="Jordan Crase" w:date="2020-01-19T22:21:00Z">
              <w:rPr/>
            </w:rPrChange>
          </w:rPr>
          <w:t>Primary Active Tariff Price</w:t>
        </w:r>
        <w:r>
          <w:t xml:space="preserve"> </w:t>
        </w:r>
        <w:r w:rsidRPr="004C593B">
          <w:rPr>
            <w:i/>
            <w:iCs/>
          </w:rPr>
          <w:t>[INFO]</w:t>
        </w:r>
      </w:ins>
      <w:ins w:id="41" w:author="Bradley Baker" w:date="2020-01-15T11:51:00Z">
        <w:r w:rsidRPr="004C593B">
          <w:rPr>
            <w:i/>
            <w:iCs/>
          </w:rPr>
          <w:t>(5.13.2.6)</w:t>
        </w:r>
        <w:r>
          <w:t xml:space="preserve"> and the </w:t>
        </w:r>
        <w:r w:rsidRPr="004C593B">
          <w:rPr>
            <w:i/>
            <w:iCs/>
          </w:rPr>
          <w:t>Secondary Active Tariff Price [INFO](5.13.2.9)</w:t>
        </w:r>
        <w:r>
          <w:t>.</w:t>
        </w:r>
      </w:ins>
    </w:p>
    <w:p w14:paraId="05EDBA33" w14:textId="77777777" w:rsidR="00337BA5" w:rsidRPr="00FA1606" w:rsidRDefault="00337BA5" w:rsidP="00337BA5">
      <w:pPr>
        <w:pStyle w:val="rombull"/>
        <w:ind w:left="782" w:hanging="357"/>
      </w:pPr>
      <w:r w:rsidRPr="00FA1606">
        <w:t xml:space="preserve">the </w:t>
      </w:r>
      <w:r w:rsidRPr="00FA1606">
        <w:rPr>
          <w:rFonts w:eastAsia="Calibri"/>
        </w:rPr>
        <w:fldChar w:fldCharType="begin"/>
      </w:r>
      <w:r w:rsidRPr="00FA1606">
        <w:rPr>
          <w:rFonts w:eastAsia="Calibri"/>
        </w:rPr>
        <w:instrText xml:space="preserve"> REF _Ref365032406 \h  \* MERGEFORMAT </w:instrText>
      </w:r>
      <w:r w:rsidRPr="00FA1606">
        <w:rPr>
          <w:rFonts w:eastAsia="Calibri"/>
        </w:rPr>
      </w:r>
      <w:r w:rsidRPr="00FA1606">
        <w:rPr>
          <w:rFonts w:eastAsia="Calibri"/>
        </w:rPr>
        <w:fldChar w:fldCharType="separate"/>
      </w:r>
      <w:r w:rsidRPr="00FA1606">
        <w:rPr>
          <w:i/>
        </w:rPr>
        <w:t>Emergency Credit Balance</w:t>
      </w:r>
      <w:r w:rsidRPr="00FA1606">
        <w:rPr>
          <w:rFonts w:eastAsia="Calibri"/>
        </w:rPr>
        <w:fldChar w:fldCharType="end"/>
      </w:r>
      <w:r w:rsidRPr="00FA1606">
        <w:rPr>
          <w:i/>
        </w:rPr>
        <w:t xml:space="preserve"> [INFO]</w:t>
      </w:r>
      <w:r w:rsidRPr="00FA1606">
        <w:rPr>
          <w:rFonts w:eastAsia="Calibri"/>
          <w:i/>
        </w:rPr>
        <w:t>(</w:t>
      </w:r>
      <w:r w:rsidRPr="00FA1606">
        <w:rPr>
          <w:rFonts w:eastAsia="Calibri"/>
          <w:i/>
        </w:rPr>
        <w:fldChar w:fldCharType="begin"/>
      </w:r>
      <w:r w:rsidRPr="00FA1606">
        <w:rPr>
          <w:rFonts w:eastAsia="Calibri"/>
          <w:i/>
        </w:rPr>
        <w:instrText xml:space="preserve"> REF _Ref365032406 \r \h  \* MERGEFORMAT </w:instrText>
      </w:r>
      <w:r w:rsidRPr="00FA1606">
        <w:rPr>
          <w:rFonts w:eastAsia="Calibri"/>
          <w:i/>
        </w:rPr>
      </w:r>
      <w:r w:rsidRPr="00FA1606">
        <w:rPr>
          <w:rFonts w:eastAsia="Calibri"/>
          <w:i/>
        </w:rPr>
        <w:fldChar w:fldCharType="separate"/>
      </w:r>
      <w:r w:rsidRPr="00FA1606">
        <w:rPr>
          <w:rFonts w:eastAsia="Calibri"/>
          <w:i/>
        </w:rPr>
        <w:t>5.7.5.15</w:t>
      </w:r>
      <w:r w:rsidRPr="00FA1606">
        <w:rPr>
          <w:rFonts w:eastAsia="Calibri"/>
          <w:i/>
        </w:rPr>
        <w:fldChar w:fldCharType="end"/>
      </w:r>
      <w:r w:rsidRPr="00FA1606">
        <w:rPr>
          <w:i/>
        </w:rPr>
        <w:t>)</w:t>
      </w:r>
      <w:r w:rsidRPr="00FA1606">
        <w:t xml:space="preserve"> where Emergency Credit is activated</w:t>
      </w:r>
      <w:r w:rsidRPr="00FA1606" w:rsidDel="00214CA7">
        <w:t xml:space="preserve"> </w:t>
      </w:r>
      <w:r w:rsidRPr="00FA1606">
        <w:t>(including a clear indication that Emergency Credit has been activated);</w:t>
      </w:r>
    </w:p>
    <w:p w14:paraId="0C0CEEBA" w14:textId="77777777" w:rsidR="00337BA5" w:rsidRPr="00FA1606" w:rsidRDefault="00337BA5" w:rsidP="00337BA5">
      <w:pPr>
        <w:pStyle w:val="rombull"/>
      </w:pPr>
      <w:r w:rsidRPr="00FA1606">
        <w:t>whether Emergency Credit is available for activation on ESME;</w:t>
      </w:r>
    </w:p>
    <w:p w14:paraId="672F11E3" w14:textId="77777777" w:rsidR="00337BA5" w:rsidRPr="00FA1606" w:rsidRDefault="00337BA5" w:rsidP="00337BA5">
      <w:pPr>
        <w:pStyle w:val="rombull"/>
      </w:pPr>
      <w:r w:rsidRPr="00FA1606">
        <w:t>any low credit condition;</w:t>
      </w:r>
    </w:p>
    <w:p w14:paraId="13CE13C6" w14:textId="77777777" w:rsidR="00337BA5" w:rsidRPr="00FA1606" w:rsidRDefault="00337BA5" w:rsidP="00337BA5">
      <w:pPr>
        <w:pStyle w:val="rombull"/>
      </w:pPr>
      <w:r w:rsidRPr="00FA1606">
        <w:t>the</w:t>
      </w:r>
      <w:r w:rsidRPr="00FA1606">
        <w:rPr>
          <w:rFonts w:eastAsia="Calibri"/>
        </w:rPr>
        <w:t xml:space="preserve"> </w:t>
      </w:r>
      <w:r w:rsidRPr="00FA1606">
        <w:rPr>
          <w:rFonts w:eastAsia="Calibri"/>
        </w:rPr>
        <w:fldChar w:fldCharType="begin"/>
      </w:r>
      <w:r w:rsidRPr="00FA1606">
        <w:rPr>
          <w:rFonts w:eastAsia="Calibri"/>
        </w:rPr>
        <w:instrText xml:space="preserve"> REF _Ref365450775 \h  \* MERGEFORMAT </w:instrText>
      </w:r>
      <w:r w:rsidRPr="00FA1606">
        <w:rPr>
          <w:rFonts w:eastAsia="Calibri"/>
        </w:rPr>
      </w:r>
      <w:r w:rsidRPr="00FA1606">
        <w:rPr>
          <w:rFonts w:eastAsia="Calibri"/>
        </w:rPr>
        <w:fldChar w:fldCharType="separate"/>
      </w:r>
      <w:r w:rsidRPr="00FA1606">
        <w:t>Meter Balance</w:t>
      </w:r>
      <w:r w:rsidRPr="00FA1606">
        <w:rPr>
          <w:rFonts w:eastAsia="Calibri"/>
        </w:rPr>
        <w:fldChar w:fldCharType="end"/>
      </w:r>
      <w:r w:rsidRPr="00FA1606">
        <w:t xml:space="preserve"> [INFO]</w:t>
      </w:r>
      <w:r w:rsidRPr="00FA1606">
        <w:rPr>
          <w:rFonts w:eastAsia="Calibri"/>
        </w:rPr>
        <w:t>(</w:t>
      </w:r>
      <w:r w:rsidRPr="00FA1606">
        <w:rPr>
          <w:rFonts w:eastAsia="Calibri"/>
        </w:rPr>
        <w:fldChar w:fldCharType="begin"/>
      </w:r>
      <w:r w:rsidRPr="00FA1606">
        <w:rPr>
          <w:rFonts w:eastAsia="Calibri"/>
        </w:rPr>
        <w:instrText xml:space="preserve"> REF _Ref365450775 \r \h  \* MERGEFORMAT </w:instrText>
      </w:r>
      <w:r w:rsidRPr="00FA1606">
        <w:rPr>
          <w:rFonts w:eastAsia="Calibri"/>
        </w:rPr>
      </w:r>
      <w:r w:rsidRPr="00FA1606">
        <w:rPr>
          <w:rFonts w:eastAsia="Calibri"/>
        </w:rPr>
        <w:fldChar w:fldCharType="separate"/>
      </w:r>
      <w:r w:rsidRPr="00FA1606">
        <w:rPr>
          <w:rFonts w:eastAsia="Calibri"/>
        </w:rPr>
        <w:t>5.7.5.22</w:t>
      </w:r>
      <w:r w:rsidRPr="00FA1606">
        <w:rPr>
          <w:rFonts w:eastAsia="Calibri"/>
        </w:rPr>
        <w:fldChar w:fldCharType="end"/>
      </w:r>
      <w:r w:rsidRPr="00FA1606">
        <w:t>);</w:t>
      </w:r>
    </w:p>
    <w:p w14:paraId="63D95264" w14:textId="77777777" w:rsidR="00337BA5" w:rsidRPr="00FA1606" w:rsidRDefault="00337BA5" w:rsidP="00337BA5">
      <w:pPr>
        <w:pStyle w:val="rombull"/>
      </w:pPr>
      <w:r w:rsidRPr="00FA1606">
        <w:rPr>
          <w:rFonts w:eastAsia="Calibri"/>
        </w:rPr>
        <w:t xml:space="preserve">the </w:t>
      </w:r>
      <w:r w:rsidRPr="00FA1606">
        <w:t>Debt to Clear when ESME is operating in Prepayment Mode</w:t>
      </w:r>
      <w:r w:rsidRPr="00FA1606">
        <w:rPr>
          <w:rFonts w:eastAsia="Calibri"/>
        </w:rPr>
        <w:t>;</w:t>
      </w:r>
    </w:p>
    <w:p w14:paraId="233AC0C3" w14:textId="77777777" w:rsidR="00337BA5" w:rsidRPr="00FA1606" w:rsidRDefault="00337BA5" w:rsidP="00337BA5">
      <w:pPr>
        <w:pStyle w:val="rombull"/>
      </w:pPr>
      <w:r w:rsidRPr="00FA1606">
        <w:lastRenderedPageBreak/>
        <w:t xml:space="preserve">whether ESME has suspended the Disablement of Supply during a period defined in the </w:t>
      </w:r>
      <w:r w:rsidRPr="00FA1606">
        <w:rPr>
          <w:rFonts w:eastAsia="Calibri"/>
        </w:rPr>
        <w:fldChar w:fldCharType="begin"/>
      </w:r>
      <w:r w:rsidRPr="00FA1606">
        <w:rPr>
          <w:rFonts w:eastAsia="Calibri"/>
        </w:rPr>
        <w:instrText xml:space="preserve"> REF _Ref365452872 \h  \* MERGEFORMAT </w:instrText>
      </w:r>
      <w:r w:rsidRPr="00FA1606">
        <w:rPr>
          <w:rFonts w:eastAsia="Calibri"/>
        </w:rPr>
      </w:r>
      <w:r w:rsidRPr="00FA1606">
        <w:rPr>
          <w:rFonts w:eastAsia="Calibri"/>
        </w:rPr>
        <w:fldChar w:fldCharType="separate"/>
      </w:r>
      <w:r w:rsidRPr="00FA1606">
        <w:rPr>
          <w:i/>
        </w:rPr>
        <w:t>Non-Disablement Calendar</w:t>
      </w:r>
      <w:r w:rsidRPr="00FA1606">
        <w:rPr>
          <w:rFonts w:eastAsia="Calibri"/>
        </w:rPr>
        <w:fldChar w:fldCharType="end"/>
      </w:r>
      <w:r w:rsidRPr="00FA1606">
        <w:rPr>
          <w:i/>
        </w:rPr>
        <w:t xml:space="preserve"> [INFO]</w:t>
      </w:r>
      <w:r w:rsidRPr="00FA1606">
        <w:rPr>
          <w:rFonts w:eastAsia="Calibri"/>
          <w:i/>
        </w:rPr>
        <w:t>(</w:t>
      </w:r>
      <w:r w:rsidRPr="00FA1606">
        <w:rPr>
          <w:rFonts w:eastAsia="Calibri"/>
          <w:i/>
        </w:rPr>
        <w:fldChar w:fldCharType="begin"/>
      </w:r>
      <w:r w:rsidRPr="00FA1606">
        <w:rPr>
          <w:rFonts w:eastAsia="Calibri"/>
          <w:i/>
        </w:rPr>
        <w:instrText xml:space="preserve"> REF _Ref365452872 \r \h  \* MERGEFORMAT </w:instrText>
      </w:r>
      <w:r w:rsidRPr="00FA1606">
        <w:rPr>
          <w:rFonts w:eastAsia="Calibri"/>
          <w:i/>
        </w:rPr>
      </w:r>
      <w:r w:rsidRPr="00FA1606">
        <w:rPr>
          <w:rFonts w:eastAsia="Calibri"/>
          <w:i/>
        </w:rPr>
        <w:fldChar w:fldCharType="separate"/>
      </w:r>
      <w:r w:rsidRPr="00FA1606">
        <w:rPr>
          <w:rFonts w:eastAsia="Calibri"/>
          <w:i/>
        </w:rPr>
        <w:t>5.7.4.30</w:t>
      </w:r>
      <w:r w:rsidRPr="00FA1606">
        <w:rPr>
          <w:rFonts w:eastAsia="Calibri"/>
          <w:i/>
        </w:rPr>
        <w:fldChar w:fldCharType="end"/>
      </w:r>
      <w:r w:rsidRPr="00FA1606">
        <w:rPr>
          <w:i/>
        </w:rPr>
        <w:t>)</w:t>
      </w:r>
      <w:r w:rsidRPr="00FA1606">
        <w:t xml:space="preserve"> (as set out in </w:t>
      </w:r>
      <w:r w:rsidRPr="00FA1606">
        <w:rPr>
          <w:i/>
        </w:rPr>
        <w:t>Section</w:t>
      </w:r>
      <w:r w:rsidRPr="00FA1606">
        <w:rPr>
          <w:rFonts w:eastAsia="Calibri"/>
        </w:rPr>
        <w:t xml:space="preserve"> </w:t>
      </w:r>
      <w:r w:rsidRPr="00FA1606">
        <w:rPr>
          <w:rFonts w:eastAsia="Calibri"/>
          <w:i/>
        </w:rPr>
        <w:fldChar w:fldCharType="begin"/>
      </w:r>
      <w:r w:rsidRPr="00FA1606">
        <w:rPr>
          <w:rFonts w:eastAsia="Calibri"/>
          <w:i/>
        </w:rPr>
        <w:instrText xml:space="preserve"> REF _Ref320222197 \r \h  \* MERGEFORMAT </w:instrText>
      </w:r>
      <w:r w:rsidRPr="00FA1606">
        <w:rPr>
          <w:rFonts w:eastAsia="Calibri"/>
          <w:i/>
        </w:rPr>
      </w:r>
      <w:r w:rsidRPr="00FA1606">
        <w:rPr>
          <w:rFonts w:eastAsia="Calibri"/>
          <w:i/>
        </w:rPr>
        <w:fldChar w:fldCharType="separate"/>
      </w:r>
      <w:r w:rsidRPr="00FA1606">
        <w:rPr>
          <w:rFonts w:eastAsia="Calibri"/>
          <w:i/>
        </w:rPr>
        <w:t>5.5.7.2</w:t>
      </w:r>
      <w:r w:rsidRPr="00FA1606">
        <w:rPr>
          <w:rFonts w:eastAsia="Calibri"/>
          <w:i/>
        </w:rPr>
        <w:fldChar w:fldCharType="end"/>
      </w:r>
      <w:r w:rsidRPr="00FA1606">
        <w:t>);</w:t>
      </w:r>
    </w:p>
    <w:p w14:paraId="2001CB0A" w14:textId="77777777" w:rsidR="00337BA5" w:rsidRPr="00FA1606" w:rsidRDefault="00337BA5" w:rsidP="00337BA5">
      <w:pPr>
        <w:pStyle w:val="rombull"/>
      </w:pPr>
      <w:r w:rsidRPr="00FA1606">
        <w:t>either Aggregate Debt or time-based and payment-based debts when ESME is operating in Prepayment Mode;</w:t>
      </w:r>
    </w:p>
    <w:p w14:paraId="7FD6FC12" w14:textId="77777777" w:rsidR="00337BA5" w:rsidRPr="00FA1606" w:rsidRDefault="00337BA5" w:rsidP="00337BA5">
      <w:pPr>
        <w:pStyle w:val="rombull"/>
      </w:pPr>
      <w:r w:rsidRPr="00FA1606">
        <w:t>either Aggregate Debt Recovery Rate or each Time-based Debt Recovery rate when ESME is operating in Prepayment Mode;</w:t>
      </w:r>
    </w:p>
    <w:p w14:paraId="75913CA4" w14:textId="77777777" w:rsidR="00337BA5" w:rsidRPr="00FA1606" w:rsidRDefault="00337BA5" w:rsidP="00337BA5">
      <w:pPr>
        <w:pStyle w:val="rombull"/>
      </w:pPr>
      <w:r w:rsidRPr="00FA1606">
        <w:t xml:space="preserve">any </w:t>
      </w:r>
      <w:r w:rsidRPr="00FA1606">
        <w:rPr>
          <w:rFonts w:eastAsia="Calibri"/>
        </w:rPr>
        <w:fldChar w:fldCharType="begin"/>
      </w:r>
      <w:r w:rsidRPr="00FA1606">
        <w:rPr>
          <w:rFonts w:eastAsia="Calibri"/>
        </w:rPr>
        <w:instrText xml:space="preserve"> REF _Ref365453053 \h  \* MERGEFORMAT </w:instrText>
      </w:r>
      <w:r w:rsidRPr="00FA1606">
        <w:rPr>
          <w:rFonts w:eastAsia="Calibri"/>
        </w:rPr>
      </w:r>
      <w:r w:rsidRPr="00FA1606">
        <w:rPr>
          <w:rFonts w:eastAsia="Calibri"/>
        </w:rPr>
        <w:fldChar w:fldCharType="separate"/>
      </w:r>
      <w:r w:rsidRPr="00FA1606">
        <w:t>Standing Charge</w:t>
      </w:r>
      <w:r w:rsidRPr="00FA1606">
        <w:rPr>
          <w:rFonts w:eastAsia="Calibri"/>
        </w:rPr>
        <w:fldChar w:fldCharType="end"/>
      </w:r>
      <w:r w:rsidRPr="00FA1606">
        <w:t xml:space="preserve"> [INFO]</w:t>
      </w:r>
      <w:r w:rsidRPr="00FA1606">
        <w:rPr>
          <w:rFonts w:eastAsia="Calibri"/>
        </w:rPr>
        <w:t>(</w:t>
      </w:r>
      <w:r w:rsidRPr="00FA1606">
        <w:rPr>
          <w:rFonts w:eastAsia="Calibri"/>
        </w:rPr>
        <w:fldChar w:fldCharType="begin"/>
      </w:r>
      <w:r w:rsidRPr="00FA1606">
        <w:rPr>
          <w:rFonts w:eastAsia="Calibri"/>
        </w:rPr>
        <w:instrText xml:space="preserve"> REF _Ref365453053 \r \h  \* MERGEFORMAT </w:instrText>
      </w:r>
      <w:r w:rsidRPr="00FA1606">
        <w:rPr>
          <w:rFonts w:eastAsia="Calibri"/>
        </w:rPr>
      </w:r>
      <w:r w:rsidRPr="00FA1606">
        <w:rPr>
          <w:rFonts w:eastAsia="Calibri"/>
        </w:rPr>
        <w:fldChar w:fldCharType="separate"/>
      </w:r>
      <w:r w:rsidRPr="00FA1606">
        <w:rPr>
          <w:rFonts w:eastAsia="Calibri"/>
        </w:rPr>
        <w:t>5.7.4.42</w:t>
      </w:r>
      <w:r w:rsidRPr="00FA1606">
        <w:rPr>
          <w:rFonts w:eastAsia="Calibri"/>
        </w:rPr>
        <w:fldChar w:fldCharType="end"/>
      </w:r>
      <w:r w:rsidRPr="00FA1606">
        <w:t xml:space="preserve">); </w:t>
      </w:r>
    </w:p>
    <w:p w14:paraId="5FD05464" w14:textId="77777777" w:rsidR="00337BA5" w:rsidRPr="00FA1606" w:rsidRDefault="00337BA5" w:rsidP="00337BA5">
      <w:pPr>
        <w:pStyle w:val="rombull"/>
      </w:pPr>
      <w:r w:rsidRPr="00FA1606">
        <w:fldChar w:fldCharType="begin"/>
      </w:r>
      <w:r w:rsidRPr="00FA1606">
        <w:instrText xml:space="preserve"> REF _Ref365453130 \h  \* MERGEFORMAT </w:instrText>
      </w:r>
      <w:r w:rsidRPr="00FA1606">
        <w:fldChar w:fldCharType="separate"/>
      </w:r>
      <w:r w:rsidRPr="00FA1606">
        <w:t>Contact Details</w:t>
      </w:r>
      <w:r w:rsidRPr="00FA1606">
        <w:fldChar w:fldCharType="end"/>
      </w:r>
      <w:r w:rsidRPr="00FA1606">
        <w:t xml:space="preserve"> [INFO](</w:t>
      </w:r>
      <w:r w:rsidRPr="00FA1606">
        <w:fldChar w:fldCharType="begin"/>
      </w:r>
      <w:r w:rsidRPr="00FA1606">
        <w:instrText xml:space="preserve"> REF _Ref365453130 \r \h  \* MERGEFORMAT </w:instrText>
      </w:r>
      <w:r w:rsidRPr="00FA1606">
        <w:fldChar w:fldCharType="separate"/>
      </w:r>
      <w:r w:rsidRPr="00FA1606">
        <w:t>5.7.4.8</w:t>
      </w:r>
      <w:r w:rsidRPr="00FA1606">
        <w:fldChar w:fldCharType="end"/>
      </w:r>
      <w:r w:rsidRPr="00FA1606">
        <w:t>); and</w:t>
      </w:r>
    </w:p>
    <w:p w14:paraId="5642610F" w14:textId="77777777" w:rsidR="00337BA5" w:rsidRPr="00FA1606" w:rsidRDefault="00337BA5" w:rsidP="00337BA5">
      <w:pPr>
        <w:pStyle w:val="rombull"/>
      </w:pPr>
      <w:r w:rsidRPr="00FA1606">
        <w:t xml:space="preserve">the </w:t>
      </w:r>
      <w:r w:rsidRPr="00FA1606">
        <w:rPr>
          <w:rFonts w:eastAsia="Calibri"/>
        </w:rPr>
        <w:fldChar w:fldCharType="begin"/>
      </w:r>
      <w:r w:rsidRPr="00FA1606">
        <w:rPr>
          <w:rFonts w:eastAsia="Calibri"/>
        </w:rPr>
        <w:instrText xml:space="preserve"> REF _Ref365453247 \h  \* MERGEFORMAT </w:instrText>
      </w:r>
      <w:r w:rsidRPr="00FA1606">
        <w:rPr>
          <w:rFonts w:eastAsia="Calibri"/>
        </w:rPr>
      </w:r>
      <w:r w:rsidRPr="00FA1606">
        <w:rPr>
          <w:rFonts w:eastAsia="Calibri"/>
        </w:rPr>
        <w:fldChar w:fldCharType="separate"/>
      </w:r>
      <w:r w:rsidRPr="00FA1606">
        <w:t>Supply State</w:t>
      </w:r>
      <w:r w:rsidRPr="00FA1606">
        <w:rPr>
          <w:rFonts w:eastAsia="Calibri"/>
        </w:rPr>
        <w:fldChar w:fldCharType="end"/>
      </w:r>
      <w:r w:rsidRPr="00FA1606">
        <w:t xml:space="preserve"> [INFO]</w:t>
      </w:r>
      <w:r w:rsidRPr="00FA1606">
        <w:rPr>
          <w:rFonts w:eastAsia="Calibri"/>
        </w:rPr>
        <w:t>(</w:t>
      </w:r>
      <w:r w:rsidRPr="00FA1606">
        <w:rPr>
          <w:rFonts w:eastAsia="Calibri"/>
        </w:rPr>
        <w:fldChar w:fldCharType="begin"/>
      </w:r>
      <w:r w:rsidRPr="00FA1606">
        <w:rPr>
          <w:rFonts w:eastAsia="Calibri"/>
        </w:rPr>
        <w:instrText xml:space="preserve"> REF _Ref365453247 \r \h  \* MERGEFORMAT </w:instrText>
      </w:r>
      <w:r w:rsidRPr="00FA1606">
        <w:rPr>
          <w:rFonts w:eastAsia="Calibri"/>
        </w:rPr>
      </w:r>
      <w:r w:rsidRPr="00FA1606">
        <w:rPr>
          <w:rFonts w:eastAsia="Calibri"/>
        </w:rPr>
        <w:fldChar w:fldCharType="separate"/>
      </w:r>
      <w:r w:rsidRPr="00FA1606">
        <w:rPr>
          <w:rFonts w:eastAsia="Calibri"/>
        </w:rPr>
        <w:t>5.7.5.32</w:t>
      </w:r>
      <w:r w:rsidRPr="00FA1606">
        <w:rPr>
          <w:rFonts w:eastAsia="Calibri"/>
        </w:rPr>
        <w:fldChar w:fldCharType="end"/>
      </w:r>
      <w:r w:rsidRPr="00FA1606">
        <w:t>).</w:t>
      </w:r>
    </w:p>
    <w:p w14:paraId="165EE16A" w14:textId="77777777" w:rsidR="00AA1F38" w:rsidRDefault="00AA1F38">
      <w:pPr>
        <w:spacing w:after="200"/>
      </w:pPr>
    </w:p>
    <w:p w14:paraId="50FA5874" w14:textId="77777777" w:rsidR="00AA1F38" w:rsidRDefault="00AA1F38" w:rsidP="00AA1F38">
      <w:pPr>
        <w:pStyle w:val="Heading2"/>
      </w:pPr>
      <w:r>
        <w:t>Amend Section 8.5.1 as follows:</w:t>
      </w:r>
    </w:p>
    <w:p w14:paraId="64EE92A6" w14:textId="538085F4" w:rsidR="00AA1F38" w:rsidRPr="00AA1F38" w:rsidRDefault="00AA1F38" w:rsidP="00AA1F38">
      <w:pPr>
        <w:keepNext/>
        <w:keepLines/>
        <w:numPr>
          <w:ilvl w:val="1"/>
          <w:numId w:val="0"/>
        </w:numPr>
        <w:spacing w:before="120" w:line="240" w:lineRule="auto"/>
        <w:ind w:left="576" w:hanging="576"/>
        <w:outlineLvl w:val="1"/>
        <w:rPr>
          <w:rFonts w:eastAsia="Times New Roman" w:cs="Arial"/>
          <w:b/>
          <w:bCs/>
          <w:color w:val="009EE3"/>
          <w:sz w:val="32"/>
          <w:szCs w:val="32"/>
          <w:lang w:eastAsia="en-GB"/>
        </w:rPr>
      </w:pPr>
      <w:bookmarkStart w:id="42" w:name="_Ref368407722"/>
      <w:bookmarkStart w:id="43" w:name="_Toc368563447"/>
      <w:bookmarkStart w:id="44" w:name="_Toc366245317"/>
      <w:bookmarkStart w:id="45" w:name="_Toc371599064"/>
      <w:bookmarkStart w:id="46" w:name="_Toc389118153"/>
      <w:bookmarkStart w:id="47" w:name="_Toc404159743"/>
      <w:bookmarkStart w:id="48" w:name="_Toc456794389"/>
      <w:bookmarkStart w:id="49" w:name="_Toc11063464"/>
      <w:r>
        <w:rPr>
          <w:rFonts w:eastAsia="Times New Roman" w:cs="Arial"/>
          <w:b/>
          <w:bCs/>
          <w:color w:val="009EE3"/>
          <w:sz w:val="32"/>
          <w:szCs w:val="32"/>
          <w:lang w:eastAsia="en-GB"/>
        </w:rPr>
        <w:t>8.5</w:t>
      </w:r>
      <w:r>
        <w:rPr>
          <w:rFonts w:eastAsia="Times New Roman" w:cs="Arial"/>
          <w:b/>
          <w:bCs/>
          <w:color w:val="009EE3"/>
          <w:sz w:val="32"/>
          <w:szCs w:val="32"/>
          <w:lang w:eastAsia="en-GB"/>
        </w:rPr>
        <w:tab/>
      </w:r>
      <w:r w:rsidRPr="00AA1F38">
        <w:rPr>
          <w:rFonts w:eastAsia="Times New Roman" w:cs="Arial"/>
          <w:b/>
          <w:bCs/>
          <w:color w:val="009EE3"/>
          <w:sz w:val="32"/>
          <w:szCs w:val="32"/>
          <w:lang w:eastAsia="en-GB"/>
        </w:rPr>
        <w:t xml:space="preserve">Interface </w:t>
      </w:r>
      <w:r w:rsidRPr="00AA1F38">
        <w:rPr>
          <w:rFonts w:eastAsia="Times New Roman" w:cs="Arial"/>
          <w:b/>
          <w:bCs/>
          <w:color w:val="009EE3"/>
          <w:sz w:val="32"/>
          <w:szCs w:val="32"/>
        </w:rPr>
        <w:t>Requirements</w:t>
      </w:r>
      <w:bookmarkEnd w:id="42"/>
      <w:bookmarkEnd w:id="43"/>
      <w:bookmarkEnd w:id="44"/>
      <w:bookmarkEnd w:id="45"/>
      <w:bookmarkEnd w:id="46"/>
      <w:bookmarkEnd w:id="47"/>
      <w:bookmarkEnd w:id="48"/>
      <w:bookmarkEnd w:id="49"/>
      <w:r w:rsidRPr="00AA1F38">
        <w:rPr>
          <w:rFonts w:eastAsia="Times New Roman" w:cs="Arial"/>
          <w:b/>
          <w:bCs/>
          <w:color w:val="009EE3"/>
          <w:sz w:val="32"/>
          <w:szCs w:val="32"/>
          <w:lang w:eastAsia="en-GB"/>
        </w:rPr>
        <w:t xml:space="preserve"> </w:t>
      </w:r>
    </w:p>
    <w:p w14:paraId="5DD96256" w14:textId="7ED9D000" w:rsidR="00AA1F38" w:rsidRDefault="00AA1F38" w:rsidP="00AA1F38">
      <w:pPr>
        <w:spacing w:before="80" w:after="80" w:line="240" w:lineRule="auto"/>
        <w:rPr>
          <w:rFonts w:ascii="Arial Bold" w:eastAsia="Times New Roman" w:hAnsi="Arial Bold" w:cs="Arial"/>
          <w:b/>
          <w:bCs/>
          <w:color w:val="009EE3"/>
          <w:sz w:val="28"/>
          <w:szCs w:val="28"/>
          <w:lang w:eastAsia="en-GB"/>
        </w:rPr>
      </w:pPr>
      <w:r w:rsidRPr="00AA1F38">
        <w:rPr>
          <w:rFonts w:eastAsia="Calibri" w:cs="Arial"/>
          <w:color w:val="000000"/>
          <w:sz w:val="22"/>
          <w:szCs w:val="24"/>
        </w:rPr>
        <w:t>This Section sets out the minimum required interactions which an HCALCS shall be capable of undertaking with ESME via its HAN Interface.</w:t>
      </w:r>
    </w:p>
    <w:p w14:paraId="2F2035C7" w14:textId="7547C83A" w:rsidR="00AA1F38" w:rsidRPr="00B956F6" w:rsidRDefault="00AA1F38" w:rsidP="00AA1F38">
      <w:pPr>
        <w:keepNext/>
        <w:keepLines/>
        <w:numPr>
          <w:ilvl w:val="2"/>
          <w:numId w:val="0"/>
        </w:numPr>
        <w:spacing w:before="120" w:line="240" w:lineRule="auto"/>
        <w:ind w:left="720" w:hanging="720"/>
        <w:outlineLvl w:val="2"/>
        <w:rPr>
          <w:rFonts w:ascii="Arial Bold" w:eastAsia="Times New Roman" w:hAnsi="Arial Bold" w:cs="Arial"/>
          <w:b/>
          <w:bCs/>
          <w:color w:val="009EE3"/>
          <w:sz w:val="28"/>
          <w:szCs w:val="28"/>
          <w:lang w:eastAsia="en-GB"/>
        </w:rPr>
      </w:pPr>
      <w:r>
        <w:rPr>
          <w:rFonts w:ascii="Arial Bold" w:eastAsia="Times New Roman" w:hAnsi="Arial Bold" w:cs="Arial"/>
          <w:b/>
          <w:bCs/>
          <w:color w:val="009EE3"/>
          <w:sz w:val="28"/>
          <w:szCs w:val="28"/>
          <w:lang w:eastAsia="en-GB"/>
        </w:rPr>
        <w:t>8.5.1</w:t>
      </w:r>
      <w:r>
        <w:rPr>
          <w:rFonts w:ascii="Arial Bold" w:eastAsia="Times New Roman" w:hAnsi="Arial Bold" w:cs="Arial"/>
          <w:b/>
          <w:bCs/>
          <w:color w:val="009EE3"/>
          <w:sz w:val="28"/>
          <w:szCs w:val="28"/>
          <w:lang w:eastAsia="en-GB"/>
        </w:rPr>
        <w:tab/>
      </w:r>
      <w:r w:rsidRPr="00B956F6">
        <w:rPr>
          <w:rFonts w:ascii="Arial Bold" w:eastAsia="Times New Roman" w:hAnsi="Arial Bold" w:cs="Arial"/>
          <w:b/>
          <w:bCs/>
          <w:color w:val="009EE3"/>
          <w:sz w:val="28"/>
          <w:szCs w:val="28"/>
          <w:lang w:eastAsia="en-GB"/>
        </w:rPr>
        <w:t xml:space="preserve">HAN Interface Commands </w:t>
      </w:r>
    </w:p>
    <w:p w14:paraId="01BBF2C1" w14:textId="77777777" w:rsidR="00AA1F38" w:rsidDel="00B956F6" w:rsidRDefault="00AA1F38" w:rsidP="00AA1F38">
      <w:pPr>
        <w:rPr>
          <w:del w:id="50" w:author="Bradley Baker" w:date="2020-01-14T15:20:00Z"/>
          <w:rFonts w:eastAsia="Calibri" w:cs="Arial"/>
          <w:color w:val="000000"/>
          <w:sz w:val="22"/>
          <w:szCs w:val="24"/>
        </w:rPr>
      </w:pPr>
      <w:del w:id="51" w:author="Bradley Baker" w:date="2020-01-14T15:20:00Z">
        <w:r w:rsidRPr="00B956F6" w:rsidDel="00B956F6">
          <w:rPr>
            <w:rFonts w:eastAsia="Calibri" w:cs="Arial"/>
            <w:color w:val="000000"/>
            <w:sz w:val="22"/>
            <w:szCs w:val="24"/>
          </w:rPr>
          <w:delText>An HCALCS shall be capable of executing immediately the Commands set out in this Section following their receipt via its HAN Interface.</w:delText>
        </w:r>
      </w:del>
      <w:ins w:id="52" w:author="Bradley Baker" w:date="2020-01-14T15:22:00Z">
        <w:r>
          <w:rPr>
            <w:rFonts w:eastAsia="Calibri" w:cs="Arial"/>
            <w:color w:val="000000"/>
            <w:sz w:val="22"/>
            <w:szCs w:val="24"/>
          </w:rPr>
          <w:t xml:space="preserve"> HCALCS</w:t>
        </w:r>
      </w:ins>
      <w:ins w:id="53" w:author="Bradley Baker" w:date="2020-01-14T15:23:00Z">
        <w:r>
          <w:rPr>
            <w:rFonts w:eastAsia="Calibri" w:cs="Arial"/>
            <w:color w:val="000000"/>
            <w:sz w:val="22"/>
            <w:szCs w:val="24"/>
          </w:rPr>
          <w:t xml:space="preserve"> shall be capable of executing the Commands set out in this Section.</w:t>
        </w:r>
      </w:ins>
    </w:p>
    <w:p w14:paraId="225C9953" w14:textId="77777777" w:rsidR="00AA1F38" w:rsidRDefault="00AA1F38" w:rsidP="00AA1F38">
      <w:pPr>
        <w:rPr>
          <w:ins w:id="54" w:author="Bradley Baker" w:date="2020-01-14T15:26:00Z"/>
          <w:rFonts w:eastAsia="Calibri" w:cs="Arial"/>
          <w:color w:val="000000"/>
          <w:sz w:val="22"/>
          <w:szCs w:val="24"/>
        </w:rPr>
      </w:pPr>
      <w:ins w:id="55" w:author="Bradley Baker" w:date="2020-01-14T15:23:00Z">
        <w:r>
          <w:rPr>
            <w:rFonts w:eastAsia="Calibri" w:cs="Arial"/>
            <w:color w:val="000000"/>
            <w:sz w:val="22"/>
            <w:szCs w:val="24"/>
          </w:rPr>
          <w:t>HCALCS shall be capable of executing Commands i</w:t>
        </w:r>
      </w:ins>
      <w:ins w:id="56" w:author="Bradley Baker" w:date="2020-01-14T15:24:00Z">
        <w:r>
          <w:rPr>
            <w:rFonts w:eastAsia="Calibri" w:cs="Arial"/>
            <w:color w:val="000000"/>
            <w:sz w:val="22"/>
            <w:szCs w:val="24"/>
          </w:rPr>
          <w:t>mmediately on receipt (‘immediate Commands’) and where specified in the Great Britain Companion Speci</w:t>
        </w:r>
      </w:ins>
      <w:ins w:id="57" w:author="Bradley Baker" w:date="2020-01-14T15:25:00Z">
        <w:r>
          <w:rPr>
            <w:rFonts w:eastAsia="Calibri" w:cs="Arial"/>
            <w:color w:val="000000"/>
            <w:sz w:val="22"/>
            <w:szCs w:val="24"/>
          </w:rPr>
          <w:t>fication at a future date (‘future dated Commands’).  A future dated Command shall include the UTC date and time at which the Command shall be executed.</w:t>
        </w:r>
      </w:ins>
    </w:p>
    <w:p w14:paraId="5572DC5F" w14:textId="51648767" w:rsidR="00AA1F38" w:rsidRDefault="00AA1F38" w:rsidP="00AA1F38">
      <w:pPr>
        <w:rPr>
          <w:rFonts w:eastAsia="Calibri" w:cs="Arial"/>
          <w:color w:val="000000"/>
          <w:sz w:val="22"/>
          <w:szCs w:val="24"/>
        </w:rPr>
      </w:pPr>
      <w:ins w:id="58" w:author="Bradley Baker" w:date="2020-01-14T15:26:00Z">
        <w:r>
          <w:rPr>
            <w:rFonts w:eastAsia="Calibri" w:cs="Arial"/>
            <w:color w:val="000000"/>
            <w:sz w:val="22"/>
            <w:szCs w:val="24"/>
          </w:rPr>
          <w:t xml:space="preserve">HCALCS shall be capable of cancelling a future dated Command.  A future dated Command shall be capable of being cancelled by an Authorised party.  </w:t>
        </w:r>
      </w:ins>
      <w:ins w:id="59" w:author="Bradley Baker" w:date="2020-01-14T15:27:00Z">
        <w:r>
          <w:rPr>
            <w:rFonts w:eastAsia="Calibri" w:cs="Arial"/>
            <w:color w:val="000000"/>
            <w:sz w:val="22"/>
            <w:szCs w:val="24"/>
          </w:rPr>
          <w:t>HCALCS shall be capable of generating and sending a Response acknowledging that a future dated Command has been successfully cancelled.</w:t>
        </w:r>
      </w:ins>
    </w:p>
    <w:p w14:paraId="49967E74" w14:textId="429B7273" w:rsidR="00AA1F38" w:rsidRPr="00AA1F38" w:rsidRDefault="00AA1F38" w:rsidP="00AA1F38">
      <w:pPr>
        <w:keepNext/>
        <w:keepLines/>
        <w:numPr>
          <w:ilvl w:val="3"/>
          <w:numId w:val="0"/>
        </w:numPr>
        <w:spacing w:before="120" w:line="240" w:lineRule="auto"/>
        <w:ind w:left="1134" w:hanging="1134"/>
        <w:outlineLvl w:val="3"/>
        <w:rPr>
          <w:rFonts w:ascii="Arial Bold" w:eastAsia="Times New Roman" w:hAnsi="Arial Bold" w:cs="Arial"/>
          <w:b/>
          <w:bCs/>
          <w:i/>
          <w:iCs/>
          <w:noProof/>
          <w:color w:val="009EE3"/>
          <w:sz w:val="22"/>
          <w:szCs w:val="24"/>
        </w:rPr>
      </w:pPr>
      <w:r>
        <w:rPr>
          <w:rFonts w:ascii="Arial Bold" w:eastAsia="Times New Roman" w:hAnsi="Arial Bold" w:cs="Arial"/>
          <w:b/>
          <w:bCs/>
          <w:i/>
          <w:iCs/>
          <w:noProof/>
          <w:color w:val="009EE3"/>
          <w:sz w:val="22"/>
          <w:szCs w:val="24"/>
        </w:rPr>
        <w:t>8.5.1.1</w:t>
      </w:r>
      <w:r>
        <w:rPr>
          <w:rFonts w:ascii="Arial Bold" w:eastAsia="Times New Roman" w:hAnsi="Arial Bold" w:cs="Arial"/>
          <w:b/>
          <w:bCs/>
          <w:i/>
          <w:iCs/>
          <w:noProof/>
          <w:color w:val="009EE3"/>
          <w:sz w:val="22"/>
          <w:szCs w:val="24"/>
        </w:rPr>
        <w:tab/>
      </w:r>
      <w:r w:rsidRPr="00AA1F38">
        <w:rPr>
          <w:rFonts w:ascii="Arial Bold" w:eastAsia="Times New Roman" w:hAnsi="Arial Bold" w:cs="Arial"/>
          <w:b/>
          <w:bCs/>
          <w:i/>
          <w:iCs/>
          <w:noProof/>
          <w:color w:val="009EE3"/>
          <w:sz w:val="22"/>
          <w:szCs w:val="24"/>
        </w:rPr>
        <w:t>Add Device Security Credentials</w:t>
      </w:r>
    </w:p>
    <w:p w14:paraId="2D7E10D1" w14:textId="77777777" w:rsidR="00AA1F38" w:rsidRPr="00AA1F38" w:rsidRDefault="00AA1F38" w:rsidP="00AA1F38">
      <w:pPr>
        <w:spacing w:before="120" w:line="240" w:lineRule="auto"/>
        <w:rPr>
          <w:rFonts w:eastAsia="Calibri" w:cs="Arial"/>
          <w:color w:val="000000"/>
          <w:sz w:val="22"/>
          <w:szCs w:val="24"/>
        </w:rPr>
      </w:pPr>
      <w:r w:rsidRPr="00AA1F38">
        <w:rPr>
          <w:rFonts w:eastAsia="Calibri" w:cs="Arial"/>
          <w:color w:val="000000"/>
          <w:sz w:val="22"/>
          <w:szCs w:val="24"/>
        </w:rPr>
        <w:t xml:space="preserve">A Command to add Security Credentials for ESME to the </w:t>
      </w:r>
      <w:r w:rsidRPr="00AA1F38">
        <w:rPr>
          <w:rFonts w:eastAsia="Calibri" w:cs="Arial"/>
          <w:i/>
          <w:color w:val="000000"/>
          <w:sz w:val="22"/>
          <w:szCs w:val="24"/>
        </w:rPr>
        <w:fldChar w:fldCharType="begin"/>
      </w:r>
      <w:r w:rsidRPr="00AA1F38">
        <w:rPr>
          <w:rFonts w:eastAsia="Calibri" w:cs="Arial"/>
          <w:i/>
          <w:color w:val="000000"/>
          <w:sz w:val="22"/>
          <w:szCs w:val="24"/>
        </w:rPr>
        <w:instrText xml:space="preserve"> REF _Ref391285892 \h  \* MERGEFORMAT </w:instrText>
      </w:r>
      <w:r w:rsidRPr="00AA1F38">
        <w:rPr>
          <w:rFonts w:eastAsia="Calibri" w:cs="Arial"/>
          <w:i/>
          <w:color w:val="000000"/>
          <w:sz w:val="22"/>
          <w:szCs w:val="24"/>
        </w:rPr>
      </w:r>
      <w:r w:rsidRPr="00AA1F38">
        <w:rPr>
          <w:rFonts w:eastAsia="Calibri" w:cs="Arial"/>
          <w:i/>
          <w:color w:val="000000"/>
          <w:sz w:val="22"/>
          <w:szCs w:val="24"/>
        </w:rPr>
        <w:fldChar w:fldCharType="separate"/>
      </w:r>
      <w:r w:rsidRPr="00AA1F38">
        <w:rPr>
          <w:rFonts w:eastAsia="Calibri" w:cs="Arial"/>
          <w:i/>
          <w:color w:val="000000"/>
          <w:sz w:val="22"/>
          <w:szCs w:val="24"/>
        </w:rPr>
        <w:t>Device Log</w:t>
      </w:r>
      <w:r w:rsidRPr="00AA1F38">
        <w:rPr>
          <w:rFonts w:eastAsia="Calibri" w:cs="Arial"/>
          <w:i/>
          <w:color w:val="000000"/>
          <w:sz w:val="22"/>
          <w:szCs w:val="24"/>
        </w:rPr>
        <w:fldChar w:fldCharType="end"/>
      </w:r>
      <w:r w:rsidRPr="00AA1F38">
        <w:rPr>
          <w:rFonts w:eastAsia="Calibri" w:cs="Arial"/>
          <w:i/>
          <w:color w:val="000000"/>
          <w:sz w:val="22"/>
          <w:szCs w:val="24"/>
        </w:rPr>
        <w:t>(</w:t>
      </w:r>
      <w:r w:rsidRPr="00AA1F38">
        <w:rPr>
          <w:rFonts w:eastAsia="Calibri" w:cs="Arial"/>
          <w:i/>
          <w:color w:val="000000"/>
          <w:sz w:val="22"/>
          <w:szCs w:val="24"/>
        </w:rPr>
        <w:fldChar w:fldCharType="begin"/>
      </w:r>
      <w:r w:rsidRPr="00AA1F38">
        <w:rPr>
          <w:rFonts w:eastAsia="Calibri" w:cs="Arial"/>
          <w:i/>
          <w:color w:val="000000"/>
          <w:sz w:val="22"/>
          <w:szCs w:val="24"/>
        </w:rPr>
        <w:instrText xml:space="preserve"> REF _Ref391285892 \r \h  \* MERGEFORMAT </w:instrText>
      </w:r>
      <w:r w:rsidRPr="00AA1F38">
        <w:rPr>
          <w:rFonts w:eastAsia="Calibri" w:cs="Arial"/>
          <w:i/>
          <w:color w:val="000000"/>
          <w:sz w:val="22"/>
          <w:szCs w:val="24"/>
        </w:rPr>
      </w:r>
      <w:r w:rsidRPr="00AA1F38">
        <w:rPr>
          <w:rFonts w:eastAsia="Calibri" w:cs="Arial"/>
          <w:i/>
          <w:color w:val="000000"/>
          <w:sz w:val="22"/>
          <w:szCs w:val="24"/>
        </w:rPr>
        <w:fldChar w:fldCharType="separate"/>
      </w:r>
      <w:r w:rsidRPr="00AA1F38">
        <w:rPr>
          <w:rFonts w:eastAsia="Calibri" w:cs="Arial"/>
          <w:i/>
          <w:color w:val="000000"/>
          <w:sz w:val="22"/>
          <w:szCs w:val="24"/>
        </w:rPr>
        <w:t>8.6.2.1</w:t>
      </w:r>
      <w:r w:rsidRPr="00AA1F38">
        <w:rPr>
          <w:rFonts w:eastAsia="Calibri" w:cs="Arial"/>
          <w:i/>
          <w:color w:val="000000"/>
          <w:sz w:val="22"/>
          <w:szCs w:val="24"/>
        </w:rPr>
        <w:fldChar w:fldCharType="end"/>
      </w:r>
      <w:r w:rsidRPr="00AA1F38">
        <w:rPr>
          <w:rFonts w:eastAsia="Calibri" w:cs="Arial"/>
          <w:i/>
          <w:color w:val="000000"/>
          <w:sz w:val="22"/>
          <w:szCs w:val="24"/>
        </w:rPr>
        <w:t>).</w:t>
      </w:r>
    </w:p>
    <w:p w14:paraId="5857F23F" w14:textId="77777777" w:rsidR="00AA1F38" w:rsidRPr="00AA1F38" w:rsidRDefault="00AA1F38" w:rsidP="00AA1F38">
      <w:pPr>
        <w:spacing w:before="120" w:line="240" w:lineRule="auto"/>
        <w:rPr>
          <w:rFonts w:eastAsia="Calibri" w:cs="Arial"/>
          <w:color w:val="000000"/>
          <w:sz w:val="22"/>
          <w:szCs w:val="24"/>
        </w:rPr>
      </w:pPr>
      <w:r w:rsidRPr="00AA1F38">
        <w:rPr>
          <w:rFonts w:eastAsia="Calibri" w:cs="Arial"/>
          <w:color w:val="000000"/>
          <w:sz w:val="22"/>
          <w:szCs w:val="24"/>
        </w:rPr>
        <w:t>In executing the Command, the HCALCS shall be capable of verifying the Security Credentials.</w:t>
      </w:r>
    </w:p>
    <w:p w14:paraId="18AB64D2" w14:textId="77777777" w:rsidR="00AA1F38" w:rsidRPr="004D373F" w:rsidRDefault="00AA1F38" w:rsidP="00AA1F38">
      <w:pPr>
        <w:rPr>
          <w:ins w:id="60" w:author="Bradley Baker" w:date="2020-01-14T15:23:00Z"/>
        </w:rPr>
      </w:pPr>
    </w:p>
    <w:p w14:paraId="24CD8F0D" w14:textId="77777777" w:rsidR="00467496" w:rsidRDefault="00467496" w:rsidP="00467496">
      <w:pPr>
        <w:pStyle w:val="Heading2"/>
      </w:pPr>
      <w:r>
        <w:t>Amend Section 9 – Glossary as follows:</w:t>
      </w:r>
    </w:p>
    <w:p w14:paraId="2718B403" w14:textId="77777777" w:rsidR="00467496" w:rsidRPr="00467496" w:rsidRDefault="00467496" w:rsidP="00467496">
      <w:pPr>
        <w:keepNext/>
        <w:spacing w:before="120" w:line="240" w:lineRule="auto"/>
        <w:rPr>
          <w:rFonts w:eastAsia="Calibri" w:cs="Arial"/>
          <w:color w:val="009EE3"/>
          <w:sz w:val="22"/>
          <w:szCs w:val="24"/>
        </w:rPr>
      </w:pPr>
      <w:r w:rsidRPr="00467496">
        <w:rPr>
          <w:rFonts w:eastAsia="Calibri" w:cs="Arial"/>
          <w:color w:val="009EE3"/>
          <w:sz w:val="22"/>
          <w:szCs w:val="24"/>
        </w:rPr>
        <w:t>Time-based Debt Recovery</w:t>
      </w:r>
    </w:p>
    <w:p w14:paraId="5D873BE7" w14:textId="7EAC1E08" w:rsidR="00467496" w:rsidRPr="00467496" w:rsidRDefault="00467496" w:rsidP="00467496">
      <w:pPr>
        <w:spacing w:before="120" w:line="240" w:lineRule="auto"/>
        <w:rPr>
          <w:rFonts w:eastAsia="Calibri" w:cs="Arial"/>
          <w:color w:val="000000"/>
          <w:sz w:val="22"/>
          <w:szCs w:val="24"/>
        </w:rPr>
      </w:pPr>
      <w:r w:rsidRPr="00467496">
        <w:rPr>
          <w:rFonts w:eastAsia="Calibri" w:cs="Arial"/>
          <w:color w:val="000000"/>
          <w:sz w:val="22"/>
          <w:szCs w:val="24"/>
        </w:rPr>
        <w:t>A means of recovering debt based on an amount in Currency Units per unit time.</w:t>
      </w:r>
    </w:p>
    <w:p w14:paraId="7CF59A8B" w14:textId="28764D7B" w:rsidR="00467496" w:rsidRPr="006D66C0" w:rsidRDefault="00467496" w:rsidP="00467496">
      <w:pPr>
        <w:keepNext/>
        <w:spacing w:before="120" w:line="240" w:lineRule="auto"/>
        <w:rPr>
          <w:rFonts w:eastAsia="Calibri" w:cs="Arial"/>
          <w:color w:val="009EE3"/>
          <w:sz w:val="22"/>
          <w:szCs w:val="24"/>
        </w:rPr>
      </w:pPr>
      <w:r w:rsidRPr="006D66C0">
        <w:rPr>
          <w:rFonts w:eastAsia="Calibri" w:cs="Arial"/>
          <w:color w:val="009EE3"/>
          <w:sz w:val="22"/>
          <w:szCs w:val="24"/>
        </w:rPr>
        <w:t>Time-of-use Band</w:t>
      </w:r>
    </w:p>
    <w:p w14:paraId="7536C8DE" w14:textId="3504D45C" w:rsidR="00467496" w:rsidRDefault="00467496" w:rsidP="00467496">
      <w:pPr>
        <w:spacing w:before="120" w:line="240" w:lineRule="auto"/>
        <w:rPr>
          <w:rFonts w:eastAsia="Calibri" w:cs="Arial"/>
          <w:color w:val="000000"/>
          <w:sz w:val="22"/>
          <w:szCs w:val="24"/>
        </w:rPr>
      </w:pPr>
      <w:r w:rsidRPr="006D66C0">
        <w:rPr>
          <w:rFonts w:eastAsia="Calibri" w:cs="Arial"/>
          <w:color w:val="000000"/>
          <w:sz w:val="22"/>
          <w:szCs w:val="24"/>
        </w:rPr>
        <w:t>A contiguous or non-contiguous number of Days for GSME or half-hour periods for ESME over which Tariff Prices</w:t>
      </w:r>
      <w:ins w:id="61" w:author="Bradley Baker" w:date="2020-01-14T15:33:00Z">
        <w:r>
          <w:rPr>
            <w:rFonts w:eastAsia="Calibri" w:cs="Arial"/>
            <w:color w:val="000000"/>
            <w:sz w:val="22"/>
            <w:szCs w:val="24"/>
          </w:rPr>
          <w:t xml:space="preserve"> do not change due to the passage of time</w:t>
        </w:r>
      </w:ins>
      <w:del w:id="62" w:author="Bradley Baker" w:date="2020-01-14T15:33:00Z">
        <w:r w:rsidRPr="006D66C0" w:rsidDel="006D66C0">
          <w:rPr>
            <w:rFonts w:eastAsia="Calibri" w:cs="Arial"/>
            <w:color w:val="000000"/>
            <w:sz w:val="22"/>
            <w:szCs w:val="24"/>
          </w:rPr>
          <w:delText xml:space="preserve"> are constant</w:delText>
        </w:r>
      </w:del>
      <w:r w:rsidRPr="006D66C0">
        <w:rPr>
          <w:rFonts w:eastAsia="Calibri" w:cs="Arial"/>
          <w:color w:val="000000"/>
          <w:sz w:val="22"/>
          <w:szCs w:val="24"/>
        </w:rPr>
        <w:t>.</w:t>
      </w:r>
    </w:p>
    <w:p w14:paraId="1CDEF615" w14:textId="77777777" w:rsidR="00467496" w:rsidRPr="00467496" w:rsidRDefault="00467496" w:rsidP="00467496">
      <w:pPr>
        <w:keepNext/>
        <w:spacing w:before="120" w:line="240" w:lineRule="auto"/>
        <w:rPr>
          <w:rFonts w:eastAsia="Calibri" w:cs="Arial"/>
          <w:color w:val="009EE3"/>
          <w:sz w:val="22"/>
          <w:szCs w:val="24"/>
        </w:rPr>
      </w:pPr>
      <w:r w:rsidRPr="00467496">
        <w:rPr>
          <w:rFonts w:eastAsia="Calibri" w:cs="Arial"/>
          <w:color w:val="009EE3"/>
          <w:sz w:val="22"/>
          <w:szCs w:val="24"/>
        </w:rPr>
        <w:t>Time-of-use Pricing</w:t>
      </w:r>
    </w:p>
    <w:p w14:paraId="6E442200" w14:textId="1C2DE9B7" w:rsidR="00211DC7" w:rsidRPr="002C0143" w:rsidRDefault="00467496" w:rsidP="002C0143">
      <w:pPr>
        <w:spacing w:before="120" w:line="240" w:lineRule="auto"/>
        <w:rPr>
          <w:rFonts w:eastAsia="Calibri" w:cs="Arial"/>
          <w:color w:val="000000"/>
          <w:sz w:val="22"/>
          <w:szCs w:val="24"/>
        </w:rPr>
      </w:pPr>
      <w:r w:rsidRPr="00467496">
        <w:rPr>
          <w:rFonts w:eastAsia="Calibri" w:cs="Arial"/>
          <w:color w:val="000000"/>
          <w:sz w:val="22"/>
          <w:szCs w:val="24"/>
        </w:rPr>
        <w:t>A pricing scheme with one or more Time-of-use Bands.</w:t>
      </w:r>
    </w:p>
    <w:p w14:paraId="463F4ECA" w14:textId="04EB9B18" w:rsidR="001724F5" w:rsidRDefault="00CA1B90" w:rsidP="001724F5">
      <w:pPr>
        <w:pStyle w:val="Subtitle"/>
        <w:pageBreakBefore/>
      </w:pPr>
      <w:r>
        <w:lastRenderedPageBreak/>
        <w:t>SEC Schedule 8 - GB Companion Specification version 3.2</w:t>
      </w:r>
    </w:p>
    <w:p w14:paraId="4B9A3930" w14:textId="77777777" w:rsidR="00323308" w:rsidRDefault="00323308" w:rsidP="00323308">
      <w:pPr>
        <w:pStyle w:val="Heading2"/>
      </w:pPr>
      <w:r>
        <w:t>Amend Section 6 Message Categories as follows:</w:t>
      </w:r>
    </w:p>
    <w:p w14:paraId="7690C1D9" w14:textId="77777777" w:rsidR="00323308" w:rsidRPr="009414B4" w:rsidRDefault="00323308" w:rsidP="00323308">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lang w:eastAsia="en-GB"/>
        </w:rPr>
      </w:pPr>
      <w:r>
        <w:rPr>
          <w:rFonts w:ascii="Arial Bold" w:eastAsiaTheme="majorEastAsia" w:hAnsi="Arial Bold" w:cs="Arial"/>
          <w:b/>
          <w:bCs/>
          <w:color w:val="009EE3"/>
          <w:sz w:val="28"/>
          <w:szCs w:val="28"/>
          <w:lang w:eastAsia="en-GB"/>
        </w:rPr>
        <w:t xml:space="preserve">6.2.4 </w:t>
      </w:r>
      <w:r w:rsidRPr="009414B4">
        <w:rPr>
          <w:rFonts w:ascii="Arial Bold" w:eastAsiaTheme="majorEastAsia" w:hAnsi="Arial Bold" w:cs="Arial"/>
          <w:b/>
          <w:bCs/>
          <w:color w:val="009EE3"/>
          <w:sz w:val="28"/>
          <w:szCs w:val="28"/>
          <w:lang w:eastAsia="en-GB"/>
        </w:rPr>
        <w:t>Command Authenticity and Integrity Verification</w:t>
      </w:r>
    </w:p>
    <w:p w14:paraId="2A6992C0" w14:textId="77777777" w:rsidR="00323308" w:rsidRPr="009414B4" w:rsidRDefault="00323308" w:rsidP="00323308">
      <w:pPr>
        <w:spacing w:before="120" w:line="240" w:lineRule="auto"/>
        <w:rPr>
          <w:rFonts w:cs="Arial"/>
          <w:color w:val="000000"/>
          <w:sz w:val="22"/>
          <w:szCs w:val="24"/>
          <w:lang w:eastAsia="en-GB"/>
        </w:rPr>
      </w:pPr>
      <w:r w:rsidRPr="009414B4">
        <w:rPr>
          <w:rFonts w:cs="Arial"/>
          <w:color w:val="000000"/>
          <w:sz w:val="22"/>
          <w:szCs w:val="24"/>
          <w:lang w:eastAsia="en-GB"/>
        </w:rPr>
        <w:t xml:space="preserve">Requirements in this Section </w:t>
      </w:r>
      <w:r w:rsidRPr="009414B4">
        <w:rPr>
          <w:rFonts w:cs="Arial"/>
          <w:color w:val="000000"/>
          <w:sz w:val="22"/>
          <w:szCs w:val="24"/>
          <w:lang w:eastAsia="en-GB"/>
        </w:rPr>
        <w:fldChar w:fldCharType="begin"/>
      </w:r>
      <w:r w:rsidRPr="009414B4">
        <w:rPr>
          <w:rFonts w:cs="Arial"/>
          <w:color w:val="000000"/>
          <w:sz w:val="22"/>
          <w:szCs w:val="24"/>
          <w:lang w:eastAsia="en-GB"/>
        </w:rPr>
        <w:instrText xml:space="preserve"> REF _Ref378087606 \r \h </w:instrText>
      </w:r>
      <w:r w:rsidRPr="009414B4">
        <w:rPr>
          <w:rFonts w:cs="Arial"/>
          <w:color w:val="000000"/>
          <w:sz w:val="22"/>
          <w:szCs w:val="24"/>
          <w:lang w:eastAsia="en-GB"/>
        </w:rPr>
      </w:r>
      <w:r w:rsidRPr="009414B4">
        <w:rPr>
          <w:rFonts w:cs="Arial"/>
          <w:color w:val="000000"/>
          <w:sz w:val="22"/>
          <w:szCs w:val="24"/>
          <w:lang w:eastAsia="en-GB"/>
        </w:rPr>
        <w:fldChar w:fldCharType="separate"/>
      </w:r>
      <w:r w:rsidRPr="009414B4">
        <w:rPr>
          <w:rFonts w:cs="Arial"/>
          <w:color w:val="000000"/>
          <w:sz w:val="22"/>
          <w:szCs w:val="24"/>
          <w:lang w:eastAsia="en-GB"/>
        </w:rPr>
        <w:t>6.2.4</w:t>
      </w:r>
      <w:r w:rsidRPr="009414B4">
        <w:rPr>
          <w:rFonts w:cs="Arial"/>
          <w:color w:val="000000"/>
          <w:sz w:val="22"/>
          <w:szCs w:val="24"/>
          <w:lang w:eastAsia="en-GB"/>
        </w:rPr>
        <w:fldChar w:fldCharType="end"/>
      </w:r>
      <w:r w:rsidRPr="009414B4">
        <w:rPr>
          <w:rFonts w:cs="Arial"/>
          <w:color w:val="000000"/>
          <w:sz w:val="22"/>
          <w:szCs w:val="24"/>
          <w:lang w:eastAsia="en-GB"/>
        </w:rPr>
        <w:t xml:space="preserve"> shall apply to Message Category SME.C and all subordinate categories.</w:t>
      </w:r>
    </w:p>
    <w:p w14:paraId="2F2F9F66" w14:textId="77777777" w:rsidR="00323308" w:rsidRPr="009414B4" w:rsidRDefault="00323308" w:rsidP="00323308">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lang w:eastAsia="en-GB"/>
        </w:rPr>
      </w:pPr>
      <w:r>
        <w:rPr>
          <w:rFonts w:ascii="Arial Bold" w:eastAsiaTheme="majorEastAsia" w:hAnsi="Arial Bold" w:cs="Arial"/>
          <w:b/>
          <w:bCs/>
          <w:i/>
          <w:iCs/>
          <w:noProof/>
          <w:color w:val="009EE3"/>
          <w:sz w:val="22"/>
          <w:szCs w:val="24"/>
          <w:lang w:eastAsia="en-GB"/>
        </w:rPr>
        <w:t>6.2.4.1</w:t>
      </w:r>
      <w:r>
        <w:rPr>
          <w:rFonts w:ascii="Arial Bold" w:eastAsiaTheme="majorEastAsia" w:hAnsi="Arial Bold" w:cs="Arial"/>
          <w:b/>
          <w:bCs/>
          <w:i/>
          <w:iCs/>
          <w:noProof/>
          <w:color w:val="009EE3"/>
          <w:sz w:val="22"/>
          <w:szCs w:val="24"/>
          <w:lang w:eastAsia="en-GB"/>
        </w:rPr>
        <w:tab/>
      </w:r>
      <w:r w:rsidRPr="009414B4">
        <w:rPr>
          <w:rFonts w:ascii="Arial Bold" w:eastAsiaTheme="majorEastAsia" w:hAnsi="Arial Bold" w:cs="Arial"/>
          <w:b/>
          <w:bCs/>
          <w:i/>
          <w:iCs/>
          <w:noProof/>
          <w:color w:val="009EE3"/>
          <w:sz w:val="22"/>
          <w:szCs w:val="24"/>
          <w:lang w:eastAsia="en-GB"/>
        </w:rPr>
        <w:t>Checks to be undertaken</w:t>
      </w:r>
    </w:p>
    <w:p w14:paraId="5102E91D" w14:textId="417C04D1" w:rsidR="00323308" w:rsidRDefault="00323308" w:rsidP="00323308">
      <w:pPr>
        <w:spacing w:before="120" w:line="240" w:lineRule="auto"/>
        <w:rPr>
          <w:rFonts w:cs="Arial"/>
          <w:color w:val="000000"/>
          <w:sz w:val="22"/>
          <w:szCs w:val="24"/>
          <w:lang w:eastAsia="en-GB"/>
        </w:rPr>
      </w:pPr>
      <w:r w:rsidRPr="009414B4">
        <w:rPr>
          <w:rFonts w:cs="Arial"/>
          <w:color w:val="000000"/>
          <w:sz w:val="22"/>
          <w:szCs w:val="24"/>
          <w:lang w:eastAsia="en-GB"/>
        </w:rPr>
        <w:t xml:space="preserve">The Device shall undertake the checks in Section </w:t>
      </w:r>
      <w:r w:rsidRPr="009414B4">
        <w:rPr>
          <w:rFonts w:cs="Arial"/>
          <w:color w:val="000000"/>
          <w:sz w:val="22"/>
          <w:szCs w:val="24"/>
          <w:lang w:eastAsia="en-GB"/>
        </w:rPr>
        <w:fldChar w:fldCharType="begin"/>
      </w:r>
      <w:r w:rsidRPr="009414B4">
        <w:rPr>
          <w:rFonts w:cs="Arial"/>
          <w:color w:val="000000"/>
          <w:sz w:val="22"/>
          <w:szCs w:val="24"/>
          <w:lang w:eastAsia="en-GB"/>
        </w:rPr>
        <w:instrText xml:space="preserve"> REF _Ref378747997 \r \h </w:instrText>
      </w:r>
      <w:r w:rsidRPr="009414B4">
        <w:rPr>
          <w:rFonts w:cs="Arial"/>
          <w:color w:val="000000"/>
          <w:sz w:val="22"/>
          <w:szCs w:val="24"/>
          <w:lang w:eastAsia="en-GB"/>
        </w:rPr>
      </w:r>
      <w:r w:rsidRPr="009414B4">
        <w:rPr>
          <w:rFonts w:cs="Arial"/>
          <w:color w:val="000000"/>
          <w:sz w:val="22"/>
          <w:szCs w:val="24"/>
          <w:lang w:eastAsia="en-GB"/>
        </w:rPr>
        <w:fldChar w:fldCharType="separate"/>
      </w:r>
      <w:r w:rsidRPr="009414B4">
        <w:rPr>
          <w:rFonts w:cs="Arial"/>
          <w:color w:val="000000"/>
          <w:sz w:val="22"/>
          <w:szCs w:val="24"/>
          <w:lang w:eastAsia="en-GB"/>
        </w:rPr>
        <w:t>6.2.4.1.1</w:t>
      </w:r>
      <w:r w:rsidRPr="009414B4">
        <w:rPr>
          <w:rFonts w:cs="Arial"/>
          <w:color w:val="000000"/>
          <w:sz w:val="22"/>
          <w:szCs w:val="24"/>
          <w:lang w:eastAsia="en-GB"/>
        </w:rPr>
        <w:fldChar w:fldCharType="end"/>
      </w:r>
      <w:r w:rsidRPr="009414B4">
        <w:rPr>
          <w:rFonts w:cs="Arial"/>
          <w:color w:val="000000"/>
          <w:sz w:val="22"/>
          <w:szCs w:val="24"/>
          <w:lang w:eastAsia="en-GB"/>
        </w:rPr>
        <w:t xml:space="preserve"> before any other checks in this Section </w:t>
      </w:r>
      <w:r w:rsidRPr="009414B4">
        <w:rPr>
          <w:rFonts w:cs="Arial"/>
          <w:color w:val="000000"/>
          <w:sz w:val="22"/>
          <w:szCs w:val="24"/>
          <w:lang w:eastAsia="en-GB"/>
        </w:rPr>
        <w:fldChar w:fldCharType="begin"/>
      </w:r>
      <w:r w:rsidRPr="009414B4">
        <w:rPr>
          <w:rFonts w:cs="Arial"/>
          <w:color w:val="000000"/>
          <w:sz w:val="22"/>
          <w:szCs w:val="24"/>
          <w:lang w:eastAsia="en-GB"/>
        </w:rPr>
        <w:instrText xml:space="preserve"> REF _Ref378088860 \r \h </w:instrText>
      </w:r>
      <w:r w:rsidRPr="009414B4">
        <w:rPr>
          <w:rFonts w:cs="Arial"/>
          <w:color w:val="000000"/>
          <w:sz w:val="22"/>
          <w:szCs w:val="24"/>
          <w:lang w:eastAsia="en-GB"/>
        </w:rPr>
      </w:r>
      <w:r w:rsidRPr="009414B4">
        <w:rPr>
          <w:rFonts w:cs="Arial"/>
          <w:color w:val="000000"/>
          <w:sz w:val="22"/>
          <w:szCs w:val="24"/>
          <w:lang w:eastAsia="en-GB"/>
        </w:rPr>
        <w:fldChar w:fldCharType="separate"/>
      </w:r>
      <w:r w:rsidRPr="009414B4">
        <w:rPr>
          <w:rFonts w:cs="Arial"/>
          <w:color w:val="000000"/>
          <w:sz w:val="22"/>
          <w:szCs w:val="24"/>
          <w:lang w:eastAsia="en-GB"/>
        </w:rPr>
        <w:t>6.2.4.1</w:t>
      </w:r>
      <w:r w:rsidRPr="009414B4">
        <w:rPr>
          <w:rFonts w:cs="Arial"/>
          <w:color w:val="000000"/>
          <w:sz w:val="22"/>
          <w:szCs w:val="24"/>
          <w:lang w:eastAsia="en-GB"/>
        </w:rPr>
        <w:fldChar w:fldCharType="end"/>
      </w:r>
      <w:r w:rsidRPr="009414B4">
        <w:rPr>
          <w:rFonts w:cs="Arial"/>
          <w:color w:val="000000"/>
          <w:sz w:val="22"/>
          <w:szCs w:val="24"/>
          <w:lang w:eastAsia="en-GB"/>
        </w:rPr>
        <w:t xml:space="preserve">, and shall undertake the other checks in the sequence set out in this Section </w:t>
      </w:r>
      <w:r w:rsidRPr="009414B4">
        <w:rPr>
          <w:rFonts w:cs="Arial"/>
          <w:color w:val="000000"/>
          <w:sz w:val="22"/>
          <w:szCs w:val="24"/>
          <w:lang w:eastAsia="en-GB"/>
        </w:rPr>
        <w:fldChar w:fldCharType="begin"/>
      </w:r>
      <w:r w:rsidRPr="009414B4">
        <w:rPr>
          <w:rFonts w:cs="Arial"/>
          <w:color w:val="000000"/>
          <w:sz w:val="22"/>
          <w:szCs w:val="24"/>
          <w:lang w:eastAsia="en-GB"/>
        </w:rPr>
        <w:instrText xml:space="preserve"> REF _Ref378088860 \r \h </w:instrText>
      </w:r>
      <w:r w:rsidRPr="009414B4">
        <w:rPr>
          <w:rFonts w:cs="Arial"/>
          <w:color w:val="000000"/>
          <w:sz w:val="22"/>
          <w:szCs w:val="24"/>
          <w:lang w:eastAsia="en-GB"/>
        </w:rPr>
      </w:r>
      <w:r w:rsidRPr="009414B4">
        <w:rPr>
          <w:rFonts w:cs="Arial"/>
          <w:color w:val="000000"/>
          <w:sz w:val="22"/>
          <w:szCs w:val="24"/>
          <w:lang w:eastAsia="en-GB"/>
        </w:rPr>
        <w:fldChar w:fldCharType="separate"/>
      </w:r>
      <w:r w:rsidRPr="009414B4">
        <w:rPr>
          <w:rFonts w:cs="Arial"/>
          <w:color w:val="000000"/>
          <w:sz w:val="22"/>
          <w:szCs w:val="24"/>
          <w:lang w:eastAsia="en-GB"/>
        </w:rPr>
        <w:t>6.2.4.1</w:t>
      </w:r>
      <w:r w:rsidRPr="009414B4">
        <w:rPr>
          <w:rFonts w:cs="Arial"/>
          <w:color w:val="000000"/>
          <w:sz w:val="22"/>
          <w:szCs w:val="24"/>
          <w:lang w:eastAsia="en-GB"/>
        </w:rPr>
        <w:fldChar w:fldCharType="end"/>
      </w:r>
      <w:ins w:id="63" w:author="Bradley Baker" w:date="2020-05-06T15:31:00Z">
        <w:r w:rsidR="00CB5C7A">
          <w:rPr>
            <w:rFonts w:cs="Arial"/>
            <w:color w:val="000000"/>
            <w:sz w:val="22"/>
            <w:szCs w:val="24"/>
            <w:lang w:eastAsia="en-GB"/>
          </w:rPr>
          <w:t xml:space="preserve">, </w:t>
        </w:r>
      </w:ins>
      <w:ins w:id="64" w:author="Bradley Baker" w:date="2020-01-14T16:23:00Z">
        <w:r w:rsidR="00CB5C7A">
          <w:rPr>
            <w:rFonts w:cs="Arial"/>
            <w:color w:val="000000"/>
            <w:sz w:val="22"/>
            <w:szCs w:val="24"/>
            <w:lang w:eastAsia="en-GB"/>
          </w:rPr>
          <w:t>except where rele</w:t>
        </w:r>
      </w:ins>
      <w:ins w:id="65" w:author="Bradley Baker" w:date="2020-01-14T16:24:00Z">
        <w:r w:rsidR="00CB5C7A">
          <w:rPr>
            <w:rFonts w:cs="Arial"/>
            <w:color w:val="000000"/>
            <w:sz w:val="22"/>
            <w:szCs w:val="24"/>
            <w:lang w:eastAsia="en-GB"/>
          </w:rPr>
          <w:t>vant, as specified in Sections 13.5.4 and 13.7.4.2.2,</w:t>
        </w:r>
      </w:ins>
      <w:r w:rsidR="00CB5C7A">
        <w:rPr>
          <w:rFonts w:cs="Arial"/>
          <w:color w:val="000000"/>
          <w:sz w:val="22"/>
          <w:szCs w:val="24"/>
          <w:lang w:eastAsia="en-GB"/>
        </w:rPr>
        <w:t xml:space="preserve"> </w:t>
      </w:r>
      <w:r w:rsidRPr="009414B4">
        <w:rPr>
          <w:rFonts w:cs="Arial"/>
          <w:color w:val="000000"/>
          <w:sz w:val="22"/>
          <w:szCs w:val="24"/>
          <w:lang w:eastAsia="en-GB"/>
        </w:rPr>
        <w:t>before undertaking any other processing of the Command.</w:t>
      </w:r>
    </w:p>
    <w:p w14:paraId="112BB6C9" w14:textId="550FFBE2" w:rsidR="00E21DD6" w:rsidRDefault="00E21DD6" w:rsidP="00323308">
      <w:pPr>
        <w:spacing w:before="120" w:line="240" w:lineRule="auto"/>
        <w:rPr>
          <w:rFonts w:cs="Arial"/>
          <w:color w:val="000000"/>
          <w:sz w:val="22"/>
          <w:szCs w:val="24"/>
          <w:lang w:eastAsia="en-GB"/>
        </w:rPr>
      </w:pPr>
    </w:p>
    <w:p w14:paraId="477602F8" w14:textId="5ECD31CA" w:rsidR="00E21DD6" w:rsidRDefault="00E21DD6" w:rsidP="00E21DD6">
      <w:pPr>
        <w:pStyle w:val="Heading2"/>
      </w:pPr>
      <w:r>
        <w:t>Amend Section 7.3.8 DLMS Device Requirements Tables as follows:</w:t>
      </w:r>
    </w:p>
    <w:p w14:paraId="67D60670" w14:textId="732B2A22" w:rsidR="00E21DD6" w:rsidRPr="00E21DD6" w:rsidRDefault="00E21DD6" w:rsidP="00E21DD6">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lang w:eastAsia="en-GB"/>
        </w:rPr>
      </w:pPr>
      <w:bookmarkStart w:id="66" w:name="_Ref396391161"/>
      <w:r>
        <w:rPr>
          <w:rFonts w:ascii="Arial Bold" w:eastAsiaTheme="majorEastAsia" w:hAnsi="Arial Bold" w:cs="Arial"/>
          <w:b/>
          <w:bCs/>
          <w:color w:val="009EE3"/>
          <w:sz w:val="28"/>
          <w:szCs w:val="28"/>
          <w:lang w:eastAsia="en-GB"/>
        </w:rPr>
        <w:t>7.3.8</w:t>
      </w:r>
      <w:r>
        <w:rPr>
          <w:rFonts w:ascii="Arial Bold" w:eastAsiaTheme="majorEastAsia" w:hAnsi="Arial Bold" w:cs="Arial"/>
          <w:b/>
          <w:bCs/>
          <w:color w:val="009EE3"/>
          <w:sz w:val="28"/>
          <w:szCs w:val="28"/>
          <w:lang w:eastAsia="en-GB"/>
        </w:rPr>
        <w:tab/>
      </w:r>
      <w:r w:rsidRPr="00E21DD6">
        <w:rPr>
          <w:rFonts w:ascii="Arial Bold" w:eastAsiaTheme="majorEastAsia" w:hAnsi="Arial Bold" w:cs="Arial"/>
          <w:b/>
          <w:bCs/>
          <w:color w:val="009EE3"/>
          <w:sz w:val="28"/>
          <w:szCs w:val="28"/>
          <w:lang w:eastAsia="en-GB"/>
        </w:rPr>
        <w:t>DLMS Device Requirements Tables</w:t>
      </w:r>
      <w:bookmarkEnd w:id="66"/>
    </w:p>
    <w:p w14:paraId="18C1F458"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a:  Objects tab in embedded file</w:t>
      </w:r>
    </w:p>
    <w:p w14:paraId="63C79EE5"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lang w:eastAsia="en-GB"/>
        </w:rPr>
        <w:t>b</w:t>
      </w:r>
      <w:r w:rsidRPr="00E21DD6">
        <w:rPr>
          <w:rFonts w:cs="Arial"/>
          <w:color w:val="000000"/>
          <w:sz w:val="22"/>
          <w:szCs w:val="24"/>
        </w:rPr>
        <w:t>:  Scripts tab in embedded file</w:t>
      </w:r>
    </w:p>
    <w:p w14:paraId="7C27A99B"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c:  Application Associations tab in embedded file</w:t>
      </w:r>
    </w:p>
    <w:p w14:paraId="18A28729"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d:  Association LN Object Content tab in embedded file</w:t>
      </w:r>
    </w:p>
    <w:p w14:paraId="2E280072"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e:  Security Setup Object Content tab in embedded file</w:t>
      </w:r>
    </w:p>
    <w:p w14:paraId="4FA5D301"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f:  SAP Assignment Object content tab in embedded file</w:t>
      </w:r>
    </w:p>
    <w:p w14:paraId="279CB30B"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g:  Conformance Content tab in embedded file</w:t>
      </w:r>
    </w:p>
    <w:p w14:paraId="418D7321"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h:  End to End Communications tab in embedded file</w:t>
      </w:r>
    </w:p>
    <w:p w14:paraId="6A86936D" w14:textId="56BE999A" w:rsidR="00E21DD6" w:rsidRDefault="00F47582" w:rsidP="00E21DD6">
      <w:pPr>
        <w:spacing w:before="120" w:line="240" w:lineRule="auto"/>
        <w:rPr>
          <w:rFonts w:cs="Arial"/>
          <w:color w:val="000000"/>
          <w:sz w:val="22"/>
          <w:szCs w:val="24"/>
        </w:rPr>
      </w:pPr>
      <w:r>
        <w:rPr>
          <w:rFonts w:cs="Arial"/>
          <w:color w:val="000000"/>
          <w:sz w:val="22"/>
          <w:szCs w:val="24"/>
        </w:rPr>
        <w:object w:dxaOrig="1508" w:dyaOrig="983" w14:anchorId="69179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2pt" o:ole="">
            <v:imagedata r:id="rId8" o:title=""/>
          </v:shape>
          <o:OLEObject Type="Embed" ProgID="Excel.Sheet.12" ShapeID="_x0000_i1025" DrawAspect="Icon" ObjectID="_1651311414" r:id="rId9"/>
        </w:object>
      </w:r>
      <w:del w:id="67" w:author="Bradley Baker" w:date="2020-01-17T09:31:00Z">
        <w:r w:rsidR="00E21DD6" w:rsidRPr="00E21DD6" w:rsidDel="00E21DD6">
          <w:rPr>
            <w:rFonts w:cs="Arial"/>
            <w:color w:val="000000"/>
            <w:sz w:val="22"/>
            <w:szCs w:val="24"/>
          </w:rPr>
          <w:object w:dxaOrig="1508" w:dyaOrig="983" w14:anchorId="73824676">
            <v:shape id="_x0000_i1026" type="#_x0000_t75" style="width:76.3pt;height:49.2pt" o:ole="">
              <v:imagedata r:id="rId10" o:title=""/>
            </v:shape>
            <o:OLEObject Type="Embed" ProgID="Excel.Sheet.12" ShapeID="_x0000_i1026" DrawAspect="Icon" ObjectID="_1651311415" r:id="rId11"/>
          </w:object>
        </w:r>
      </w:del>
    </w:p>
    <w:p w14:paraId="4C57C148" w14:textId="5D9EBFCC" w:rsidR="00E21DD6" w:rsidRDefault="00E21DD6" w:rsidP="00E21DD6">
      <w:pPr>
        <w:spacing w:before="120" w:line="240" w:lineRule="auto"/>
        <w:rPr>
          <w:rFonts w:cs="Arial"/>
          <w:color w:val="000000"/>
          <w:sz w:val="22"/>
          <w:szCs w:val="24"/>
        </w:rPr>
      </w:pPr>
    </w:p>
    <w:p w14:paraId="2E30CA61" w14:textId="20D0B9D7" w:rsidR="00E21DD6" w:rsidRDefault="00E21DD6" w:rsidP="00E21DD6">
      <w:pPr>
        <w:spacing w:before="120" w:line="240" w:lineRule="auto"/>
        <w:rPr>
          <w:rFonts w:cs="Arial"/>
          <w:color w:val="000000"/>
          <w:sz w:val="22"/>
          <w:szCs w:val="24"/>
        </w:rPr>
      </w:pPr>
    </w:p>
    <w:p w14:paraId="00FBE8EE" w14:textId="27065751" w:rsidR="00E21DD6" w:rsidRDefault="00E21DD6" w:rsidP="00E21DD6">
      <w:pPr>
        <w:pStyle w:val="Heading2"/>
      </w:pPr>
      <w:r>
        <w:t>Amend Section 7.4 Device requirements - ZSE as follows:</w:t>
      </w:r>
    </w:p>
    <w:p w14:paraId="084D66CC" w14:textId="159A7A07" w:rsidR="00E21DD6" w:rsidRPr="00E21DD6" w:rsidRDefault="00E21DD6" w:rsidP="00E21DD6">
      <w:pPr>
        <w:keepNext/>
        <w:keepLines/>
        <w:numPr>
          <w:ilvl w:val="1"/>
          <w:numId w:val="0"/>
        </w:numPr>
        <w:spacing w:before="120" w:line="240" w:lineRule="auto"/>
        <w:ind w:left="851" w:hanging="851"/>
        <w:outlineLvl w:val="1"/>
        <w:rPr>
          <w:rFonts w:eastAsiaTheme="majorEastAsia" w:cs="Arial"/>
          <w:b/>
          <w:bCs/>
          <w:color w:val="009EE3"/>
          <w:sz w:val="32"/>
          <w:szCs w:val="32"/>
        </w:rPr>
      </w:pPr>
      <w:bookmarkStart w:id="68" w:name="_Ref400973286"/>
      <w:bookmarkStart w:id="69" w:name="_Toc459132471"/>
      <w:bookmarkStart w:id="70" w:name="_Toc12895736"/>
      <w:bookmarkStart w:id="71" w:name="_Ref400972715"/>
      <w:bookmarkStart w:id="72" w:name="_Ref400972771"/>
      <w:r>
        <w:rPr>
          <w:rFonts w:eastAsiaTheme="majorEastAsia" w:cs="Arial"/>
          <w:b/>
          <w:bCs/>
          <w:color w:val="009EE3"/>
          <w:sz w:val="32"/>
          <w:szCs w:val="32"/>
        </w:rPr>
        <w:t>7.4</w:t>
      </w:r>
      <w:r>
        <w:rPr>
          <w:rFonts w:eastAsiaTheme="majorEastAsia" w:cs="Arial"/>
          <w:b/>
          <w:bCs/>
          <w:color w:val="009EE3"/>
          <w:sz w:val="32"/>
          <w:szCs w:val="32"/>
        </w:rPr>
        <w:tab/>
      </w:r>
      <w:r w:rsidRPr="00E21DD6">
        <w:rPr>
          <w:rFonts w:eastAsiaTheme="majorEastAsia" w:cs="Arial"/>
          <w:b/>
          <w:bCs/>
          <w:color w:val="009EE3"/>
          <w:sz w:val="32"/>
          <w:szCs w:val="32"/>
        </w:rPr>
        <w:t>Device requirements – ZSE</w:t>
      </w:r>
      <w:bookmarkEnd w:id="68"/>
      <w:bookmarkEnd w:id="69"/>
      <w:bookmarkEnd w:id="70"/>
      <w:r w:rsidRPr="00E21DD6">
        <w:rPr>
          <w:rFonts w:eastAsiaTheme="majorEastAsia" w:cs="Arial"/>
          <w:b/>
          <w:bCs/>
          <w:color w:val="009EE3"/>
          <w:sz w:val="32"/>
          <w:szCs w:val="32"/>
        </w:rPr>
        <w:t xml:space="preserve"> </w:t>
      </w:r>
      <w:bookmarkEnd w:id="71"/>
      <w:bookmarkEnd w:id="72"/>
    </w:p>
    <w:p w14:paraId="1C6D65CC"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This Section </w:t>
      </w:r>
      <w:r w:rsidRPr="00E21DD6">
        <w:rPr>
          <w:rFonts w:cs="Arial"/>
          <w:color w:val="000000"/>
          <w:sz w:val="22"/>
          <w:szCs w:val="24"/>
        </w:rPr>
        <w:fldChar w:fldCharType="begin"/>
      </w:r>
      <w:r w:rsidRPr="00E21DD6">
        <w:rPr>
          <w:rFonts w:cs="Arial"/>
          <w:color w:val="000000"/>
          <w:sz w:val="22"/>
          <w:szCs w:val="24"/>
        </w:rPr>
        <w:instrText xml:space="preserve"> REF _Ref400972715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details the ZigBee clusters, attributes and commands that shall be supported by Devices in their interactions with other Devices on the same HAN, including whether the support is as a ZSE client or a server.  Note, this Section does not detail the ZCL / ZSE commands that Devices will need to process as part of processing Remote Party Commands, or Commands sent by a PPMID to a GSME.  Such requirements are detailed in Sections </w:t>
      </w:r>
      <w:r w:rsidRPr="00E21DD6">
        <w:rPr>
          <w:rFonts w:cs="Arial"/>
          <w:color w:val="000000"/>
          <w:sz w:val="22"/>
          <w:szCs w:val="24"/>
        </w:rPr>
        <w:fldChar w:fldCharType="begin"/>
      </w:r>
      <w:r w:rsidRPr="00E21DD6">
        <w:rPr>
          <w:rFonts w:cs="Arial"/>
          <w:color w:val="000000"/>
          <w:sz w:val="22"/>
          <w:szCs w:val="24"/>
        </w:rPr>
        <w:instrText xml:space="preserve"> REF _Ref400972742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18</w:t>
      </w:r>
      <w:r w:rsidRPr="00E21DD6">
        <w:rPr>
          <w:rFonts w:cs="Arial"/>
          <w:color w:val="000000"/>
          <w:sz w:val="22"/>
          <w:szCs w:val="24"/>
        </w:rPr>
        <w:fldChar w:fldCharType="end"/>
      </w:r>
      <w:r w:rsidRPr="00E21DD6">
        <w:rPr>
          <w:rFonts w:cs="Arial"/>
          <w:color w:val="000000"/>
          <w:sz w:val="22"/>
          <w:szCs w:val="24"/>
        </w:rPr>
        <w:t xml:space="preserve"> and </w:t>
      </w:r>
      <w:r w:rsidRPr="00E21DD6">
        <w:rPr>
          <w:rFonts w:cs="Arial"/>
          <w:color w:val="000000"/>
          <w:sz w:val="22"/>
          <w:szCs w:val="24"/>
        </w:rPr>
        <w:fldChar w:fldCharType="begin"/>
      </w:r>
      <w:r w:rsidRPr="00E21DD6">
        <w:rPr>
          <w:rFonts w:cs="Arial"/>
          <w:color w:val="000000"/>
          <w:sz w:val="22"/>
          <w:szCs w:val="24"/>
        </w:rPr>
        <w:instrText xml:space="preserve"> REF _Ref378584206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19</w:t>
      </w:r>
      <w:r w:rsidRPr="00E21DD6">
        <w:rPr>
          <w:rFonts w:cs="Arial"/>
          <w:color w:val="000000"/>
          <w:sz w:val="22"/>
          <w:szCs w:val="24"/>
        </w:rPr>
        <w:fldChar w:fldCharType="end"/>
      </w:r>
      <w:r w:rsidRPr="00E21DD6">
        <w:rPr>
          <w:rFonts w:cs="Arial"/>
          <w:color w:val="000000"/>
          <w:sz w:val="22"/>
          <w:szCs w:val="24"/>
        </w:rPr>
        <w:t>.</w:t>
      </w:r>
    </w:p>
    <w:p w14:paraId="2BE6F3BD"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lastRenderedPageBreak/>
        <w:t xml:space="preserve">Only Devices capable of operating at Sub-GHz shall be required to support the requirements in rows of Table </w:t>
      </w:r>
      <w:r w:rsidRPr="00E21DD6">
        <w:rPr>
          <w:rFonts w:cs="Arial"/>
          <w:color w:val="000000"/>
          <w:sz w:val="22"/>
          <w:szCs w:val="24"/>
        </w:rPr>
        <w:fldChar w:fldCharType="begin"/>
      </w:r>
      <w:r w:rsidRPr="00E21DD6">
        <w:rPr>
          <w:rFonts w:cs="Arial"/>
          <w:color w:val="000000"/>
          <w:sz w:val="22"/>
          <w:szCs w:val="24"/>
        </w:rPr>
        <w:instrText xml:space="preserve"> REF _Ref400973286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where the cell in the column labelled ‘Sub GHz capable Devices only?’ contains ‘Yes’.</w:t>
      </w:r>
    </w:p>
    <w:p w14:paraId="56216F14"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For clarity and as required by ZSE, all Devices shall support the Key Establishment Cluster as both Client and Server.</w:t>
      </w:r>
    </w:p>
    <w:p w14:paraId="5BAF2ECD"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A GSME shall implement a ZSE </w:t>
      </w:r>
      <w:r w:rsidRPr="00E21DD6">
        <w:rPr>
          <w:rFonts w:cs="Arial"/>
          <w:i/>
          <w:color w:val="000000"/>
          <w:sz w:val="22"/>
          <w:szCs w:val="24"/>
        </w:rPr>
        <w:t>Metering Device</w:t>
      </w:r>
      <w:r w:rsidRPr="00E21DD6">
        <w:rPr>
          <w:rFonts w:cs="Arial"/>
          <w:color w:val="000000"/>
          <w:sz w:val="22"/>
          <w:szCs w:val="24"/>
        </w:rPr>
        <w:t xml:space="preserve"> and shall implement all </w:t>
      </w:r>
      <w:r w:rsidRPr="00E21DD6">
        <w:rPr>
          <w:rFonts w:cs="Arial"/>
          <w:i/>
          <w:color w:val="000000"/>
          <w:sz w:val="22"/>
          <w:szCs w:val="24"/>
        </w:rPr>
        <w:t xml:space="preserve">the clusters, commands, attribute sets and attributes </w:t>
      </w:r>
      <w:r w:rsidRPr="00E21DD6">
        <w:rPr>
          <w:rFonts w:cs="Arial"/>
          <w:color w:val="000000"/>
          <w:sz w:val="22"/>
          <w:szCs w:val="24"/>
        </w:rPr>
        <w:t xml:space="preserve">in Table </w:t>
      </w:r>
      <w:r w:rsidRPr="00E21DD6">
        <w:rPr>
          <w:rFonts w:cs="Arial"/>
          <w:color w:val="000000"/>
          <w:sz w:val="22"/>
          <w:szCs w:val="24"/>
        </w:rPr>
        <w:fldChar w:fldCharType="begin"/>
      </w:r>
      <w:r w:rsidRPr="00E21DD6">
        <w:rPr>
          <w:rFonts w:cs="Arial"/>
          <w:color w:val="000000"/>
          <w:sz w:val="22"/>
          <w:szCs w:val="24"/>
        </w:rPr>
        <w:instrText xml:space="preserve"> REF _Ref400972771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where column A is ‘GSME: Metering Device’. </w:t>
      </w:r>
    </w:p>
    <w:p w14:paraId="6AA354D3"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A GPF shall implement a </w:t>
      </w:r>
      <w:r w:rsidRPr="00E21DD6">
        <w:rPr>
          <w:rFonts w:cs="Arial"/>
          <w:i/>
          <w:color w:val="000000"/>
          <w:sz w:val="22"/>
          <w:szCs w:val="24"/>
        </w:rPr>
        <w:t>ZSE Metering Device</w:t>
      </w:r>
      <w:r w:rsidRPr="00E21DD6">
        <w:rPr>
          <w:rFonts w:cs="Arial"/>
          <w:color w:val="000000"/>
          <w:sz w:val="22"/>
          <w:szCs w:val="24"/>
        </w:rPr>
        <w:t xml:space="preserve"> and shall implement all the </w:t>
      </w:r>
      <w:r w:rsidRPr="00E21DD6">
        <w:rPr>
          <w:rFonts w:cs="Arial"/>
          <w:i/>
          <w:color w:val="000000"/>
          <w:sz w:val="22"/>
          <w:szCs w:val="24"/>
        </w:rPr>
        <w:t xml:space="preserve">clusters, commands, attribute sets and attributes </w:t>
      </w:r>
      <w:r w:rsidRPr="00E21DD6">
        <w:rPr>
          <w:rFonts w:cs="Arial"/>
          <w:color w:val="000000"/>
          <w:sz w:val="22"/>
          <w:szCs w:val="24"/>
        </w:rPr>
        <w:t xml:space="preserve">in Table </w:t>
      </w:r>
      <w:r w:rsidRPr="00E21DD6">
        <w:rPr>
          <w:rFonts w:cs="Arial"/>
          <w:color w:val="000000"/>
          <w:sz w:val="22"/>
          <w:szCs w:val="24"/>
        </w:rPr>
        <w:fldChar w:fldCharType="begin"/>
      </w:r>
      <w:r w:rsidRPr="00E21DD6">
        <w:rPr>
          <w:rFonts w:cs="Arial"/>
          <w:color w:val="000000"/>
          <w:sz w:val="22"/>
          <w:szCs w:val="24"/>
        </w:rPr>
        <w:instrText xml:space="preserve"> REF _Ref400972771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where column A is ‘GPF: Metering Device (Gas Mirror Endpoint)’.</w:t>
      </w:r>
    </w:p>
    <w:p w14:paraId="16FA0124" w14:textId="77777777" w:rsidR="00E21DD6" w:rsidRPr="00E21DD6" w:rsidRDefault="00E21DD6" w:rsidP="00E21DD6">
      <w:pPr>
        <w:spacing w:before="120" w:line="240" w:lineRule="auto"/>
        <w:rPr>
          <w:rFonts w:eastAsia="Times New Roman" w:cs="Arial"/>
          <w:color w:val="000000"/>
          <w:sz w:val="22"/>
          <w:szCs w:val="24"/>
          <w:lang w:eastAsia="en-GB"/>
        </w:rPr>
      </w:pPr>
      <w:r w:rsidRPr="00E21DD6">
        <w:rPr>
          <w:rFonts w:eastAsia="Times New Roman" w:cs="Arial"/>
          <w:color w:val="000000"/>
          <w:sz w:val="22"/>
          <w:szCs w:val="24"/>
          <w:lang w:eastAsia="en-GB"/>
        </w:rPr>
        <w:t xml:space="preserve">A GPF shall implement a </w:t>
      </w:r>
      <w:r w:rsidRPr="00E21DD6">
        <w:rPr>
          <w:rFonts w:eastAsia="Times New Roman" w:cs="Arial"/>
          <w:i/>
          <w:color w:val="000000"/>
          <w:sz w:val="22"/>
          <w:szCs w:val="24"/>
          <w:lang w:eastAsia="en-GB"/>
        </w:rPr>
        <w:t>ZSE Energy Services Interface</w:t>
      </w:r>
      <w:r w:rsidRPr="00E21DD6">
        <w:rPr>
          <w:rFonts w:eastAsia="Times New Roman" w:cs="Arial"/>
          <w:color w:val="000000"/>
          <w:sz w:val="22"/>
          <w:szCs w:val="24"/>
          <w:lang w:eastAsia="en-GB"/>
        </w:rPr>
        <w:t xml:space="preserve"> and shall implement all the </w:t>
      </w:r>
      <w:r w:rsidRPr="00E21DD6">
        <w:rPr>
          <w:rFonts w:eastAsia="Times New Roman" w:cs="Arial"/>
          <w:i/>
          <w:color w:val="000000"/>
          <w:sz w:val="22"/>
          <w:szCs w:val="24"/>
          <w:lang w:eastAsia="en-GB"/>
        </w:rPr>
        <w:t xml:space="preserve">clusters, commands, attribute sets and attributes </w:t>
      </w:r>
      <w:r w:rsidRPr="00E21DD6">
        <w:rPr>
          <w:rFonts w:eastAsia="Times New Roman" w:cs="Arial"/>
          <w:color w:val="000000"/>
          <w:sz w:val="22"/>
          <w:szCs w:val="24"/>
          <w:lang w:eastAsia="en-GB"/>
        </w:rPr>
        <w:t xml:space="preserve">in Table </w:t>
      </w:r>
      <w:r w:rsidRPr="00E21DD6">
        <w:rPr>
          <w:rFonts w:eastAsia="Times New Roman" w:cs="Arial"/>
          <w:color w:val="000000"/>
          <w:sz w:val="22"/>
          <w:szCs w:val="24"/>
          <w:lang w:eastAsia="en-GB"/>
        </w:rPr>
        <w:fldChar w:fldCharType="begin"/>
      </w:r>
      <w:r w:rsidRPr="00E21DD6">
        <w:rPr>
          <w:rFonts w:eastAsia="Times New Roman" w:cs="Arial"/>
          <w:color w:val="000000"/>
          <w:sz w:val="22"/>
          <w:szCs w:val="24"/>
          <w:lang w:eastAsia="en-GB"/>
        </w:rPr>
        <w:instrText xml:space="preserve"> REF _Ref400972771 \r \h </w:instrText>
      </w:r>
      <w:r w:rsidRPr="00E21DD6">
        <w:rPr>
          <w:rFonts w:eastAsia="Times New Roman" w:cs="Arial"/>
          <w:color w:val="000000"/>
          <w:sz w:val="22"/>
          <w:szCs w:val="24"/>
          <w:lang w:eastAsia="en-GB"/>
        </w:rPr>
      </w:r>
      <w:r w:rsidRPr="00E21DD6">
        <w:rPr>
          <w:rFonts w:eastAsia="Times New Roman" w:cs="Arial"/>
          <w:color w:val="000000"/>
          <w:sz w:val="22"/>
          <w:szCs w:val="24"/>
          <w:lang w:eastAsia="en-GB"/>
        </w:rPr>
        <w:fldChar w:fldCharType="separate"/>
      </w:r>
      <w:r w:rsidRPr="00E21DD6">
        <w:rPr>
          <w:rFonts w:eastAsia="Times New Roman" w:cs="Arial"/>
          <w:color w:val="000000"/>
          <w:sz w:val="22"/>
          <w:szCs w:val="24"/>
          <w:lang w:eastAsia="en-GB"/>
        </w:rPr>
        <w:t>7.4</w:t>
      </w:r>
      <w:r w:rsidRPr="00E21DD6">
        <w:rPr>
          <w:rFonts w:eastAsia="Times New Roman" w:cs="Arial"/>
          <w:color w:val="000000"/>
          <w:sz w:val="22"/>
          <w:szCs w:val="24"/>
          <w:lang w:eastAsia="en-GB"/>
        </w:rPr>
        <w:fldChar w:fldCharType="end"/>
      </w:r>
      <w:r w:rsidRPr="00E21DD6">
        <w:rPr>
          <w:rFonts w:eastAsia="Times New Roman" w:cs="Arial"/>
          <w:color w:val="000000"/>
          <w:sz w:val="22"/>
          <w:szCs w:val="24"/>
          <w:lang w:eastAsia="en-GB"/>
        </w:rPr>
        <w:t xml:space="preserve"> where column A is ‘GPF: Energy Services Interface (Gas ESI Endpoint)’</w:t>
      </w:r>
    </w:p>
    <w:p w14:paraId="100A776E"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A CHF shall implement a </w:t>
      </w:r>
      <w:r w:rsidRPr="00E21DD6">
        <w:rPr>
          <w:rFonts w:cs="Arial"/>
          <w:i/>
          <w:color w:val="000000"/>
          <w:sz w:val="22"/>
          <w:szCs w:val="24"/>
        </w:rPr>
        <w:t xml:space="preserve">ZSE Remote Communications Device </w:t>
      </w:r>
      <w:r w:rsidRPr="00E21DD6">
        <w:rPr>
          <w:rFonts w:cs="Arial"/>
          <w:color w:val="000000"/>
          <w:sz w:val="22"/>
          <w:szCs w:val="24"/>
        </w:rPr>
        <w:t xml:space="preserve">and shall implement all the </w:t>
      </w:r>
      <w:r w:rsidRPr="00E21DD6">
        <w:rPr>
          <w:rFonts w:cs="Arial"/>
          <w:i/>
          <w:color w:val="000000"/>
          <w:sz w:val="22"/>
          <w:szCs w:val="24"/>
        </w:rPr>
        <w:t xml:space="preserve">clusters, commands, attribute sets and attributes </w:t>
      </w:r>
      <w:r w:rsidRPr="00E21DD6">
        <w:rPr>
          <w:rFonts w:cs="Arial"/>
          <w:color w:val="000000"/>
          <w:sz w:val="22"/>
          <w:szCs w:val="24"/>
        </w:rPr>
        <w:t xml:space="preserve">in Table </w:t>
      </w:r>
      <w:r w:rsidRPr="00E21DD6">
        <w:rPr>
          <w:rFonts w:cs="Arial"/>
          <w:color w:val="000000"/>
          <w:sz w:val="22"/>
          <w:szCs w:val="24"/>
        </w:rPr>
        <w:fldChar w:fldCharType="begin"/>
      </w:r>
      <w:r w:rsidRPr="00E21DD6">
        <w:rPr>
          <w:rFonts w:cs="Arial"/>
          <w:color w:val="000000"/>
          <w:sz w:val="22"/>
          <w:szCs w:val="24"/>
        </w:rPr>
        <w:instrText xml:space="preserve"> REF _Ref400972771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where column A is ‘CHF: Remote Communications Device (Remote Communications Endpoint)’.</w:t>
      </w:r>
    </w:p>
    <w:p w14:paraId="7C947705"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An ESME which is not a Twin Element ESME shall implement a </w:t>
      </w:r>
      <w:r w:rsidRPr="00E21DD6">
        <w:rPr>
          <w:rFonts w:cs="Arial"/>
          <w:i/>
          <w:color w:val="000000"/>
          <w:sz w:val="22"/>
          <w:szCs w:val="24"/>
        </w:rPr>
        <w:t>ZSE Energy Services Interface</w:t>
      </w:r>
      <w:r w:rsidRPr="00E21DD6">
        <w:rPr>
          <w:rFonts w:cs="Arial"/>
          <w:color w:val="000000"/>
          <w:sz w:val="22"/>
          <w:szCs w:val="24"/>
        </w:rPr>
        <w:t xml:space="preserve"> and shall implement all the </w:t>
      </w:r>
      <w:r w:rsidRPr="00E21DD6">
        <w:rPr>
          <w:rFonts w:cs="Arial"/>
          <w:i/>
          <w:color w:val="000000"/>
          <w:sz w:val="22"/>
          <w:szCs w:val="24"/>
        </w:rPr>
        <w:t xml:space="preserve">clusters, commands, attribute sets and attributes </w:t>
      </w:r>
      <w:r w:rsidRPr="00E21DD6">
        <w:rPr>
          <w:rFonts w:cs="Arial"/>
          <w:color w:val="000000"/>
          <w:sz w:val="22"/>
          <w:szCs w:val="24"/>
        </w:rPr>
        <w:t xml:space="preserve">in Table </w:t>
      </w:r>
      <w:r w:rsidRPr="00E21DD6">
        <w:rPr>
          <w:rFonts w:cs="Arial"/>
          <w:color w:val="000000"/>
          <w:sz w:val="22"/>
          <w:szCs w:val="24"/>
        </w:rPr>
        <w:fldChar w:fldCharType="begin"/>
      </w:r>
      <w:r w:rsidRPr="00E21DD6">
        <w:rPr>
          <w:rFonts w:cs="Arial"/>
          <w:color w:val="000000"/>
          <w:sz w:val="22"/>
          <w:szCs w:val="24"/>
        </w:rPr>
        <w:instrText xml:space="preserve"> REF _Ref400972771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where column A is ‘ESME: Energy Services Interface (Electricity ESI Endpoint)’.</w:t>
      </w:r>
    </w:p>
    <w:p w14:paraId="66A706A1"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An ESME which is a Twin Element ESME shall implement three </w:t>
      </w:r>
      <w:r w:rsidRPr="00E21DD6">
        <w:rPr>
          <w:rFonts w:cs="Arial"/>
          <w:i/>
          <w:color w:val="000000"/>
          <w:sz w:val="22"/>
          <w:szCs w:val="24"/>
        </w:rPr>
        <w:t>ZSE Energy Services Interfaces</w:t>
      </w:r>
      <w:r w:rsidRPr="00E21DD6">
        <w:rPr>
          <w:rFonts w:cs="Arial"/>
          <w:color w:val="000000"/>
          <w:sz w:val="22"/>
          <w:szCs w:val="24"/>
        </w:rPr>
        <w:t xml:space="preserve">: </w:t>
      </w:r>
    </w:p>
    <w:p w14:paraId="30B64C98" w14:textId="77777777" w:rsidR="00E21DD6" w:rsidRPr="00E21DD6" w:rsidRDefault="00E21DD6" w:rsidP="00E21DD6">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E21DD6">
        <w:rPr>
          <w:rFonts w:eastAsia="Calibri" w:cs="Arial"/>
          <w:color w:val="000000"/>
          <w:sz w:val="22"/>
          <w:szCs w:val="24"/>
          <w:lang w:eastAsia="en-GB"/>
        </w:rPr>
        <w:t xml:space="preserve">the first which shall implement all the </w:t>
      </w:r>
      <w:r w:rsidRPr="00E21DD6">
        <w:rPr>
          <w:rFonts w:eastAsia="Calibri" w:cs="Arial"/>
          <w:i/>
          <w:color w:val="000000"/>
          <w:sz w:val="22"/>
          <w:szCs w:val="24"/>
          <w:lang w:eastAsia="en-GB"/>
        </w:rPr>
        <w:t xml:space="preserve">clusters, commands, attribute sets and attributes </w:t>
      </w:r>
      <w:r w:rsidRPr="00E21DD6">
        <w:rPr>
          <w:rFonts w:eastAsia="Calibri" w:cs="Arial"/>
          <w:color w:val="000000"/>
          <w:sz w:val="22"/>
          <w:szCs w:val="24"/>
          <w:lang w:eastAsia="en-GB"/>
        </w:rPr>
        <w:t xml:space="preserve">in Table </w:t>
      </w:r>
      <w:r w:rsidRPr="00E21DD6">
        <w:rPr>
          <w:rFonts w:eastAsia="Calibri" w:cs="Arial"/>
          <w:color w:val="000000"/>
          <w:sz w:val="22"/>
          <w:szCs w:val="24"/>
          <w:lang w:eastAsia="en-GB"/>
        </w:rPr>
        <w:fldChar w:fldCharType="begin"/>
      </w:r>
      <w:r w:rsidRPr="00E21DD6">
        <w:rPr>
          <w:rFonts w:eastAsia="Calibri" w:cs="Arial"/>
          <w:color w:val="000000"/>
          <w:sz w:val="22"/>
          <w:szCs w:val="24"/>
          <w:lang w:eastAsia="en-GB"/>
        </w:rPr>
        <w:instrText xml:space="preserve"> REF _Ref400972771 \r \h </w:instrText>
      </w:r>
      <w:r w:rsidRPr="00E21DD6">
        <w:rPr>
          <w:rFonts w:eastAsia="Calibri" w:cs="Arial"/>
          <w:color w:val="000000"/>
          <w:sz w:val="22"/>
          <w:szCs w:val="24"/>
          <w:lang w:eastAsia="en-GB"/>
        </w:rPr>
      </w:r>
      <w:r w:rsidRPr="00E21DD6">
        <w:rPr>
          <w:rFonts w:eastAsia="Calibri" w:cs="Arial"/>
          <w:color w:val="000000"/>
          <w:sz w:val="22"/>
          <w:szCs w:val="24"/>
          <w:lang w:eastAsia="en-GB"/>
        </w:rPr>
        <w:fldChar w:fldCharType="separate"/>
      </w:r>
      <w:r w:rsidRPr="00E21DD6">
        <w:rPr>
          <w:rFonts w:eastAsia="Calibri" w:cs="Arial"/>
          <w:color w:val="000000"/>
          <w:sz w:val="22"/>
          <w:szCs w:val="24"/>
          <w:lang w:eastAsia="en-GB"/>
        </w:rPr>
        <w:t>7.4</w:t>
      </w:r>
      <w:r w:rsidRPr="00E21DD6">
        <w:rPr>
          <w:rFonts w:eastAsia="Calibri" w:cs="Arial"/>
          <w:color w:val="000000"/>
          <w:sz w:val="22"/>
          <w:szCs w:val="24"/>
          <w:lang w:eastAsia="en-GB"/>
        </w:rPr>
        <w:fldChar w:fldCharType="end"/>
      </w:r>
      <w:r w:rsidRPr="00E21DD6">
        <w:rPr>
          <w:rFonts w:eastAsia="Calibri" w:cs="Arial"/>
          <w:color w:val="000000"/>
          <w:sz w:val="22"/>
          <w:szCs w:val="24"/>
          <w:lang w:eastAsia="en-GB"/>
        </w:rPr>
        <w:t xml:space="preserve"> where column A is ‘ESME: Energy Services Interface (Twin ESME aggregate ESI Endpoint)’;</w:t>
      </w:r>
    </w:p>
    <w:p w14:paraId="5CA53198" w14:textId="77777777" w:rsidR="00E21DD6" w:rsidRPr="00E21DD6" w:rsidRDefault="00E21DD6" w:rsidP="00E21DD6">
      <w:pPr>
        <w:pStyle w:val="Numbullet"/>
      </w:pPr>
      <w:r w:rsidRPr="00E21DD6">
        <w:t xml:space="preserve">the second which, in relation to the primary measuring element, shall implement all the </w:t>
      </w:r>
      <w:r w:rsidRPr="00E21DD6">
        <w:rPr>
          <w:i/>
        </w:rPr>
        <w:t xml:space="preserve">clusters, commands, attribute sets and attributes </w:t>
      </w:r>
      <w:r w:rsidRPr="00E21DD6">
        <w:t xml:space="preserve">in Table </w:t>
      </w:r>
      <w:r w:rsidRPr="00E21DD6">
        <w:fldChar w:fldCharType="begin"/>
      </w:r>
      <w:r w:rsidRPr="00E21DD6">
        <w:instrText xml:space="preserve"> REF _Ref400972771 \r \h </w:instrText>
      </w:r>
      <w:r w:rsidRPr="00E21DD6">
        <w:fldChar w:fldCharType="separate"/>
      </w:r>
      <w:r w:rsidRPr="00E21DD6">
        <w:t>7.4</w:t>
      </w:r>
      <w:r w:rsidRPr="00E21DD6">
        <w:fldChar w:fldCharType="end"/>
      </w:r>
      <w:r w:rsidRPr="00E21DD6">
        <w:t xml:space="preserve"> where column A is ‘ESME: Energy Services Interface (Twin ESME primary/secondary ESI Endpoint)’; and</w:t>
      </w:r>
    </w:p>
    <w:p w14:paraId="486C6DE8" w14:textId="77777777" w:rsidR="00E21DD6" w:rsidRPr="00E21DD6" w:rsidRDefault="00E21DD6" w:rsidP="00E21DD6">
      <w:pPr>
        <w:pStyle w:val="Numbullet"/>
      </w:pPr>
      <w:r w:rsidRPr="00E21DD6">
        <w:t xml:space="preserve">the third which, in relation to the secondary measuring element, shall implement all the </w:t>
      </w:r>
      <w:r w:rsidRPr="00E21DD6">
        <w:rPr>
          <w:i/>
        </w:rPr>
        <w:t xml:space="preserve">clusters, commands, attribute sets and attributes </w:t>
      </w:r>
      <w:r w:rsidRPr="00E21DD6">
        <w:t xml:space="preserve">in Table </w:t>
      </w:r>
      <w:r w:rsidRPr="00E21DD6">
        <w:fldChar w:fldCharType="begin"/>
      </w:r>
      <w:r w:rsidRPr="00E21DD6">
        <w:instrText xml:space="preserve"> REF _Ref400972771 \r \h </w:instrText>
      </w:r>
      <w:r w:rsidRPr="00E21DD6">
        <w:fldChar w:fldCharType="separate"/>
      </w:r>
      <w:r w:rsidRPr="00E21DD6">
        <w:t>7.4</w:t>
      </w:r>
      <w:r w:rsidRPr="00E21DD6">
        <w:fldChar w:fldCharType="end"/>
      </w:r>
      <w:r w:rsidRPr="00E21DD6">
        <w:t xml:space="preserve"> where column A is ‘ESME: Energy Services Interface (Twin ESME primary/secondary ESI Endpoint)’.</w:t>
      </w:r>
    </w:p>
    <w:p w14:paraId="02C14762"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A PPMID shall implement a </w:t>
      </w:r>
      <w:r w:rsidRPr="00E21DD6">
        <w:rPr>
          <w:rFonts w:cs="Arial"/>
          <w:i/>
          <w:color w:val="000000"/>
          <w:sz w:val="22"/>
          <w:szCs w:val="24"/>
        </w:rPr>
        <w:t>ZSE In-Home Display</w:t>
      </w:r>
      <w:r w:rsidRPr="00E21DD6">
        <w:rPr>
          <w:rFonts w:cs="Arial"/>
          <w:iCs/>
          <w:color w:val="000000"/>
          <w:sz w:val="22"/>
          <w:szCs w:val="24"/>
        </w:rPr>
        <w:t>,</w:t>
      </w:r>
      <w:r w:rsidRPr="00E21DD6">
        <w:rPr>
          <w:rFonts w:cs="Arial"/>
          <w:color w:val="000000"/>
          <w:sz w:val="22"/>
          <w:szCs w:val="24"/>
        </w:rPr>
        <w:t xml:space="preserve"> shall implement all the </w:t>
      </w:r>
      <w:r w:rsidRPr="00E21DD6">
        <w:rPr>
          <w:rFonts w:cs="Arial"/>
          <w:i/>
          <w:color w:val="000000"/>
          <w:sz w:val="22"/>
          <w:szCs w:val="24"/>
        </w:rPr>
        <w:t xml:space="preserve">clusters, commands, attribute sets and attributes </w:t>
      </w:r>
      <w:r w:rsidRPr="00E21DD6">
        <w:rPr>
          <w:rFonts w:cs="Arial"/>
          <w:color w:val="000000"/>
          <w:sz w:val="22"/>
          <w:szCs w:val="24"/>
        </w:rPr>
        <w:t xml:space="preserve">in Table </w:t>
      </w:r>
      <w:r w:rsidRPr="00E21DD6">
        <w:rPr>
          <w:rFonts w:cs="Arial"/>
          <w:color w:val="000000"/>
          <w:sz w:val="22"/>
          <w:szCs w:val="24"/>
        </w:rPr>
        <w:fldChar w:fldCharType="begin"/>
      </w:r>
      <w:r w:rsidRPr="00E21DD6">
        <w:rPr>
          <w:rFonts w:cs="Arial"/>
          <w:color w:val="000000"/>
          <w:sz w:val="22"/>
          <w:szCs w:val="24"/>
        </w:rPr>
        <w:instrText xml:space="preserve"> REF _Ref400972771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where column A is ‘PPMID: In-Home Display’, and shall support the other clusters, attributes and commands necessary to meet the SMETS requirements.</w:t>
      </w:r>
    </w:p>
    <w:p w14:paraId="4BDC35DF"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An HCALCS shall implement a </w:t>
      </w:r>
      <w:r w:rsidRPr="00E21DD6">
        <w:rPr>
          <w:rFonts w:cs="Arial"/>
          <w:i/>
          <w:color w:val="000000"/>
          <w:sz w:val="22"/>
          <w:szCs w:val="24"/>
        </w:rPr>
        <w:t>ZSE Load Control Device</w:t>
      </w:r>
      <w:r w:rsidRPr="00E21DD6">
        <w:rPr>
          <w:rFonts w:cs="Arial"/>
          <w:color w:val="000000"/>
          <w:sz w:val="22"/>
          <w:szCs w:val="24"/>
        </w:rPr>
        <w:t xml:space="preserve"> and shall implement all the </w:t>
      </w:r>
      <w:r w:rsidRPr="00E21DD6">
        <w:rPr>
          <w:rFonts w:cs="Arial"/>
          <w:i/>
          <w:color w:val="000000"/>
          <w:sz w:val="22"/>
          <w:szCs w:val="24"/>
        </w:rPr>
        <w:t xml:space="preserve">clusters, commands, attribute sets and attributes </w:t>
      </w:r>
      <w:r w:rsidRPr="00E21DD6">
        <w:rPr>
          <w:rFonts w:cs="Arial"/>
          <w:color w:val="000000"/>
          <w:sz w:val="22"/>
          <w:szCs w:val="24"/>
        </w:rPr>
        <w:t xml:space="preserve">in Table </w:t>
      </w:r>
      <w:r w:rsidRPr="00E21DD6">
        <w:rPr>
          <w:rFonts w:cs="Arial"/>
          <w:color w:val="000000"/>
          <w:sz w:val="22"/>
          <w:szCs w:val="24"/>
        </w:rPr>
        <w:fldChar w:fldCharType="begin"/>
      </w:r>
      <w:r w:rsidRPr="00E21DD6">
        <w:rPr>
          <w:rFonts w:cs="Arial"/>
          <w:color w:val="000000"/>
          <w:sz w:val="22"/>
          <w:szCs w:val="24"/>
        </w:rPr>
        <w:instrText xml:space="preserve"> REF _Ref400972771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where column A is ‘HCALCS: Load Control Device’.</w:t>
      </w:r>
    </w:p>
    <w:p w14:paraId="5A0B797D"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An HHT shall implement a </w:t>
      </w:r>
      <w:r w:rsidRPr="00E21DD6">
        <w:rPr>
          <w:rFonts w:cs="Arial"/>
          <w:i/>
          <w:color w:val="000000"/>
          <w:sz w:val="22"/>
          <w:szCs w:val="24"/>
        </w:rPr>
        <w:t xml:space="preserve">ZSE Remote Communications Device </w:t>
      </w:r>
      <w:r w:rsidRPr="00E21DD6">
        <w:rPr>
          <w:rFonts w:cs="Arial"/>
          <w:color w:val="000000"/>
          <w:sz w:val="22"/>
          <w:szCs w:val="24"/>
        </w:rPr>
        <w:t xml:space="preserve">and shall implement all the </w:t>
      </w:r>
      <w:r w:rsidRPr="00E21DD6">
        <w:rPr>
          <w:rFonts w:cs="Arial"/>
          <w:i/>
          <w:color w:val="000000"/>
          <w:sz w:val="22"/>
          <w:szCs w:val="24"/>
        </w:rPr>
        <w:t xml:space="preserve">clusters, commands, attribute sets and attributes </w:t>
      </w:r>
      <w:r w:rsidRPr="00E21DD6">
        <w:rPr>
          <w:rFonts w:cs="Arial"/>
          <w:color w:val="000000"/>
          <w:sz w:val="22"/>
          <w:szCs w:val="24"/>
        </w:rPr>
        <w:t xml:space="preserve">in Table </w:t>
      </w:r>
      <w:r w:rsidRPr="00E21DD6">
        <w:rPr>
          <w:rFonts w:cs="Arial"/>
          <w:color w:val="000000"/>
          <w:sz w:val="22"/>
          <w:szCs w:val="24"/>
        </w:rPr>
        <w:fldChar w:fldCharType="begin"/>
      </w:r>
      <w:r w:rsidRPr="00E21DD6">
        <w:rPr>
          <w:rFonts w:cs="Arial"/>
          <w:color w:val="000000"/>
          <w:sz w:val="22"/>
          <w:szCs w:val="24"/>
        </w:rPr>
        <w:instrText xml:space="preserve"> REF _Ref400972771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where column A is ‘HHT: Remote Communications Device’.</w:t>
      </w:r>
    </w:p>
    <w:p w14:paraId="05409A36"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An IHD shall implement all the clusters, commands, attribute sets and attributes in Table </w:t>
      </w:r>
      <w:r w:rsidRPr="00E21DD6">
        <w:rPr>
          <w:rFonts w:cs="Arial"/>
          <w:color w:val="000000"/>
          <w:sz w:val="22"/>
          <w:szCs w:val="24"/>
        </w:rPr>
        <w:fldChar w:fldCharType="begin"/>
      </w:r>
      <w:r w:rsidRPr="00E21DD6">
        <w:rPr>
          <w:rFonts w:cs="Arial"/>
          <w:color w:val="000000"/>
          <w:sz w:val="22"/>
          <w:szCs w:val="24"/>
        </w:rPr>
        <w:instrText xml:space="preserve"> REF _Ref400973286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where column A is ‘IHD: In-Home Display’ and shall support the other clusters, attributes and commands necessary to meet the SMETS requirements.</w:t>
      </w:r>
    </w:p>
    <w:p w14:paraId="1A68CF61"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lastRenderedPageBreak/>
        <w:t xml:space="preserve">Where a row in Table </w:t>
      </w:r>
      <w:r w:rsidRPr="00E21DD6">
        <w:rPr>
          <w:rFonts w:cs="Arial"/>
          <w:color w:val="000000"/>
          <w:sz w:val="22"/>
          <w:szCs w:val="24"/>
        </w:rPr>
        <w:fldChar w:fldCharType="begin"/>
      </w:r>
      <w:r w:rsidRPr="00E21DD6">
        <w:rPr>
          <w:rFonts w:cs="Arial"/>
          <w:color w:val="000000"/>
          <w:sz w:val="22"/>
          <w:szCs w:val="24"/>
        </w:rPr>
        <w:instrText xml:space="preserve"> REF _Ref400972771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is required for a Device, that Device shall support the cluster, attribute or command specified in that row as client or server, as specified in column C (labelled ‘Client / Server’).</w:t>
      </w:r>
    </w:p>
    <w:p w14:paraId="41E873D6"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Support for </w:t>
      </w:r>
      <w:r w:rsidRPr="00E21DD6">
        <w:rPr>
          <w:rFonts w:cs="Arial"/>
          <w:i/>
          <w:color w:val="000000"/>
          <w:sz w:val="22"/>
          <w:szCs w:val="24"/>
        </w:rPr>
        <w:t>clusters, commands, attribute sets and attributes</w:t>
      </w:r>
      <w:r w:rsidRPr="00E21DD6">
        <w:rPr>
          <w:rFonts w:cs="Arial"/>
          <w:color w:val="000000"/>
          <w:sz w:val="22"/>
          <w:szCs w:val="24"/>
        </w:rPr>
        <w:t xml:space="preserve"> shall be as defined in columns B (‘Cluster’), D (‘Command’), E (‘Attribute Set’) and F (‘Attribute’).</w:t>
      </w:r>
    </w:p>
    <w:p w14:paraId="0DB0AA0B"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Note that the other columns in Table </w:t>
      </w:r>
      <w:r w:rsidRPr="00E21DD6">
        <w:rPr>
          <w:rFonts w:cs="Arial"/>
          <w:color w:val="000000"/>
          <w:sz w:val="22"/>
          <w:szCs w:val="24"/>
        </w:rPr>
        <w:fldChar w:fldCharType="begin"/>
      </w:r>
      <w:r w:rsidRPr="00E21DD6">
        <w:rPr>
          <w:rFonts w:cs="Arial"/>
          <w:color w:val="000000"/>
          <w:sz w:val="22"/>
          <w:szCs w:val="24"/>
        </w:rPr>
        <w:instrText xml:space="preserve"> REF _Ref400972771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are informative and for requirements traceability only.</w:t>
      </w:r>
    </w:p>
    <w:p w14:paraId="4D781E8B" w14:textId="77777777" w:rsidR="00E21DD6" w:rsidRPr="00E21DD6" w:rsidRDefault="00E21DD6" w:rsidP="00E21DD6">
      <w:pPr>
        <w:spacing w:before="120" w:line="240" w:lineRule="auto"/>
        <w:rPr>
          <w:rFonts w:cs="Arial"/>
          <w:color w:val="000000"/>
          <w:sz w:val="22"/>
          <w:szCs w:val="24"/>
        </w:rPr>
      </w:pPr>
      <w:r w:rsidRPr="00E21DD6">
        <w:rPr>
          <w:rFonts w:cs="Arial"/>
          <w:color w:val="000000"/>
          <w:sz w:val="22"/>
          <w:szCs w:val="24"/>
        </w:rPr>
        <w:t xml:space="preserve">Except where explicitly required by this Section </w:t>
      </w:r>
      <w:r w:rsidRPr="00E21DD6">
        <w:rPr>
          <w:rFonts w:cs="Arial"/>
          <w:color w:val="000000"/>
          <w:sz w:val="22"/>
          <w:szCs w:val="24"/>
        </w:rPr>
        <w:fldChar w:fldCharType="begin"/>
      </w:r>
      <w:r w:rsidRPr="00E21DD6">
        <w:rPr>
          <w:rFonts w:cs="Arial"/>
          <w:color w:val="000000"/>
          <w:sz w:val="22"/>
          <w:szCs w:val="24"/>
        </w:rPr>
        <w:instrText xml:space="preserve"> REF _Ref400973286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7.4</w:t>
      </w:r>
      <w:r w:rsidRPr="00E21DD6">
        <w:rPr>
          <w:rFonts w:cs="Arial"/>
          <w:color w:val="000000"/>
          <w:sz w:val="22"/>
          <w:szCs w:val="24"/>
        </w:rPr>
        <w:fldChar w:fldCharType="end"/>
      </w:r>
      <w:r w:rsidRPr="00E21DD6">
        <w:rPr>
          <w:rFonts w:cs="Arial"/>
          <w:color w:val="000000"/>
          <w:sz w:val="22"/>
          <w:szCs w:val="24"/>
        </w:rPr>
        <w:t xml:space="preserve"> or by Section </w:t>
      </w:r>
      <w:r w:rsidRPr="00E21DD6">
        <w:rPr>
          <w:rFonts w:cs="Arial"/>
          <w:color w:val="000000"/>
          <w:sz w:val="22"/>
          <w:szCs w:val="24"/>
        </w:rPr>
        <w:fldChar w:fldCharType="begin"/>
      </w:r>
      <w:r w:rsidRPr="00E21DD6">
        <w:rPr>
          <w:rFonts w:cs="Arial"/>
          <w:color w:val="000000"/>
          <w:sz w:val="22"/>
          <w:szCs w:val="24"/>
        </w:rPr>
        <w:instrText xml:space="preserve"> REF _Ref387676029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19.3</w:t>
      </w:r>
      <w:r w:rsidRPr="00E21DD6">
        <w:rPr>
          <w:rFonts w:cs="Arial"/>
          <w:color w:val="000000"/>
          <w:sz w:val="22"/>
          <w:szCs w:val="24"/>
        </w:rPr>
        <w:fldChar w:fldCharType="end"/>
      </w:r>
      <w:r w:rsidRPr="00E21DD6">
        <w:rPr>
          <w:rFonts w:cs="Arial"/>
          <w:color w:val="000000"/>
          <w:sz w:val="22"/>
          <w:szCs w:val="24"/>
        </w:rPr>
        <w:t xml:space="preserve">, a Device shall not execute any ZSE command, be that in a GBZ Command Payload or provided as a native ZSE command, that could, if executed, constitute a Critical action.  For clarity, a Device shall not execute a ZSE </w:t>
      </w:r>
      <w:r w:rsidRPr="00E21DD6">
        <w:rPr>
          <w:rFonts w:cs="Arial"/>
          <w:i/>
          <w:color w:val="000000"/>
          <w:sz w:val="22"/>
          <w:szCs w:val="24"/>
        </w:rPr>
        <w:t>Publish Change of Supplier</w:t>
      </w:r>
      <w:r w:rsidRPr="00E21DD6">
        <w:rPr>
          <w:rFonts w:cs="Arial"/>
          <w:color w:val="000000"/>
          <w:sz w:val="22"/>
          <w:szCs w:val="24"/>
        </w:rPr>
        <w:t xml:space="preserve"> command if bits 11-12 of the </w:t>
      </w:r>
      <w:r w:rsidRPr="00E21DD6">
        <w:rPr>
          <w:rFonts w:cs="Arial"/>
          <w:i/>
          <w:color w:val="000000"/>
          <w:sz w:val="22"/>
          <w:szCs w:val="24"/>
        </w:rPr>
        <w:t>Provider</w:t>
      </w:r>
      <w:r w:rsidRPr="00E21DD6">
        <w:rPr>
          <w:rFonts w:cs="Arial"/>
          <w:color w:val="000000"/>
          <w:sz w:val="22"/>
          <w:szCs w:val="24"/>
        </w:rPr>
        <w:t xml:space="preserve"> </w:t>
      </w:r>
      <w:r w:rsidRPr="00E21DD6">
        <w:rPr>
          <w:rFonts w:cs="Arial"/>
          <w:i/>
          <w:color w:val="000000"/>
          <w:sz w:val="22"/>
          <w:szCs w:val="24"/>
        </w:rPr>
        <w:t>Change Control</w:t>
      </w:r>
      <w:r w:rsidRPr="00E21DD6">
        <w:rPr>
          <w:rFonts w:cs="Arial"/>
          <w:color w:val="000000"/>
          <w:sz w:val="22"/>
          <w:szCs w:val="24"/>
        </w:rPr>
        <w:t xml:space="preserve"> parameter (</w:t>
      </w:r>
      <w:r w:rsidRPr="00E21DD6">
        <w:rPr>
          <w:rFonts w:cs="Arial"/>
          <w:i/>
          <w:color w:val="000000"/>
          <w:sz w:val="22"/>
          <w:szCs w:val="24"/>
        </w:rPr>
        <w:t>Meter Contactor State</w:t>
      </w:r>
      <w:r w:rsidRPr="00E21DD6">
        <w:rPr>
          <w:rFonts w:cs="Arial"/>
          <w:color w:val="000000"/>
          <w:sz w:val="22"/>
          <w:szCs w:val="24"/>
        </w:rPr>
        <w:t>) of that command has any value other than 0b11 (</w:t>
      </w:r>
      <w:r w:rsidRPr="00E21DD6">
        <w:rPr>
          <w:rFonts w:cs="Arial"/>
          <w:i/>
          <w:color w:val="000000"/>
          <w:sz w:val="22"/>
          <w:szCs w:val="24"/>
        </w:rPr>
        <w:t>Supply UNCHANGED</w:t>
      </w:r>
      <w:r w:rsidRPr="00E21DD6">
        <w:rPr>
          <w:rFonts w:cs="Arial"/>
          <w:color w:val="000000"/>
          <w:sz w:val="22"/>
          <w:szCs w:val="24"/>
        </w:rPr>
        <w:t>).</w:t>
      </w:r>
    </w:p>
    <w:p w14:paraId="14389D54" w14:textId="7B29A8C6" w:rsidR="00E21DD6" w:rsidRPr="00E21DD6" w:rsidRDefault="00F47582" w:rsidP="00E21DD6">
      <w:pPr>
        <w:spacing w:before="120" w:line="240" w:lineRule="auto"/>
        <w:ind w:left="426" w:hanging="426"/>
        <w:rPr>
          <w:rFonts w:eastAsia="Times New Roman" w:cs="Arial"/>
          <w:color w:val="000000"/>
          <w:sz w:val="22"/>
          <w:szCs w:val="24"/>
          <w:lang w:eastAsia="en-GB"/>
        </w:rPr>
      </w:pPr>
      <w:r>
        <w:rPr>
          <w:rFonts w:eastAsia="Times New Roman" w:cs="Arial"/>
          <w:color w:val="000000"/>
          <w:sz w:val="22"/>
          <w:szCs w:val="24"/>
          <w:lang w:eastAsia="en-GB"/>
        </w:rPr>
        <w:object w:dxaOrig="1508" w:dyaOrig="983" w14:anchorId="083C9C29">
          <v:shape id="_x0000_i1027" type="#_x0000_t75" style="width:76.3pt;height:49.2pt" o:ole="">
            <v:imagedata r:id="rId12" o:title=""/>
          </v:shape>
          <o:OLEObject Type="Embed" ProgID="Excel.Sheet.12" ShapeID="_x0000_i1027" DrawAspect="Icon" ObjectID="_1651311416" r:id="rId13"/>
        </w:object>
      </w:r>
      <w:del w:id="73" w:author="Bradley Baker" w:date="2020-01-17T09:35:00Z">
        <w:r w:rsidR="00E21DD6" w:rsidRPr="00E21DD6" w:rsidDel="00E21DD6">
          <w:rPr>
            <w:rFonts w:eastAsia="Times New Roman" w:cs="Arial"/>
            <w:color w:val="000000"/>
            <w:sz w:val="22"/>
            <w:szCs w:val="24"/>
            <w:lang w:eastAsia="en-GB"/>
          </w:rPr>
          <w:object w:dxaOrig="1508" w:dyaOrig="983" w14:anchorId="2094D21D">
            <v:shape id="_x0000_i1028" type="#_x0000_t75" style="width:76.3pt;height:49.2pt" o:ole="">
              <v:imagedata r:id="rId14" o:title=""/>
            </v:shape>
            <o:OLEObject Type="Embed" ProgID="Excel.Sheet.12" ShapeID="_x0000_i1028" DrawAspect="Icon" ObjectID="_1651311417" r:id="rId15"/>
          </w:object>
        </w:r>
      </w:del>
    </w:p>
    <w:p w14:paraId="5AF86965" w14:textId="77777777" w:rsidR="00E21DD6" w:rsidRPr="00E21DD6" w:rsidRDefault="00E21DD6" w:rsidP="00E21DD6">
      <w:pPr>
        <w:spacing w:after="0" w:line="240" w:lineRule="auto"/>
        <w:rPr>
          <w:rFonts w:cs="Arial"/>
          <w:color w:val="auto"/>
          <w:szCs w:val="20"/>
        </w:rPr>
      </w:pPr>
      <w:r w:rsidRPr="00E21DD6">
        <w:rPr>
          <w:rFonts w:cs="Arial"/>
          <w:color w:val="auto"/>
          <w:szCs w:val="20"/>
          <w:lang w:eastAsia="en-GB"/>
        </w:rPr>
        <w:t xml:space="preserve">Table </w:t>
      </w:r>
      <w:r w:rsidRPr="00E21DD6">
        <w:rPr>
          <w:rFonts w:cs="Arial"/>
          <w:color w:val="auto"/>
          <w:szCs w:val="20"/>
          <w:lang w:eastAsia="en-GB"/>
        </w:rPr>
        <w:fldChar w:fldCharType="begin"/>
      </w:r>
      <w:r w:rsidRPr="00E21DD6">
        <w:rPr>
          <w:rFonts w:cs="Arial"/>
          <w:color w:val="auto"/>
          <w:szCs w:val="20"/>
          <w:lang w:eastAsia="en-GB"/>
        </w:rPr>
        <w:instrText xml:space="preserve"> REF _Ref400973286 \r \h </w:instrText>
      </w:r>
      <w:r w:rsidRPr="00E21DD6">
        <w:rPr>
          <w:rFonts w:cs="Arial"/>
          <w:color w:val="auto"/>
          <w:szCs w:val="20"/>
          <w:lang w:eastAsia="en-GB"/>
        </w:rPr>
      </w:r>
      <w:r w:rsidRPr="00E21DD6">
        <w:rPr>
          <w:rFonts w:cs="Arial"/>
          <w:color w:val="auto"/>
          <w:szCs w:val="20"/>
          <w:lang w:eastAsia="en-GB"/>
        </w:rPr>
        <w:fldChar w:fldCharType="separate"/>
      </w:r>
      <w:r w:rsidRPr="00E21DD6">
        <w:rPr>
          <w:rFonts w:cs="Arial"/>
          <w:color w:val="auto"/>
          <w:szCs w:val="20"/>
          <w:lang w:eastAsia="en-GB"/>
        </w:rPr>
        <w:t>7.4</w:t>
      </w:r>
      <w:r w:rsidRPr="00E21DD6">
        <w:rPr>
          <w:rFonts w:cs="Arial"/>
          <w:color w:val="auto"/>
          <w:szCs w:val="20"/>
          <w:lang w:eastAsia="en-GB"/>
        </w:rPr>
        <w:fldChar w:fldCharType="end"/>
      </w:r>
      <w:r w:rsidRPr="00E21DD6">
        <w:rPr>
          <w:rFonts w:cs="Arial"/>
          <w:color w:val="auto"/>
          <w:szCs w:val="20"/>
          <w:lang w:eastAsia="en-GB"/>
        </w:rPr>
        <w:t>: Device Requirements</w:t>
      </w:r>
      <w:r w:rsidRPr="00E21DD6">
        <w:rPr>
          <w:rFonts w:cs="Arial"/>
          <w:color w:val="auto"/>
          <w:szCs w:val="20"/>
        </w:rPr>
        <w:fldChar w:fldCharType="begin"/>
      </w:r>
      <w:r w:rsidRPr="00E21DD6">
        <w:rPr>
          <w:rFonts w:cs="Arial"/>
          <w:color w:val="auto"/>
          <w:szCs w:val="20"/>
        </w:rPr>
        <w:fldChar w:fldCharType="end"/>
      </w:r>
    </w:p>
    <w:p w14:paraId="613EF626" w14:textId="3D73868C" w:rsidR="00E21DD6" w:rsidRDefault="00E21DD6" w:rsidP="00323308">
      <w:pPr>
        <w:spacing w:before="120" w:line="240" w:lineRule="auto"/>
        <w:rPr>
          <w:rFonts w:cs="Arial"/>
          <w:color w:val="000000"/>
          <w:sz w:val="22"/>
          <w:szCs w:val="24"/>
          <w:lang w:eastAsia="en-GB"/>
        </w:rPr>
      </w:pPr>
    </w:p>
    <w:p w14:paraId="4A0E4230" w14:textId="06FEA3A5" w:rsidR="00630264" w:rsidRDefault="00630264" w:rsidP="00630264">
      <w:pPr>
        <w:pStyle w:val="Heading2"/>
      </w:pPr>
      <w:r>
        <w:t>Amend Section 9.2.2.6 Reactions to Future Dated Commands as follows:</w:t>
      </w:r>
    </w:p>
    <w:p w14:paraId="38EDF38D" w14:textId="5A8BF880" w:rsidR="00630264" w:rsidRPr="00630264" w:rsidRDefault="00630264" w:rsidP="00630264">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74" w:name="_Ref390087249"/>
      <w:r>
        <w:rPr>
          <w:rFonts w:ascii="Arial Bold" w:eastAsiaTheme="majorEastAsia" w:hAnsi="Arial Bold" w:cs="Arial"/>
          <w:b/>
          <w:bCs/>
          <w:i/>
          <w:iCs/>
          <w:noProof/>
          <w:color w:val="009EE3"/>
          <w:sz w:val="22"/>
          <w:szCs w:val="24"/>
        </w:rPr>
        <w:t>9.2.2.6</w:t>
      </w:r>
      <w:r>
        <w:rPr>
          <w:rFonts w:ascii="Arial Bold" w:eastAsiaTheme="majorEastAsia" w:hAnsi="Arial Bold" w:cs="Arial"/>
          <w:b/>
          <w:bCs/>
          <w:i/>
          <w:iCs/>
          <w:noProof/>
          <w:color w:val="009EE3"/>
          <w:sz w:val="22"/>
          <w:szCs w:val="24"/>
        </w:rPr>
        <w:tab/>
      </w:r>
      <w:r w:rsidRPr="00630264">
        <w:rPr>
          <w:rFonts w:ascii="Arial Bold" w:eastAsiaTheme="majorEastAsia" w:hAnsi="Arial Bold" w:cs="Arial"/>
          <w:b/>
          <w:bCs/>
          <w:i/>
          <w:iCs/>
          <w:noProof/>
          <w:color w:val="009EE3"/>
          <w:sz w:val="22"/>
          <w:szCs w:val="24"/>
        </w:rPr>
        <w:t>Reactions to Future Dated Commands</w:t>
      </w:r>
      <w:bookmarkEnd w:id="74"/>
    </w:p>
    <w:p w14:paraId="1BA530AE" w14:textId="77777777" w:rsidR="00630264" w:rsidRPr="00630264" w:rsidRDefault="00630264" w:rsidP="00630264">
      <w:pPr>
        <w:spacing w:before="120" w:line="240" w:lineRule="auto"/>
        <w:rPr>
          <w:rFonts w:cs="Arial"/>
          <w:color w:val="000000"/>
          <w:sz w:val="22"/>
          <w:szCs w:val="24"/>
        </w:rPr>
      </w:pPr>
      <w:r w:rsidRPr="00630264">
        <w:rPr>
          <w:rFonts w:cs="Arial"/>
          <w:color w:val="000000"/>
          <w:sz w:val="22"/>
          <w:szCs w:val="24"/>
        </w:rPr>
        <w:t>Subject to Command Authenticity and Integrity Verification as detailed in Section 6, where a Command is future dated, at time the Command is received, the Device shall send a Response to the Command:</w:t>
      </w:r>
    </w:p>
    <w:p w14:paraId="3BA4E02A" w14:textId="77777777" w:rsidR="00630264" w:rsidRDefault="00630264" w:rsidP="00630264">
      <w:pPr>
        <w:pStyle w:val="ListParagraph"/>
        <w:numPr>
          <w:ilvl w:val="0"/>
          <w:numId w:val="147"/>
        </w:numPr>
        <w:tabs>
          <w:tab w:val="num" w:pos="709"/>
        </w:tabs>
        <w:spacing w:before="120" w:line="240" w:lineRule="auto"/>
        <w:ind w:left="709" w:hanging="709"/>
        <w:rPr>
          <w:ins w:id="75" w:author="Bradley Baker" w:date="2020-02-21T12:09:00Z"/>
          <w:rFonts w:eastAsia="Times New Roman" w:cs="Arial"/>
          <w:color w:val="000000"/>
          <w:sz w:val="22"/>
          <w:szCs w:val="24"/>
          <w:lang w:eastAsia="en-GB"/>
        </w:rPr>
      </w:pPr>
      <w:r w:rsidRPr="00630264">
        <w:rPr>
          <w:rFonts w:eastAsia="Times New Roman" w:cs="Arial"/>
          <w:color w:val="000000"/>
          <w:sz w:val="22"/>
          <w:szCs w:val="24"/>
          <w:lang w:eastAsia="en-GB"/>
        </w:rPr>
        <w:t xml:space="preserve">where activation date-times are in the past or the instructions detail immediate execution as per Section </w:t>
      </w:r>
      <w:r w:rsidRPr="00630264">
        <w:rPr>
          <w:rFonts w:eastAsia="Times New Roman" w:cs="Arial"/>
          <w:color w:val="000000"/>
          <w:sz w:val="22"/>
          <w:szCs w:val="24"/>
          <w:lang w:eastAsia="en-GB"/>
        </w:rPr>
        <w:fldChar w:fldCharType="begin"/>
      </w:r>
      <w:r w:rsidRPr="00630264">
        <w:rPr>
          <w:rFonts w:eastAsia="Times New Roman" w:cs="Arial"/>
          <w:color w:val="000000"/>
          <w:sz w:val="22"/>
          <w:szCs w:val="24"/>
          <w:lang w:eastAsia="en-GB"/>
        </w:rPr>
        <w:instrText xml:space="preserve"> REF _Ref392502247 \r \h  \* MERGEFORMAT </w:instrText>
      </w:r>
      <w:r w:rsidRPr="00630264">
        <w:rPr>
          <w:rFonts w:eastAsia="Times New Roman" w:cs="Arial"/>
          <w:color w:val="000000"/>
          <w:sz w:val="22"/>
          <w:szCs w:val="24"/>
          <w:lang w:eastAsia="en-GB"/>
        </w:rPr>
      </w:r>
      <w:r w:rsidRPr="00630264">
        <w:rPr>
          <w:rFonts w:eastAsia="Times New Roman" w:cs="Arial"/>
          <w:color w:val="000000"/>
          <w:sz w:val="22"/>
          <w:szCs w:val="24"/>
          <w:lang w:eastAsia="en-GB"/>
        </w:rPr>
        <w:fldChar w:fldCharType="separate"/>
      </w:r>
      <w:r w:rsidRPr="00630264">
        <w:rPr>
          <w:rFonts w:eastAsia="Times New Roman" w:cs="Arial"/>
          <w:color w:val="000000"/>
          <w:sz w:val="22"/>
          <w:szCs w:val="24"/>
          <w:lang w:eastAsia="en-GB"/>
        </w:rPr>
        <w:t>9.2.2.4</w:t>
      </w:r>
      <w:r w:rsidRPr="00630264">
        <w:rPr>
          <w:rFonts w:eastAsia="Times New Roman" w:cs="Arial"/>
          <w:color w:val="000000"/>
          <w:sz w:val="22"/>
          <w:szCs w:val="24"/>
          <w:lang w:eastAsia="en-GB"/>
        </w:rPr>
        <w:fldChar w:fldCharType="end"/>
      </w:r>
      <w:r w:rsidRPr="00630264">
        <w:rPr>
          <w:rFonts w:eastAsia="Times New Roman" w:cs="Arial"/>
          <w:color w:val="000000"/>
          <w:sz w:val="22"/>
          <w:szCs w:val="24"/>
          <w:lang w:eastAsia="en-GB"/>
        </w:rPr>
        <w:t>, the Command shall be executed immediately</w:t>
      </w:r>
      <w:ins w:id="76" w:author="Bradley Baker" w:date="2020-02-21T12:09:00Z">
        <w:r>
          <w:rPr>
            <w:rFonts w:eastAsia="Times New Roman" w:cs="Arial"/>
            <w:color w:val="000000"/>
            <w:sz w:val="22"/>
            <w:szCs w:val="24"/>
            <w:lang w:eastAsia="en-GB"/>
          </w:rPr>
          <w:t>:</w:t>
        </w:r>
      </w:ins>
    </w:p>
    <w:p w14:paraId="73CA5F1C" w14:textId="459916BB" w:rsidR="00630264" w:rsidRDefault="00630264">
      <w:pPr>
        <w:pStyle w:val="ListParagraph"/>
        <w:numPr>
          <w:ilvl w:val="0"/>
          <w:numId w:val="149"/>
        </w:numPr>
        <w:spacing w:before="120" w:line="240" w:lineRule="auto"/>
        <w:ind w:left="2127" w:hanging="709"/>
        <w:rPr>
          <w:ins w:id="77" w:author="Bradley Baker" w:date="2020-02-21T12:10:00Z"/>
          <w:rFonts w:eastAsia="Times New Roman" w:cs="Arial"/>
          <w:color w:val="000000"/>
          <w:sz w:val="22"/>
          <w:szCs w:val="24"/>
          <w:lang w:eastAsia="en-GB"/>
        </w:rPr>
        <w:pPrChange w:id="78" w:author="Bradley Baker" w:date="2020-02-21T12:12:00Z">
          <w:pPr>
            <w:pStyle w:val="ListParagraph"/>
            <w:numPr>
              <w:numId w:val="149"/>
            </w:numPr>
            <w:spacing w:before="120" w:line="240" w:lineRule="auto"/>
            <w:ind w:left="1429"/>
          </w:pPr>
        </w:pPrChange>
      </w:pPr>
      <w:ins w:id="79" w:author="Bradley Baker" w:date="2020-02-21T12:10:00Z">
        <w:r>
          <w:rPr>
            <w:rFonts w:eastAsia="Times New Roman" w:cs="Arial"/>
            <w:color w:val="000000"/>
            <w:sz w:val="22"/>
            <w:szCs w:val="24"/>
            <w:lang w:eastAsia="en-GB"/>
          </w:rPr>
          <w:t>for CS02b, the processing shall be as required by Section 13.3.4.3;</w:t>
        </w:r>
      </w:ins>
    </w:p>
    <w:p w14:paraId="1D09E69E" w14:textId="2FEDBF8A" w:rsidR="00630264" w:rsidRDefault="00630264">
      <w:pPr>
        <w:pStyle w:val="ListParagraph"/>
        <w:numPr>
          <w:ilvl w:val="0"/>
          <w:numId w:val="149"/>
        </w:numPr>
        <w:spacing w:before="120" w:line="240" w:lineRule="auto"/>
        <w:ind w:left="2127" w:hanging="709"/>
        <w:rPr>
          <w:ins w:id="80" w:author="Bradley Baker" w:date="2020-02-21T12:11:00Z"/>
          <w:rFonts w:eastAsia="Times New Roman" w:cs="Arial"/>
          <w:color w:val="000000"/>
          <w:sz w:val="22"/>
          <w:szCs w:val="24"/>
          <w:lang w:eastAsia="en-GB"/>
        </w:rPr>
        <w:pPrChange w:id="81" w:author="Bradley Baker" w:date="2020-02-21T12:12:00Z">
          <w:pPr>
            <w:pStyle w:val="ListParagraph"/>
            <w:numPr>
              <w:numId w:val="149"/>
            </w:numPr>
            <w:spacing w:before="120" w:line="240" w:lineRule="auto"/>
            <w:ind w:left="1429"/>
          </w:pPr>
        </w:pPrChange>
      </w:pPr>
      <w:ins w:id="82" w:author="Bradley Baker" w:date="2020-02-21T12:11:00Z">
        <w:r>
          <w:rPr>
            <w:rFonts w:eastAsia="Times New Roman" w:cs="Arial"/>
            <w:color w:val="000000"/>
            <w:sz w:val="22"/>
            <w:szCs w:val="24"/>
            <w:lang w:eastAsia="en-GB"/>
          </w:rPr>
          <w:t>for CS06, the processing shall be as required by Section 11.5.2.2; and</w:t>
        </w:r>
      </w:ins>
    </w:p>
    <w:p w14:paraId="2B494F7D" w14:textId="21A88E1D" w:rsidR="00630264" w:rsidRPr="00C84B73" w:rsidRDefault="00630264">
      <w:pPr>
        <w:pStyle w:val="ListParagraph"/>
        <w:numPr>
          <w:ilvl w:val="0"/>
          <w:numId w:val="149"/>
        </w:numPr>
        <w:spacing w:before="120" w:line="240" w:lineRule="auto"/>
        <w:ind w:left="2127" w:hanging="709"/>
        <w:rPr>
          <w:rFonts w:eastAsia="Times New Roman" w:cs="Arial"/>
          <w:color w:val="000000"/>
          <w:sz w:val="22"/>
          <w:szCs w:val="24"/>
          <w:lang w:eastAsia="en-GB"/>
        </w:rPr>
        <w:pPrChange w:id="83" w:author="Bradley Baker" w:date="2020-02-21T12:12:00Z">
          <w:pPr>
            <w:pStyle w:val="ListParagraph"/>
            <w:numPr>
              <w:numId w:val="147"/>
            </w:numPr>
            <w:tabs>
              <w:tab w:val="num" w:pos="709"/>
            </w:tabs>
            <w:spacing w:before="120" w:line="240" w:lineRule="auto"/>
            <w:ind w:left="709" w:hanging="709"/>
          </w:pPr>
        </w:pPrChange>
      </w:pPr>
      <w:ins w:id="84" w:author="Bradley Baker" w:date="2020-02-21T12:11:00Z">
        <w:r w:rsidRPr="00630264">
          <w:rPr>
            <w:rFonts w:eastAsia="Times New Roman" w:cs="Arial"/>
            <w:color w:val="000000"/>
            <w:sz w:val="22"/>
            <w:szCs w:val="24"/>
            <w:lang w:eastAsia="en-GB"/>
          </w:rPr>
          <w:t>for all other Co</w:t>
        </w:r>
      </w:ins>
      <w:ins w:id="85" w:author="Bradley Baker" w:date="2020-02-21T12:12:00Z">
        <w:r w:rsidRPr="00630264">
          <w:rPr>
            <w:rFonts w:eastAsia="Times New Roman" w:cs="Arial"/>
            <w:color w:val="000000"/>
            <w:sz w:val="22"/>
            <w:szCs w:val="24"/>
            <w:lang w:eastAsia="en-GB"/>
          </w:rPr>
          <w:t>mmands</w:t>
        </w:r>
      </w:ins>
      <w:r w:rsidRPr="00630264">
        <w:rPr>
          <w:rFonts w:eastAsia="Times New Roman" w:cs="Arial"/>
          <w:color w:val="000000"/>
          <w:sz w:val="22"/>
          <w:szCs w:val="24"/>
          <w:lang w:eastAsia="en-GB"/>
        </w:rPr>
        <w:t>, the Response shall detail the outcome of the Command’s execution</w:t>
      </w:r>
      <w:r w:rsidRPr="00C84B73">
        <w:rPr>
          <w:rFonts w:eastAsia="Times New Roman" w:cs="Arial"/>
          <w:color w:val="000000"/>
          <w:sz w:val="22"/>
          <w:szCs w:val="24"/>
          <w:lang w:eastAsia="en-GB"/>
        </w:rPr>
        <w:t xml:space="preserve">, and no Alert shall be generated; </w:t>
      </w:r>
    </w:p>
    <w:p w14:paraId="367B44CE" w14:textId="77777777" w:rsidR="00630264" w:rsidRPr="00630264" w:rsidRDefault="00630264" w:rsidP="00630264">
      <w:pPr>
        <w:pStyle w:val="ListParagraph"/>
        <w:numPr>
          <w:ilvl w:val="0"/>
          <w:numId w:val="147"/>
        </w:numPr>
        <w:tabs>
          <w:tab w:val="num" w:pos="709"/>
        </w:tabs>
        <w:spacing w:before="120" w:line="240" w:lineRule="auto"/>
        <w:ind w:left="709" w:hanging="709"/>
        <w:rPr>
          <w:rFonts w:eastAsia="Times New Roman" w:cs="Arial"/>
          <w:color w:val="000000"/>
          <w:sz w:val="22"/>
          <w:szCs w:val="24"/>
          <w:lang w:eastAsia="en-GB"/>
        </w:rPr>
      </w:pPr>
      <w:r w:rsidRPr="00630264">
        <w:rPr>
          <w:rFonts w:eastAsia="Times New Roman" w:cs="Arial"/>
          <w:color w:val="000000"/>
          <w:sz w:val="22"/>
          <w:szCs w:val="24"/>
          <w:lang w:eastAsia="en-GB"/>
        </w:rPr>
        <w:t>where activation date-times are in the future, that Response shall detail the success or otherwise of storing the details in the Command; and</w:t>
      </w:r>
    </w:p>
    <w:p w14:paraId="320B56DF" w14:textId="77777777" w:rsidR="00630264" w:rsidRPr="00630264" w:rsidRDefault="00630264" w:rsidP="00630264">
      <w:pPr>
        <w:pStyle w:val="ListParagraph"/>
        <w:numPr>
          <w:ilvl w:val="0"/>
          <w:numId w:val="147"/>
        </w:numPr>
        <w:tabs>
          <w:tab w:val="num" w:pos="709"/>
        </w:tabs>
        <w:spacing w:before="120" w:line="240" w:lineRule="auto"/>
        <w:ind w:left="709" w:hanging="709"/>
        <w:rPr>
          <w:rFonts w:eastAsia="Times New Roman" w:cs="Arial"/>
          <w:color w:val="000000"/>
          <w:sz w:val="22"/>
          <w:szCs w:val="24"/>
          <w:lang w:eastAsia="en-GB"/>
        </w:rPr>
      </w:pPr>
      <w:r w:rsidRPr="00630264">
        <w:rPr>
          <w:rFonts w:eastAsia="Times New Roman" w:cs="Arial"/>
          <w:color w:val="000000"/>
          <w:sz w:val="22"/>
          <w:szCs w:val="24"/>
          <w:lang w:eastAsia="en-GB"/>
        </w:rPr>
        <w:t>if the activation date-times are in the future and the Command's details were successfully stored, the Device shall, at the time the future activation date-time is reached, process each of the instructions, which contain an activation date-time, as specified in the Command in the sequence specified in that Command and then generate an Alert with an Alert Payload, for each instruction, of the same type as the Payload type of the Command and an Alert Code of 0x8F66 for successful execution and 0x8F67 for failed execution. Thus:</w:t>
      </w:r>
    </w:p>
    <w:p w14:paraId="78108026" w14:textId="77777777" w:rsidR="00630264" w:rsidRPr="00630264" w:rsidRDefault="00630264" w:rsidP="00630264">
      <w:pPr>
        <w:pStyle w:val="ListParagraph"/>
        <w:numPr>
          <w:ilvl w:val="0"/>
          <w:numId w:val="148"/>
        </w:numPr>
        <w:tabs>
          <w:tab w:val="num" w:pos="993"/>
        </w:tabs>
        <w:spacing w:before="120" w:line="240" w:lineRule="auto"/>
        <w:ind w:left="2127" w:hanging="709"/>
        <w:rPr>
          <w:rFonts w:eastAsia="Times New Roman" w:cs="Arial"/>
          <w:color w:val="000000"/>
          <w:sz w:val="22"/>
          <w:szCs w:val="24"/>
          <w:lang w:eastAsia="en-GB"/>
        </w:rPr>
      </w:pPr>
      <w:r w:rsidRPr="00630264">
        <w:rPr>
          <w:rFonts w:eastAsia="Times New Roman" w:cs="Arial"/>
          <w:color w:val="000000"/>
          <w:sz w:val="22"/>
          <w:szCs w:val="24"/>
          <w:lang w:eastAsia="en-GB"/>
        </w:rPr>
        <w:t xml:space="preserve">an ASN.1 Command Payload shall lead to an ASN.1 Alert Payload, which shall be as defined in Sections </w:t>
      </w:r>
      <w:r w:rsidRPr="00630264">
        <w:rPr>
          <w:rFonts w:eastAsia="Times New Roman" w:cs="Arial"/>
          <w:color w:val="000000"/>
          <w:sz w:val="22"/>
          <w:szCs w:val="24"/>
          <w:lang w:eastAsia="en-GB"/>
        </w:rPr>
        <w:fldChar w:fldCharType="begin"/>
      </w:r>
      <w:r w:rsidRPr="00630264">
        <w:rPr>
          <w:rFonts w:eastAsia="Times New Roman" w:cs="Arial"/>
          <w:color w:val="000000"/>
          <w:sz w:val="22"/>
          <w:szCs w:val="24"/>
          <w:lang w:eastAsia="en-GB"/>
        </w:rPr>
        <w:instrText xml:space="preserve"> REF _Ref12540238 \r \h </w:instrText>
      </w:r>
      <w:r w:rsidRPr="00630264">
        <w:rPr>
          <w:rFonts w:eastAsia="Times New Roman" w:cs="Arial"/>
          <w:color w:val="000000"/>
          <w:sz w:val="22"/>
          <w:szCs w:val="24"/>
          <w:lang w:eastAsia="en-GB"/>
        </w:rPr>
      </w:r>
      <w:r w:rsidRPr="00630264">
        <w:rPr>
          <w:rFonts w:eastAsia="Times New Roman" w:cs="Arial"/>
          <w:color w:val="000000"/>
          <w:sz w:val="22"/>
          <w:szCs w:val="24"/>
          <w:lang w:eastAsia="en-GB"/>
        </w:rPr>
        <w:fldChar w:fldCharType="separate"/>
      </w:r>
      <w:r w:rsidRPr="00630264">
        <w:rPr>
          <w:rFonts w:eastAsia="Times New Roman" w:cs="Arial"/>
          <w:color w:val="000000"/>
          <w:sz w:val="22"/>
          <w:szCs w:val="24"/>
          <w:lang w:eastAsia="en-GB"/>
        </w:rPr>
        <w:t>11</w:t>
      </w:r>
      <w:r w:rsidRPr="00630264">
        <w:rPr>
          <w:rFonts w:eastAsia="Times New Roman" w:cs="Arial"/>
          <w:color w:val="000000"/>
          <w:sz w:val="22"/>
          <w:szCs w:val="24"/>
          <w:lang w:eastAsia="en-GB"/>
        </w:rPr>
        <w:fldChar w:fldCharType="end"/>
      </w:r>
      <w:r w:rsidRPr="00630264">
        <w:rPr>
          <w:rFonts w:eastAsia="Times New Roman" w:cs="Arial"/>
          <w:color w:val="000000"/>
          <w:sz w:val="22"/>
          <w:szCs w:val="24"/>
          <w:lang w:eastAsia="en-GB"/>
        </w:rPr>
        <w:t xml:space="preserve"> and </w:t>
      </w:r>
      <w:r w:rsidRPr="00630264">
        <w:rPr>
          <w:rFonts w:eastAsia="Times New Roman" w:cs="Arial"/>
          <w:color w:val="000000"/>
          <w:sz w:val="22"/>
          <w:szCs w:val="24"/>
          <w:lang w:eastAsia="en-GB"/>
        </w:rPr>
        <w:fldChar w:fldCharType="begin"/>
      </w:r>
      <w:r w:rsidRPr="00630264">
        <w:rPr>
          <w:rFonts w:eastAsia="Times New Roman" w:cs="Arial"/>
          <w:color w:val="000000"/>
          <w:sz w:val="22"/>
          <w:szCs w:val="24"/>
          <w:lang w:eastAsia="en-GB"/>
        </w:rPr>
        <w:instrText xml:space="preserve"> REF _Ref387737837 \r \h  \* MERGEFORMAT </w:instrText>
      </w:r>
      <w:r w:rsidRPr="00630264">
        <w:rPr>
          <w:rFonts w:eastAsia="Times New Roman" w:cs="Arial"/>
          <w:color w:val="000000"/>
          <w:sz w:val="22"/>
          <w:szCs w:val="24"/>
          <w:lang w:eastAsia="en-GB"/>
        </w:rPr>
      </w:r>
      <w:r w:rsidRPr="00630264">
        <w:rPr>
          <w:rFonts w:eastAsia="Times New Roman" w:cs="Arial"/>
          <w:color w:val="000000"/>
          <w:sz w:val="22"/>
          <w:szCs w:val="24"/>
          <w:lang w:eastAsia="en-GB"/>
        </w:rPr>
        <w:fldChar w:fldCharType="separate"/>
      </w:r>
      <w:r w:rsidRPr="00630264">
        <w:rPr>
          <w:rFonts w:eastAsia="Times New Roman" w:cs="Arial"/>
          <w:color w:val="000000"/>
          <w:sz w:val="22"/>
          <w:szCs w:val="24"/>
          <w:lang w:eastAsia="en-GB"/>
        </w:rPr>
        <w:t>13</w:t>
      </w:r>
      <w:r w:rsidRPr="00630264">
        <w:rPr>
          <w:rFonts w:eastAsia="Times New Roman" w:cs="Arial"/>
          <w:color w:val="000000"/>
          <w:sz w:val="22"/>
          <w:szCs w:val="24"/>
          <w:lang w:eastAsia="en-GB"/>
        </w:rPr>
        <w:fldChar w:fldCharType="end"/>
      </w:r>
      <w:r w:rsidRPr="00630264">
        <w:rPr>
          <w:rFonts w:eastAsia="Times New Roman" w:cs="Arial"/>
          <w:color w:val="000000"/>
          <w:sz w:val="22"/>
          <w:szCs w:val="24"/>
          <w:lang w:eastAsia="en-GB"/>
        </w:rPr>
        <w:t>;</w:t>
      </w:r>
    </w:p>
    <w:p w14:paraId="2C113B86" w14:textId="77777777" w:rsidR="00630264" w:rsidRPr="00630264" w:rsidRDefault="00630264" w:rsidP="00630264">
      <w:pPr>
        <w:pStyle w:val="ListParagraph"/>
        <w:numPr>
          <w:ilvl w:val="0"/>
          <w:numId w:val="148"/>
        </w:numPr>
        <w:tabs>
          <w:tab w:val="num" w:pos="993"/>
        </w:tabs>
        <w:spacing w:before="120" w:line="240" w:lineRule="auto"/>
        <w:ind w:left="2127" w:hanging="709"/>
        <w:rPr>
          <w:rFonts w:eastAsia="Times New Roman" w:cs="Arial"/>
          <w:color w:val="000000"/>
          <w:sz w:val="22"/>
          <w:szCs w:val="24"/>
          <w:lang w:eastAsia="en-GB"/>
        </w:rPr>
      </w:pPr>
      <w:r w:rsidRPr="00630264">
        <w:rPr>
          <w:rFonts w:eastAsia="Times New Roman" w:cs="Arial"/>
          <w:color w:val="000000"/>
          <w:sz w:val="22"/>
          <w:szCs w:val="24"/>
          <w:lang w:eastAsia="en-GB"/>
        </w:rPr>
        <w:lastRenderedPageBreak/>
        <w:t xml:space="preserve">a DLMS COSEM Command Payload shall lead to DLMS COSEM Alert Payload(s), which shall be as defined in Table </w:t>
      </w:r>
      <w:r w:rsidRPr="00630264">
        <w:rPr>
          <w:rFonts w:eastAsia="Times New Roman" w:cs="Arial"/>
          <w:color w:val="000000"/>
          <w:sz w:val="22"/>
          <w:szCs w:val="24"/>
          <w:lang w:eastAsia="en-GB"/>
        </w:rPr>
        <w:fldChar w:fldCharType="begin"/>
      </w:r>
      <w:r w:rsidRPr="00630264">
        <w:rPr>
          <w:rFonts w:eastAsia="Times New Roman" w:cs="Arial"/>
          <w:color w:val="000000"/>
          <w:sz w:val="22"/>
          <w:szCs w:val="24"/>
          <w:lang w:eastAsia="en-GB"/>
        </w:rPr>
        <w:instrText xml:space="preserve"> REF _Ref378167807 \r \h  \* MERGEFORMAT </w:instrText>
      </w:r>
      <w:r w:rsidRPr="00630264">
        <w:rPr>
          <w:rFonts w:eastAsia="Times New Roman" w:cs="Arial"/>
          <w:color w:val="000000"/>
          <w:sz w:val="22"/>
          <w:szCs w:val="24"/>
          <w:lang w:eastAsia="en-GB"/>
        </w:rPr>
      </w:r>
      <w:r w:rsidRPr="00630264">
        <w:rPr>
          <w:rFonts w:eastAsia="Times New Roman" w:cs="Arial"/>
          <w:color w:val="000000"/>
          <w:sz w:val="22"/>
          <w:szCs w:val="24"/>
          <w:lang w:eastAsia="en-GB"/>
        </w:rPr>
        <w:fldChar w:fldCharType="separate"/>
      </w:r>
      <w:r w:rsidRPr="00630264">
        <w:rPr>
          <w:rFonts w:eastAsia="Times New Roman" w:cs="Arial"/>
          <w:color w:val="000000"/>
          <w:sz w:val="22"/>
          <w:szCs w:val="24"/>
          <w:lang w:eastAsia="en-GB"/>
        </w:rPr>
        <w:t>7.2.9</w:t>
      </w:r>
      <w:r w:rsidRPr="00630264">
        <w:rPr>
          <w:rFonts w:eastAsia="Times New Roman" w:cs="Arial"/>
          <w:color w:val="000000"/>
          <w:sz w:val="22"/>
          <w:szCs w:val="24"/>
          <w:lang w:eastAsia="en-GB"/>
        </w:rPr>
        <w:fldChar w:fldCharType="end"/>
      </w:r>
      <w:r w:rsidRPr="00630264">
        <w:rPr>
          <w:rFonts w:eastAsia="Times New Roman" w:cs="Arial"/>
          <w:color w:val="000000"/>
          <w:sz w:val="22"/>
          <w:szCs w:val="24"/>
          <w:lang w:eastAsia="en-GB"/>
        </w:rPr>
        <w:t>c, where the Use Case specific additional content contains the concatenation 0x09 || 0x13 || Message Code || Originator Counter || cosem-attribute-descriptor from the corresponding part of the Command Payload.  Note that 0x09 is the DLMS COSEM tag for octet-string and 0x13 is the length of the concatenation Message Code || Originator Counter || cosem-attribute-descriptor; or</w:t>
      </w:r>
    </w:p>
    <w:p w14:paraId="2C255820" w14:textId="77777777" w:rsidR="00630264" w:rsidRPr="00630264" w:rsidRDefault="00630264" w:rsidP="00630264">
      <w:pPr>
        <w:pStyle w:val="ListParagraph"/>
        <w:numPr>
          <w:ilvl w:val="0"/>
          <w:numId w:val="148"/>
        </w:numPr>
        <w:tabs>
          <w:tab w:val="num" w:pos="993"/>
        </w:tabs>
        <w:spacing w:before="120" w:line="240" w:lineRule="auto"/>
        <w:ind w:left="2127" w:hanging="709"/>
        <w:rPr>
          <w:rFonts w:eastAsia="Times New Roman" w:cs="Arial"/>
          <w:color w:val="000000"/>
          <w:sz w:val="22"/>
          <w:szCs w:val="24"/>
          <w:lang w:eastAsia="en-GB"/>
        </w:rPr>
      </w:pPr>
      <w:r w:rsidRPr="00630264">
        <w:rPr>
          <w:rFonts w:eastAsia="Times New Roman" w:cs="Arial"/>
          <w:color w:val="000000"/>
          <w:sz w:val="22"/>
          <w:szCs w:val="24"/>
          <w:lang w:eastAsia="en-GB"/>
        </w:rPr>
        <w:t xml:space="preserve">a GBZ Command Payload shall lead to GBZ Alert Payload(s), shall be as defined in Table </w:t>
      </w:r>
      <w:r w:rsidRPr="00630264">
        <w:rPr>
          <w:rFonts w:eastAsia="Times New Roman" w:cs="Arial"/>
          <w:color w:val="000000"/>
          <w:sz w:val="22"/>
          <w:szCs w:val="24"/>
          <w:lang w:eastAsia="en-GB"/>
        </w:rPr>
        <w:fldChar w:fldCharType="begin"/>
      </w:r>
      <w:r w:rsidRPr="00630264">
        <w:rPr>
          <w:rFonts w:eastAsia="Times New Roman" w:cs="Arial"/>
          <w:color w:val="000000"/>
          <w:sz w:val="22"/>
          <w:szCs w:val="24"/>
          <w:lang w:eastAsia="en-GB"/>
        </w:rPr>
        <w:instrText xml:space="preserve"> REF _Ref378605187 \r \h  \* MERGEFORMAT </w:instrText>
      </w:r>
      <w:r w:rsidRPr="00630264">
        <w:rPr>
          <w:rFonts w:eastAsia="Times New Roman" w:cs="Arial"/>
          <w:color w:val="000000"/>
          <w:sz w:val="22"/>
          <w:szCs w:val="24"/>
          <w:lang w:eastAsia="en-GB"/>
        </w:rPr>
      </w:r>
      <w:r w:rsidRPr="00630264">
        <w:rPr>
          <w:rFonts w:eastAsia="Times New Roman" w:cs="Arial"/>
          <w:color w:val="000000"/>
          <w:sz w:val="22"/>
          <w:szCs w:val="24"/>
          <w:lang w:eastAsia="en-GB"/>
        </w:rPr>
        <w:fldChar w:fldCharType="separate"/>
      </w:r>
      <w:r w:rsidRPr="00630264">
        <w:rPr>
          <w:rFonts w:eastAsia="Times New Roman" w:cs="Arial"/>
          <w:color w:val="000000"/>
          <w:sz w:val="22"/>
          <w:szCs w:val="24"/>
          <w:lang w:eastAsia="en-GB"/>
        </w:rPr>
        <w:t>7.2.10</w:t>
      </w:r>
      <w:r w:rsidRPr="00630264">
        <w:rPr>
          <w:rFonts w:eastAsia="Times New Roman" w:cs="Arial"/>
          <w:color w:val="000000"/>
          <w:sz w:val="22"/>
          <w:szCs w:val="24"/>
          <w:lang w:eastAsia="en-GB"/>
        </w:rPr>
        <w:fldChar w:fldCharType="end"/>
      </w:r>
      <w:r w:rsidRPr="00630264">
        <w:rPr>
          <w:rFonts w:eastAsia="Times New Roman" w:cs="Arial"/>
          <w:color w:val="000000"/>
          <w:sz w:val="22"/>
          <w:szCs w:val="24"/>
          <w:lang w:eastAsia="en-GB"/>
        </w:rPr>
        <w:t>c, where the Use Case specific additional content contains the concatenation 0x0E || Message Code || Originator Counter || Extended Header Cluster ID  || Frame control || Command identifier from the corresponding part of the Command payload.</w:t>
      </w:r>
    </w:p>
    <w:p w14:paraId="13FD6FAB" w14:textId="77777777" w:rsidR="00630264" w:rsidRDefault="00630264" w:rsidP="00323308">
      <w:pPr>
        <w:spacing w:before="120" w:line="240" w:lineRule="auto"/>
        <w:rPr>
          <w:rFonts w:cs="Arial"/>
          <w:color w:val="000000"/>
          <w:sz w:val="22"/>
          <w:szCs w:val="24"/>
          <w:lang w:eastAsia="en-GB"/>
        </w:rPr>
      </w:pPr>
    </w:p>
    <w:p w14:paraId="4B6E2560" w14:textId="5B9CADDD" w:rsidR="00323308" w:rsidRDefault="00323308" w:rsidP="00323308">
      <w:pPr>
        <w:spacing w:before="120" w:line="240" w:lineRule="auto"/>
        <w:rPr>
          <w:rFonts w:cs="Arial"/>
          <w:color w:val="000000"/>
          <w:sz w:val="22"/>
          <w:szCs w:val="24"/>
          <w:lang w:eastAsia="en-GB"/>
        </w:rPr>
      </w:pPr>
    </w:p>
    <w:p w14:paraId="7B2EE056" w14:textId="77777777" w:rsidR="00323308" w:rsidRDefault="00323308" w:rsidP="00323308">
      <w:pPr>
        <w:pStyle w:val="Heading2"/>
      </w:pPr>
      <w:r>
        <w:t>Amend Section 10.6 Sub GHz Requirements as follows:</w:t>
      </w:r>
    </w:p>
    <w:p w14:paraId="50613894" w14:textId="77777777" w:rsidR="00323308" w:rsidRPr="006D778F" w:rsidRDefault="00323308" w:rsidP="00323308">
      <w:pPr>
        <w:keepNext/>
        <w:keepLines/>
        <w:numPr>
          <w:ilvl w:val="1"/>
          <w:numId w:val="0"/>
        </w:numPr>
        <w:spacing w:before="120" w:line="240" w:lineRule="auto"/>
        <w:ind w:left="851" w:hanging="851"/>
        <w:outlineLvl w:val="1"/>
        <w:rPr>
          <w:rFonts w:eastAsiaTheme="majorEastAsia" w:cs="Arial"/>
          <w:b/>
          <w:bCs/>
          <w:color w:val="009EE3"/>
          <w:sz w:val="32"/>
          <w:szCs w:val="32"/>
        </w:rPr>
      </w:pPr>
      <w:r>
        <w:rPr>
          <w:rFonts w:eastAsiaTheme="majorEastAsia" w:cs="Arial"/>
          <w:b/>
          <w:bCs/>
          <w:color w:val="009EE3"/>
          <w:sz w:val="32"/>
          <w:szCs w:val="32"/>
        </w:rPr>
        <w:t>10.6</w:t>
      </w:r>
      <w:r>
        <w:rPr>
          <w:rFonts w:eastAsiaTheme="majorEastAsia" w:cs="Arial"/>
          <w:b/>
          <w:bCs/>
          <w:color w:val="009EE3"/>
          <w:sz w:val="32"/>
          <w:szCs w:val="32"/>
        </w:rPr>
        <w:tab/>
      </w:r>
      <w:r w:rsidRPr="006D778F">
        <w:rPr>
          <w:rFonts w:eastAsiaTheme="majorEastAsia" w:cs="Arial"/>
          <w:b/>
          <w:bCs/>
          <w:color w:val="009EE3"/>
          <w:sz w:val="32"/>
          <w:szCs w:val="32"/>
        </w:rPr>
        <w:t>Sub GHz Requirements</w:t>
      </w:r>
    </w:p>
    <w:p w14:paraId="3CC470FD" w14:textId="77777777" w:rsidR="00323308" w:rsidRPr="006D778F" w:rsidRDefault="00323308" w:rsidP="00323308">
      <w:pPr>
        <w:spacing w:before="120" w:line="240" w:lineRule="auto"/>
        <w:rPr>
          <w:rFonts w:cs="Arial"/>
          <w:color w:val="000000"/>
          <w:sz w:val="22"/>
          <w:szCs w:val="24"/>
        </w:rPr>
      </w:pPr>
      <w:r w:rsidRPr="006D778F">
        <w:rPr>
          <w:rFonts w:cs="Arial"/>
          <w:color w:val="000000"/>
          <w:sz w:val="22"/>
          <w:szCs w:val="24"/>
        </w:rPr>
        <w:t xml:space="preserve">In this Section </w:t>
      </w:r>
      <w:r w:rsidRPr="006D778F">
        <w:rPr>
          <w:rFonts w:cs="Arial"/>
          <w:color w:val="000000"/>
          <w:sz w:val="22"/>
          <w:szCs w:val="24"/>
        </w:rPr>
        <w:fldChar w:fldCharType="begin"/>
      </w:r>
      <w:r w:rsidRPr="006D778F">
        <w:rPr>
          <w:rFonts w:cs="Arial"/>
          <w:color w:val="000000"/>
          <w:sz w:val="22"/>
          <w:szCs w:val="24"/>
        </w:rPr>
        <w:instrText xml:space="preserve"> REF _Ref462323398 \r \h </w:instrText>
      </w:r>
      <w:r w:rsidRPr="006D778F">
        <w:rPr>
          <w:rFonts w:cs="Arial"/>
          <w:color w:val="000000"/>
          <w:sz w:val="22"/>
          <w:szCs w:val="24"/>
        </w:rPr>
      </w:r>
      <w:r w:rsidRPr="006D778F">
        <w:rPr>
          <w:rFonts w:cs="Arial"/>
          <w:color w:val="000000"/>
          <w:sz w:val="22"/>
          <w:szCs w:val="24"/>
        </w:rPr>
        <w:fldChar w:fldCharType="separate"/>
      </w:r>
      <w:r w:rsidRPr="006D778F">
        <w:rPr>
          <w:rFonts w:cs="Arial"/>
          <w:color w:val="000000"/>
          <w:sz w:val="22"/>
          <w:szCs w:val="24"/>
        </w:rPr>
        <w:t>10.6</w:t>
      </w:r>
      <w:r w:rsidRPr="006D778F">
        <w:rPr>
          <w:rFonts w:cs="Arial"/>
          <w:color w:val="000000"/>
          <w:sz w:val="22"/>
          <w:szCs w:val="24"/>
        </w:rPr>
        <w:fldChar w:fldCharType="end"/>
      </w:r>
      <w:r w:rsidRPr="006D778F">
        <w:rPr>
          <w:rFonts w:cs="Arial"/>
          <w:color w:val="000000"/>
          <w:sz w:val="22"/>
          <w:szCs w:val="24"/>
        </w:rPr>
        <w:t>, ‘Duty Cycle’ shall mean the percentage of time a Device is transmitting on Sub GHz frequencies.</w:t>
      </w:r>
      <w:ins w:id="86" w:author="Bradley Baker" w:date="2020-01-15T12:16:00Z">
        <w:r>
          <w:rPr>
            <w:rFonts w:cs="Arial"/>
            <w:color w:val="000000"/>
            <w:sz w:val="22"/>
            <w:szCs w:val="24"/>
          </w:rPr>
          <w:t xml:space="preserve">  For clarity, any actions taken in relation </w:t>
        </w:r>
      </w:ins>
      <w:ins w:id="87" w:author="Bradley Baker" w:date="2020-01-15T12:17:00Z">
        <w:r>
          <w:rPr>
            <w:rFonts w:cs="Arial"/>
            <w:color w:val="000000"/>
            <w:sz w:val="22"/>
            <w:szCs w:val="24"/>
          </w:rPr>
          <w:t xml:space="preserve">to managing ‘Duty Cycle’, including the processing of </w:t>
        </w:r>
        <w:r w:rsidRPr="008C5C0E">
          <w:rPr>
            <w:rFonts w:cs="Arial"/>
            <w:color w:val="000000"/>
            <w:sz w:val="22"/>
            <w:szCs w:val="24"/>
          </w:rPr>
          <w:t>ZSE</w:t>
        </w:r>
        <w:r w:rsidRPr="006D778F">
          <w:rPr>
            <w:rFonts w:cs="Arial"/>
            <w:i/>
            <w:iCs/>
            <w:color w:val="000000"/>
            <w:sz w:val="22"/>
            <w:szCs w:val="24"/>
            <w:rPrChange w:id="88" w:author="Bradley Baker" w:date="2020-01-15T12:18:00Z">
              <w:rPr>
                <w:rFonts w:cs="Arial"/>
                <w:color w:val="000000"/>
                <w:sz w:val="22"/>
                <w:szCs w:val="24"/>
              </w:rPr>
            </w:rPrChange>
          </w:rPr>
          <w:t xml:space="preserve"> Suspend ZCL Messages</w:t>
        </w:r>
        <w:r>
          <w:rPr>
            <w:rFonts w:cs="Arial"/>
            <w:color w:val="000000"/>
            <w:sz w:val="22"/>
            <w:szCs w:val="24"/>
          </w:rPr>
          <w:t xml:space="preserve"> commands, shall only relate to communications </w:t>
        </w:r>
      </w:ins>
      <w:ins w:id="89" w:author="Bradley Baker" w:date="2020-01-15T12:18:00Z">
        <w:r>
          <w:rPr>
            <w:rFonts w:cs="Arial"/>
            <w:color w:val="000000"/>
            <w:sz w:val="22"/>
            <w:szCs w:val="24"/>
          </w:rPr>
          <w:t xml:space="preserve">with </w:t>
        </w:r>
        <w:r w:rsidRPr="006D778F">
          <w:rPr>
            <w:rFonts w:cs="Arial"/>
            <w:i/>
            <w:iCs/>
            <w:color w:val="000000"/>
            <w:sz w:val="22"/>
            <w:szCs w:val="24"/>
            <w:rPrChange w:id="90" w:author="Bradley Baker" w:date="2020-01-15T12:18:00Z">
              <w:rPr>
                <w:rFonts w:cs="Arial"/>
                <w:color w:val="000000"/>
                <w:sz w:val="22"/>
                <w:szCs w:val="24"/>
              </w:rPr>
            </w:rPrChange>
          </w:rPr>
          <w:t>End Devices</w:t>
        </w:r>
        <w:r>
          <w:rPr>
            <w:rFonts w:cs="Arial"/>
            <w:color w:val="000000"/>
            <w:sz w:val="22"/>
            <w:szCs w:val="24"/>
          </w:rPr>
          <w:t xml:space="preserve"> operating on Sub GHz frequencies.</w:t>
        </w:r>
      </w:ins>
    </w:p>
    <w:p w14:paraId="5AF0311B" w14:textId="17DE234E" w:rsidR="00323308" w:rsidRPr="00323308" w:rsidRDefault="00323308" w:rsidP="00323308">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r>
        <w:rPr>
          <w:rFonts w:ascii="Arial Bold" w:eastAsiaTheme="majorEastAsia" w:hAnsi="Arial Bold" w:cs="Arial"/>
          <w:b/>
          <w:bCs/>
          <w:color w:val="009EE3"/>
          <w:sz w:val="28"/>
          <w:szCs w:val="28"/>
        </w:rPr>
        <w:t>10.6.1</w:t>
      </w:r>
      <w:r>
        <w:rPr>
          <w:rFonts w:ascii="Arial Bold" w:eastAsiaTheme="majorEastAsia" w:hAnsi="Arial Bold" w:cs="Arial"/>
          <w:b/>
          <w:bCs/>
          <w:color w:val="009EE3"/>
          <w:sz w:val="28"/>
          <w:szCs w:val="28"/>
        </w:rPr>
        <w:tab/>
      </w:r>
      <w:r w:rsidRPr="00323308">
        <w:rPr>
          <w:rFonts w:ascii="Arial Bold" w:eastAsiaTheme="majorEastAsia" w:hAnsi="Arial Bold" w:cs="Arial"/>
          <w:b/>
          <w:bCs/>
          <w:color w:val="009EE3"/>
          <w:sz w:val="28"/>
          <w:szCs w:val="28"/>
        </w:rPr>
        <w:t>Introduction – informative</w:t>
      </w:r>
    </w:p>
    <w:p w14:paraId="4B98C0E2" w14:textId="57DD47F0" w:rsidR="00323308" w:rsidRDefault="00323308" w:rsidP="00323308">
      <w:pPr>
        <w:spacing w:before="120" w:line="240" w:lineRule="auto"/>
        <w:rPr>
          <w:rFonts w:cs="Arial"/>
          <w:color w:val="000000"/>
          <w:sz w:val="22"/>
          <w:szCs w:val="24"/>
        </w:rPr>
      </w:pPr>
      <w:r w:rsidRPr="00323308">
        <w:rPr>
          <w:rFonts w:cs="Arial"/>
          <w:color w:val="000000"/>
          <w:sz w:val="22"/>
          <w:szCs w:val="24"/>
        </w:rPr>
        <w:t xml:space="preserve">This Section </w:t>
      </w:r>
      <w:r w:rsidRPr="00323308">
        <w:rPr>
          <w:rFonts w:cs="Arial"/>
          <w:color w:val="000000"/>
          <w:sz w:val="22"/>
          <w:szCs w:val="24"/>
        </w:rPr>
        <w:fldChar w:fldCharType="begin"/>
      </w:r>
      <w:r w:rsidRPr="00323308">
        <w:rPr>
          <w:rFonts w:cs="Arial"/>
          <w:color w:val="000000"/>
          <w:sz w:val="22"/>
          <w:szCs w:val="24"/>
        </w:rPr>
        <w:instrText xml:space="preserve"> REF _Ref462323398 \r \h </w:instrText>
      </w:r>
      <w:r w:rsidRPr="00323308">
        <w:rPr>
          <w:rFonts w:cs="Arial"/>
          <w:color w:val="000000"/>
          <w:sz w:val="22"/>
          <w:szCs w:val="24"/>
        </w:rPr>
      </w:r>
      <w:r w:rsidRPr="00323308">
        <w:rPr>
          <w:rFonts w:cs="Arial"/>
          <w:color w:val="000000"/>
          <w:sz w:val="22"/>
          <w:szCs w:val="24"/>
        </w:rPr>
        <w:fldChar w:fldCharType="separate"/>
      </w:r>
      <w:r w:rsidRPr="00323308">
        <w:rPr>
          <w:rFonts w:cs="Arial"/>
          <w:color w:val="000000"/>
          <w:sz w:val="22"/>
          <w:szCs w:val="24"/>
        </w:rPr>
        <w:t>10.6</w:t>
      </w:r>
      <w:r w:rsidRPr="00323308">
        <w:rPr>
          <w:rFonts w:cs="Arial"/>
          <w:color w:val="000000"/>
          <w:sz w:val="22"/>
          <w:szCs w:val="24"/>
        </w:rPr>
        <w:fldChar w:fldCharType="end"/>
      </w:r>
      <w:r w:rsidRPr="00323308">
        <w:rPr>
          <w:rFonts w:cs="Arial"/>
          <w:color w:val="000000"/>
          <w:sz w:val="22"/>
          <w:szCs w:val="24"/>
        </w:rPr>
        <w:t xml:space="preserve"> specifies requirements for Devices which are capable of operating on Sub GHz for their SMHAN operations. Data items defined in this Section </w:t>
      </w:r>
      <w:r w:rsidRPr="00323308">
        <w:rPr>
          <w:rFonts w:cs="Arial"/>
          <w:color w:val="000000"/>
          <w:sz w:val="22"/>
          <w:szCs w:val="24"/>
        </w:rPr>
        <w:fldChar w:fldCharType="begin"/>
      </w:r>
      <w:r w:rsidRPr="00323308">
        <w:rPr>
          <w:rFonts w:cs="Arial"/>
          <w:color w:val="000000"/>
          <w:sz w:val="22"/>
          <w:szCs w:val="24"/>
        </w:rPr>
        <w:instrText xml:space="preserve"> REF _Ref462323398 \r \h </w:instrText>
      </w:r>
      <w:r w:rsidRPr="00323308">
        <w:rPr>
          <w:rFonts w:cs="Arial"/>
          <w:color w:val="000000"/>
          <w:sz w:val="22"/>
          <w:szCs w:val="24"/>
        </w:rPr>
      </w:r>
      <w:r w:rsidRPr="00323308">
        <w:rPr>
          <w:rFonts w:cs="Arial"/>
          <w:color w:val="000000"/>
          <w:sz w:val="22"/>
          <w:szCs w:val="24"/>
        </w:rPr>
        <w:fldChar w:fldCharType="separate"/>
      </w:r>
      <w:r w:rsidRPr="00323308">
        <w:rPr>
          <w:rFonts w:cs="Arial"/>
          <w:color w:val="000000"/>
          <w:sz w:val="22"/>
          <w:szCs w:val="24"/>
        </w:rPr>
        <w:t>10.6</w:t>
      </w:r>
      <w:r w:rsidRPr="00323308">
        <w:rPr>
          <w:rFonts w:cs="Arial"/>
          <w:color w:val="000000"/>
          <w:sz w:val="22"/>
          <w:szCs w:val="24"/>
        </w:rPr>
        <w:fldChar w:fldCharType="end"/>
      </w:r>
      <w:r w:rsidRPr="00323308">
        <w:rPr>
          <w:rFonts w:cs="Arial"/>
          <w:color w:val="000000"/>
          <w:sz w:val="22"/>
          <w:szCs w:val="24"/>
        </w:rPr>
        <w:t xml:space="preserve"> shall have their defined meaning throughout this Section </w:t>
      </w:r>
      <w:r w:rsidRPr="00323308">
        <w:rPr>
          <w:rFonts w:cs="Arial"/>
          <w:color w:val="000000"/>
          <w:sz w:val="22"/>
          <w:szCs w:val="24"/>
        </w:rPr>
        <w:fldChar w:fldCharType="begin"/>
      </w:r>
      <w:r w:rsidRPr="00323308">
        <w:rPr>
          <w:rFonts w:cs="Arial"/>
          <w:color w:val="000000"/>
          <w:sz w:val="22"/>
          <w:szCs w:val="24"/>
        </w:rPr>
        <w:instrText xml:space="preserve"> REF _Ref462323398 \r \h </w:instrText>
      </w:r>
      <w:r w:rsidRPr="00323308">
        <w:rPr>
          <w:rFonts w:cs="Arial"/>
          <w:color w:val="000000"/>
          <w:sz w:val="22"/>
          <w:szCs w:val="24"/>
        </w:rPr>
      </w:r>
      <w:r w:rsidRPr="00323308">
        <w:rPr>
          <w:rFonts w:cs="Arial"/>
          <w:color w:val="000000"/>
          <w:sz w:val="22"/>
          <w:szCs w:val="24"/>
        </w:rPr>
        <w:fldChar w:fldCharType="separate"/>
      </w:r>
      <w:r w:rsidRPr="00323308">
        <w:rPr>
          <w:rFonts w:cs="Arial"/>
          <w:color w:val="000000"/>
          <w:sz w:val="22"/>
          <w:szCs w:val="24"/>
        </w:rPr>
        <w:t>10.6</w:t>
      </w:r>
      <w:r w:rsidRPr="00323308">
        <w:rPr>
          <w:rFonts w:cs="Arial"/>
          <w:color w:val="000000"/>
          <w:sz w:val="22"/>
          <w:szCs w:val="24"/>
        </w:rPr>
        <w:fldChar w:fldCharType="end"/>
      </w:r>
      <w:r w:rsidRPr="00323308">
        <w:rPr>
          <w:rFonts w:cs="Arial"/>
          <w:color w:val="000000"/>
          <w:sz w:val="22"/>
          <w:szCs w:val="24"/>
        </w:rPr>
        <w:t>.</w:t>
      </w:r>
    </w:p>
    <w:p w14:paraId="5F1D9C66" w14:textId="0E05E992" w:rsidR="00323308" w:rsidRDefault="00323308" w:rsidP="00323308">
      <w:pPr>
        <w:spacing w:before="120" w:line="240" w:lineRule="auto"/>
        <w:rPr>
          <w:rFonts w:cs="Arial"/>
          <w:color w:val="000000"/>
          <w:sz w:val="22"/>
          <w:szCs w:val="24"/>
        </w:rPr>
      </w:pPr>
    </w:p>
    <w:p w14:paraId="51E950C0" w14:textId="77777777" w:rsidR="00323308" w:rsidRDefault="00323308" w:rsidP="00323308">
      <w:pPr>
        <w:pStyle w:val="Heading2"/>
      </w:pPr>
      <w:r>
        <w:t>Amend Section 10.2.2.2 Tunneling Requirements as follows:</w:t>
      </w:r>
    </w:p>
    <w:p w14:paraId="7ECBB641" w14:textId="77777777" w:rsidR="00323308" w:rsidRPr="00B23AAE" w:rsidRDefault="00323308" w:rsidP="00323308">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r>
        <w:rPr>
          <w:rFonts w:ascii="Arial Bold" w:eastAsiaTheme="majorEastAsia" w:hAnsi="Arial Bold" w:cs="Arial"/>
          <w:b/>
          <w:bCs/>
          <w:i/>
          <w:iCs/>
          <w:noProof/>
          <w:color w:val="009EE3"/>
          <w:sz w:val="22"/>
          <w:szCs w:val="24"/>
        </w:rPr>
        <w:t>10.2.2.2</w:t>
      </w:r>
      <w:r>
        <w:rPr>
          <w:rFonts w:ascii="Arial Bold" w:eastAsiaTheme="majorEastAsia" w:hAnsi="Arial Bold" w:cs="Arial"/>
          <w:b/>
          <w:bCs/>
          <w:i/>
          <w:iCs/>
          <w:noProof/>
          <w:color w:val="009EE3"/>
          <w:sz w:val="22"/>
          <w:szCs w:val="24"/>
        </w:rPr>
        <w:tab/>
      </w:r>
      <w:r w:rsidRPr="00B23AAE">
        <w:rPr>
          <w:rFonts w:ascii="Arial Bold" w:eastAsiaTheme="majorEastAsia" w:hAnsi="Arial Bold" w:cs="Arial"/>
          <w:b/>
          <w:bCs/>
          <w:i/>
          <w:iCs/>
          <w:noProof/>
          <w:color w:val="009EE3"/>
          <w:sz w:val="22"/>
          <w:szCs w:val="24"/>
        </w:rPr>
        <w:t>GSME</w:t>
      </w:r>
    </w:p>
    <w:p w14:paraId="681BDA04" w14:textId="77777777" w:rsidR="00323308" w:rsidRPr="00B23AAE" w:rsidRDefault="00323308" w:rsidP="00323308">
      <w:pPr>
        <w:spacing w:before="120" w:line="240" w:lineRule="auto"/>
        <w:rPr>
          <w:rFonts w:cs="Arial"/>
          <w:color w:val="000000"/>
          <w:sz w:val="22"/>
          <w:szCs w:val="24"/>
        </w:rPr>
      </w:pPr>
      <w:r w:rsidRPr="00B23AAE">
        <w:rPr>
          <w:rFonts w:cs="Arial"/>
          <w:color w:val="000000"/>
          <w:sz w:val="22"/>
          <w:szCs w:val="24"/>
        </w:rPr>
        <w:t xml:space="preserve">When a GSME has successfully established a shared secret key using </w:t>
      </w:r>
      <w:r w:rsidRPr="00B23AAE">
        <w:rPr>
          <w:rFonts w:cs="Arial"/>
          <w:i/>
          <w:color w:val="000000"/>
          <w:sz w:val="22"/>
          <w:szCs w:val="24"/>
        </w:rPr>
        <w:t>CBKE</w:t>
      </w:r>
      <w:r w:rsidRPr="00B23AAE">
        <w:rPr>
          <w:rFonts w:cs="Arial"/>
          <w:color w:val="000000"/>
          <w:sz w:val="22"/>
          <w:szCs w:val="24"/>
        </w:rPr>
        <w:t xml:space="preserve"> with a Communications Hub, the GSME shall:</w:t>
      </w:r>
    </w:p>
    <w:p w14:paraId="0F87B5C8" w14:textId="77777777" w:rsidR="00323308" w:rsidRPr="00B23AAE" w:rsidRDefault="00323308" w:rsidP="00323308">
      <w:pPr>
        <w:pStyle w:val="ListParagraph"/>
        <w:numPr>
          <w:ilvl w:val="0"/>
          <w:numId w:val="30"/>
        </w:numPr>
        <w:tabs>
          <w:tab w:val="num" w:pos="709"/>
        </w:tabs>
        <w:spacing w:before="120" w:line="240" w:lineRule="auto"/>
        <w:ind w:hanging="720"/>
        <w:rPr>
          <w:rFonts w:eastAsia="Times New Roman" w:cs="Arial"/>
          <w:color w:val="000000"/>
          <w:sz w:val="22"/>
          <w:szCs w:val="24"/>
          <w:lang w:eastAsia="en-GB"/>
        </w:rPr>
      </w:pPr>
      <w:r w:rsidRPr="00B23AAE">
        <w:rPr>
          <w:rFonts w:eastAsia="Times New Roman" w:cs="Arial"/>
          <w:color w:val="000000"/>
          <w:sz w:val="22"/>
          <w:szCs w:val="24"/>
          <w:lang w:eastAsia="en-GB"/>
        </w:rPr>
        <w:t xml:space="preserve">send a request to the </w:t>
      </w:r>
      <w:r w:rsidRPr="00B23AAE">
        <w:rPr>
          <w:rFonts w:eastAsia="Times New Roman" w:cs="Arial"/>
          <w:i/>
          <w:color w:val="000000"/>
          <w:sz w:val="22"/>
          <w:szCs w:val="24"/>
          <w:lang w:eastAsia="en-GB"/>
        </w:rPr>
        <w:t>ZigBee Gas ESI Endpoint</w:t>
      </w:r>
      <w:r w:rsidRPr="00B23AAE">
        <w:rPr>
          <w:rFonts w:eastAsia="Times New Roman" w:cs="Arial"/>
          <w:color w:val="000000"/>
          <w:sz w:val="22"/>
          <w:szCs w:val="24"/>
          <w:lang w:eastAsia="en-GB"/>
        </w:rPr>
        <w:t xml:space="preserve"> requesting the creation of mirrored </w:t>
      </w:r>
      <w:r w:rsidRPr="00B23AAE">
        <w:rPr>
          <w:rFonts w:eastAsia="Times New Roman" w:cs="Arial"/>
          <w:i/>
          <w:color w:val="000000"/>
          <w:sz w:val="22"/>
          <w:szCs w:val="24"/>
          <w:lang w:eastAsia="en-GB"/>
        </w:rPr>
        <w:t>Basic, Metering</w:t>
      </w:r>
      <w:r w:rsidRPr="00B23AAE">
        <w:rPr>
          <w:rFonts w:eastAsia="Times New Roman" w:cs="Arial"/>
          <w:color w:val="000000"/>
          <w:sz w:val="22"/>
          <w:szCs w:val="24"/>
          <w:lang w:eastAsia="en-GB"/>
        </w:rPr>
        <w:t xml:space="preserve"> and </w:t>
      </w:r>
      <w:r w:rsidRPr="00B23AAE">
        <w:rPr>
          <w:rFonts w:eastAsia="Times New Roman" w:cs="Arial"/>
          <w:i/>
          <w:color w:val="000000"/>
          <w:sz w:val="22"/>
          <w:szCs w:val="24"/>
          <w:lang w:eastAsia="en-GB"/>
        </w:rPr>
        <w:t xml:space="preserve">Prepayment Clusters </w:t>
      </w:r>
      <w:r w:rsidRPr="00B23AAE">
        <w:rPr>
          <w:rFonts w:eastAsia="Times New Roman" w:cs="Arial"/>
          <w:color w:val="000000"/>
          <w:sz w:val="22"/>
          <w:szCs w:val="24"/>
          <w:lang w:eastAsia="en-GB"/>
        </w:rPr>
        <w:t xml:space="preserve">using the </w:t>
      </w:r>
      <w:r w:rsidRPr="00B23AAE">
        <w:rPr>
          <w:rFonts w:eastAsia="Times New Roman" w:cs="Arial"/>
          <w:i/>
          <w:color w:val="000000"/>
          <w:sz w:val="22"/>
          <w:szCs w:val="24"/>
          <w:lang w:eastAsia="en-GB"/>
        </w:rPr>
        <w:t>RequestMirror</w:t>
      </w:r>
      <w:r w:rsidRPr="00B23AAE">
        <w:rPr>
          <w:rFonts w:eastAsia="Times New Roman" w:cs="Arial"/>
          <w:color w:val="000000"/>
          <w:sz w:val="22"/>
          <w:szCs w:val="24"/>
          <w:lang w:eastAsia="en-GB"/>
        </w:rPr>
        <w:t xml:space="preserve"> command; </w:t>
      </w:r>
    </w:p>
    <w:p w14:paraId="64556377" w14:textId="77777777" w:rsidR="00323308" w:rsidRPr="00B23AAE" w:rsidRDefault="00323308" w:rsidP="00323308">
      <w:pPr>
        <w:pStyle w:val="ListParagraph"/>
        <w:numPr>
          <w:ilvl w:val="0"/>
          <w:numId w:val="30"/>
        </w:numPr>
        <w:tabs>
          <w:tab w:val="num" w:pos="709"/>
        </w:tabs>
        <w:spacing w:before="120" w:line="240" w:lineRule="auto"/>
        <w:ind w:hanging="720"/>
        <w:rPr>
          <w:rFonts w:eastAsia="Times New Roman" w:cs="Arial"/>
          <w:color w:val="000000"/>
          <w:sz w:val="22"/>
          <w:szCs w:val="24"/>
          <w:lang w:eastAsia="en-GB"/>
        </w:rPr>
      </w:pPr>
      <w:r w:rsidRPr="00B23AAE">
        <w:rPr>
          <w:rFonts w:eastAsia="Times New Roman" w:cs="Arial"/>
          <w:color w:val="000000"/>
          <w:sz w:val="22"/>
          <w:szCs w:val="24"/>
          <w:lang w:eastAsia="en-GB"/>
        </w:rPr>
        <w:t xml:space="preserve">configure, using the </w:t>
      </w:r>
      <w:r w:rsidRPr="00B23AAE">
        <w:rPr>
          <w:rFonts w:eastAsia="Times New Roman" w:cs="Arial"/>
          <w:i/>
          <w:color w:val="000000"/>
          <w:sz w:val="22"/>
          <w:szCs w:val="24"/>
          <w:lang w:eastAsia="en-GB"/>
        </w:rPr>
        <w:t>ConfigureMirror</w:t>
      </w:r>
      <w:r w:rsidRPr="00B23AAE">
        <w:rPr>
          <w:rFonts w:eastAsia="Times New Roman" w:cs="Arial"/>
          <w:color w:val="000000"/>
          <w:sz w:val="22"/>
          <w:szCs w:val="24"/>
          <w:lang w:eastAsia="en-GB"/>
        </w:rPr>
        <w:t xml:space="preserve"> command, the </w:t>
      </w:r>
      <w:r w:rsidRPr="00B23AAE">
        <w:rPr>
          <w:rFonts w:eastAsia="Times New Roman" w:cs="Arial"/>
          <w:i/>
          <w:color w:val="000000"/>
          <w:sz w:val="22"/>
          <w:szCs w:val="24"/>
          <w:lang w:eastAsia="en-GB"/>
        </w:rPr>
        <w:t>ZigBee Gas Mirror Endpoint</w:t>
      </w:r>
      <w:r w:rsidRPr="00B23AAE">
        <w:rPr>
          <w:rFonts w:eastAsia="Times New Roman" w:cs="Arial"/>
          <w:color w:val="000000"/>
          <w:sz w:val="22"/>
          <w:szCs w:val="24"/>
          <w:lang w:eastAsia="en-GB"/>
        </w:rPr>
        <w:t xml:space="preserve"> to use the two way mirroring notification scheme ‘</w:t>
      </w:r>
      <w:r w:rsidRPr="00B23AAE">
        <w:rPr>
          <w:rFonts w:eastAsia="Times New Roman" w:cs="Arial"/>
          <w:i/>
          <w:color w:val="000000"/>
          <w:sz w:val="22"/>
          <w:szCs w:val="24"/>
          <w:lang w:eastAsia="en-GB"/>
        </w:rPr>
        <w:t>Predefined Notification Scheme B’</w:t>
      </w:r>
      <w:r w:rsidRPr="00B23AAE">
        <w:rPr>
          <w:rFonts w:eastAsia="Times New Roman" w:cs="Arial"/>
          <w:color w:val="000000"/>
          <w:sz w:val="22"/>
          <w:szCs w:val="24"/>
          <w:lang w:eastAsia="en-GB"/>
        </w:rPr>
        <w:t xml:space="preserve"> ; and</w:t>
      </w:r>
    </w:p>
    <w:p w14:paraId="3AD5B3B5" w14:textId="77777777" w:rsidR="00323308" w:rsidRPr="00B23AAE" w:rsidRDefault="00323308" w:rsidP="00323308">
      <w:pPr>
        <w:pStyle w:val="ListParagraph"/>
        <w:numPr>
          <w:ilvl w:val="0"/>
          <w:numId w:val="30"/>
        </w:numPr>
        <w:tabs>
          <w:tab w:val="num" w:pos="709"/>
        </w:tabs>
        <w:spacing w:before="120" w:line="240" w:lineRule="auto"/>
        <w:ind w:hanging="720"/>
        <w:rPr>
          <w:rFonts w:eastAsia="Times New Roman" w:cs="Arial"/>
          <w:color w:val="000000"/>
          <w:sz w:val="22"/>
          <w:szCs w:val="24"/>
          <w:lang w:eastAsia="en-GB"/>
        </w:rPr>
      </w:pPr>
      <w:r w:rsidRPr="00B23AAE">
        <w:rPr>
          <w:rFonts w:eastAsia="Times New Roman" w:cs="Arial"/>
          <w:color w:val="000000"/>
          <w:sz w:val="22"/>
          <w:szCs w:val="24"/>
          <w:lang w:eastAsia="en-GB"/>
        </w:rPr>
        <w:t xml:space="preserve">send a </w:t>
      </w:r>
      <w:r w:rsidRPr="00B23AAE">
        <w:rPr>
          <w:rFonts w:eastAsia="Times New Roman" w:cs="Arial"/>
          <w:i/>
          <w:color w:val="000000"/>
          <w:sz w:val="22"/>
          <w:szCs w:val="24"/>
          <w:lang w:eastAsia="en-GB"/>
        </w:rPr>
        <w:t>RequestTunnel</w:t>
      </w:r>
      <w:r w:rsidRPr="00B23AAE">
        <w:rPr>
          <w:rFonts w:eastAsia="Times New Roman" w:cs="Arial"/>
          <w:color w:val="000000"/>
          <w:sz w:val="22"/>
          <w:szCs w:val="24"/>
          <w:lang w:eastAsia="en-GB"/>
        </w:rPr>
        <w:t xml:space="preserve"> command to the CHF to request a tunnel association with the CHF</w:t>
      </w:r>
      <w:r w:rsidRPr="00B23AAE">
        <w:rPr>
          <w:rFonts w:eastAsia="Times New Roman" w:cs="Arial"/>
          <w:i/>
          <w:color w:val="000000"/>
          <w:sz w:val="22"/>
          <w:szCs w:val="24"/>
          <w:lang w:eastAsia="en-GB"/>
        </w:rPr>
        <w:t>.</w:t>
      </w:r>
    </w:p>
    <w:p w14:paraId="335BFAAD" w14:textId="77777777" w:rsidR="00323308" w:rsidRPr="00B23AAE" w:rsidRDefault="00323308" w:rsidP="00323308">
      <w:pPr>
        <w:spacing w:before="120" w:line="240" w:lineRule="auto"/>
        <w:rPr>
          <w:rFonts w:cs="Arial"/>
          <w:color w:val="000000"/>
          <w:sz w:val="22"/>
          <w:szCs w:val="24"/>
        </w:rPr>
      </w:pPr>
      <w:r w:rsidRPr="00B23AAE">
        <w:rPr>
          <w:rFonts w:cs="Arial"/>
          <w:color w:val="000000"/>
          <w:sz w:val="22"/>
          <w:szCs w:val="24"/>
        </w:rPr>
        <w:t xml:space="preserve">In line with ZSE, when a GPF sends a </w:t>
      </w:r>
      <w:r w:rsidRPr="00B23AAE">
        <w:rPr>
          <w:rFonts w:cs="Arial"/>
          <w:i/>
          <w:color w:val="000000"/>
          <w:sz w:val="22"/>
          <w:szCs w:val="24"/>
        </w:rPr>
        <w:t>RequestMirrorResponse</w:t>
      </w:r>
      <w:r w:rsidRPr="00B23AAE">
        <w:rPr>
          <w:rFonts w:cs="Arial"/>
          <w:color w:val="000000"/>
          <w:sz w:val="22"/>
          <w:szCs w:val="24"/>
        </w:rPr>
        <w:t xml:space="preserve"> command in response to a </w:t>
      </w:r>
      <w:r w:rsidRPr="00B23AAE">
        <w:rPr>
          <w:rFonts w:cs="Arial"/>
          <w:i/>
          <w:color w:val="000000"/>
          <w:sz w:val="22"/>
          <w:szCs w:val="24"/>
        </w:rPr>
        <w:t>RequestMirror</w:t>
      </w:r>
      <w:r w:rsidRPr="00B23AAE">
        <w:rPr>
          <w:rFonts w:cs="Arial"/>
          <w:color w:val="000000"/>
          <w:sz w:val="22"/>
          <w:szCs w:val="24"/>
        </w:rPr>
        <w:t xml:space="preserve"> command, the </w:t>
      </w:r>
      <w:r w:rsidRPr="00B23AAE">
        <w:rPr>
          <w:rFonts w:cs="Arial"/>
          <w:i/>
          <w:color w:val="000000"/>
          <w:sz w:val="22"/>
          <w:szCs w:val="24"/>
        </w:rPr>
        <w:t>RequestMirrorResponse</w:t>
      </w:r>
      <w:r w:rsidRPr="00B23AAE">
        <w:rPr>
          <w:rFonts w:cs="Arial"/>
          <w:color w:val="000000"/>
          <w:sz w:val="22"/>
          <w:szCs w:val="24"/>
        </w:rPr>
        <w:t xml:space="preserve"> command shall contain the </w:t>
      </w:r>
      <w:r w:rsidRPr="00B23AAE">
        <w:rPr>
          <w:rFonts w:cs="Arial"/>
          <w:i/>
          <w:color w:val="000000"/>
          <w:sz w:val="22"/>
          <w:szCs w:val="24"/>
        </w:rPr>
        <w:t>EndPointID</w:t>
      </w:r>
      <w:r w:rsidRPr="00B23AAE">
        <w:rPr>
          <w:rFonts w:cs="Arial"/>
          <w:color w:val="000000"/>
          <w:sz w:val="22"/>
          <w:szCs w:val="24"/>
        </w:rPr>
        <w:t xml:space="preserve"> to be used by the GSME regardless of whether the </w:t>
      </w:r>
      <w:r w:rsidRPr="00B23AAE">
        <w:rPr>
          <w:rFonts w:cs="Arial"/>
          <w:i/>
          <w:color w:val="000000"/>
          <w:sz w:val="22"/>
          <w:szCs w:val="24"/>
        </w:rPr>
        <w:t>RequestMirror</w:t>
      </w:r>
      <w:r w:rsidRPr="00B23AAE">
        <w:rPr>
          <w:rFonts w:cs="Arial"/>
          <w:color w:val="000000"/>
          <w:sz w:val="22"/>
          <w:szCs w:val="24"/>
        </w:rPr>
        <w:t xml:space="preserve"> created the mirror.</w:t>
      </w:r>
    </w:p>
    <w:p w14:paraId="6AAC831B" w14:textId="77777777" w:rsidR="00323308" w:rsidRPr="00B23AAE" w:rsidRDefault="00323308" w:rsidP="00323308">
      <w:pPr>
        <w:spacing w:before="120" w:line="240" w:lineRule="auto"/>
        <w:rPr>
          <w:rFonts w:cs="Arial"/>
          <w:color w:val="000000"/>
          <w:sz w:val="22"/>
          <w:szCs w:val="24"/>
        </w:rPr>
      </w:pPr>
      <w:r w:rsidRPr="00B23AAE">
        <w:rPr>
          <w:rFonts w:cs="Arial"/>
          <w:color w:val="000000"/>
          <w:sz w:val="22"/>
          <w:szCs w:val="24"/>
        </w:rPr>
        <w:lastRenderedPageBreak/>
        <w:t xml:space="preserve">A GPF shall only send a </w:t>
      </w:r>
      <w:r w:rsidRPr="00B23AAE">
        <w:rPr>
          <w:rFonts w:cs="Arial"/>
          <w:i/>
          <w:color w:val="000000"/>
          <w:sz w:val="22"/>
          <w:szCs w:val="24"/>
        </w:rPr>
        <w:t>RequestMirrorResponse</w:t>
      </w:r>
      <w:r w:rsidRPr="00B23AAE">
        <w:rPr>
          <w:rFonts w:cs="Arial"/>
          <w:color w:val="000000"/>
          <w:sz w:val="22"/>
          <w:szCs w:val="24"/>
        </w:rPr>
        <w:t xml:space="preserve"> containing the </w:t>
      </w:r>
      <w:r w:rsidRPr="00B23AAE">
        <w:rPr>
          <w:rFonts w:cs="Arial"/>
          <w:i/>
          <w:color w:val="000000"/>
          <w:sz w:val="22"/>
          <w:szCs w:val="24"/>
        </w:rPr>
        <w:t>EndPointID</w:t>
      </w:r>
      <w:r w:rsidRPr="00B23AAE">
        <w:rPr>
          <w:rFonts w:cs="Arial"/>
          <w:color w:val="000000"/>
          <w:sz w:val="22"/>
          <w:szCs w:val="24"/>
        </w:rPr>
        <w:t xml:space="preserve"> to the Device which caused the GPF to create the mirror.</w:t>
      </w:r>
    </w:p>
    <w:p w14:paraId="772E8EDA" w14:textId="77777777" w:rsidR="00323308" w:rsidRPr="00B23AAE" w:rsidRDefault="00323308" w:rsidP="00323308">
      <w:pPr>
        <w:spacing w:before="120" w:line="240" w:lineRule="auto"/>
        <w:rPr>
          <w:rFonts w:cs="Arial"/>
          <w:color w:val="000000"/>
          <w:sz w:val="22"/>
          <w:szCs w:val="24"/>
        </w:rPr>
      </w:pPr>
      <w:r w:rsidRPr="00B23AAE">
        <w:rPr>
          <w:rFonts w:cs="Arial"/>
          <w:color w:val="000000"/>
          <w:sz w:val="22"/>
          <w:szCs w:val="24"/>
        </w:rPr>
        <w:t xml:space="preserve">Where a GPF receives a </w:t>
      </w:r>
      <w:r w:rsidRPr="00B23AAE">
        <w:rPr>
          <w:rFonts w:cs="Arial"/>
          <w:i/>
          <w:color w:val="000000"/>
          <w:sz w:val="22"/>
          <w:szCs w:val="24"/>
        </w:rPr>
        <w:t>ConfigureMirror</w:t>
      </w:r>
      <w:r w:rsidRPr="00B23AAE">
        <w:rPr>
          <w:rFonts w:cs="Arial"/>
          <w:color w:val="000000"/>
          <w:sz w:val="22"/>
          <w:szCs w:val="24"/>
        </w:rPr>
        <w:t xml:space="preserve"> command to use the two way mirroring notification scheme ‘</w:t>
      </w:r>
      <w:r w:rsidRPr="00B23AAE">
        <w:rPr>
          <w:rFonts w:cs="Arial"/>
          <w:i/>
          <w:color w:val="000000"/>
          <w:sz w:val="22"/>
          <w:szCs w:val="24"/>
        </w:rPr>
        <w:t>Predefined Notification Scheme B</w:t>
      </w:r>
      <w:r w:rsidRPr="00B23AAE">
        <w:rPr>
          <w:rFonts w:cs="Arial"/>
          <w:color w:val="000000"/>
          <w:sz w:val="22"/>
          <w:szCs w:val="24"/>
        </w:rPr>
        <w:t xml:space="preserve">’ which has the </w:t>
      </w:r>
      <w:r w:rsidRPr="00B23AAE">
        <w:rPr>
          <w:rFonts w:cs="Arial"/>
          <w:i/>
          <w:color w:val="000000"/>
          <w:sz w:val="22"/>
          <w:szCs w:val="24"/>
        </w:rPr>
        <w:t>Disable Default Response Sub-field</w:t>
      </w:r>
      <w:r w:rsidRPr="00B23AAE">
        <w:rPr>
          <w:rFonts w:cs="Arial"/>
          <w:color w:val="000000"/>
          <w:sz w:val="22"/>
          <w:szCs w:val="24"/>
        </w:rPr>
        <w:t xml:space="preserve"> in its </w:t>
      </w:r>
      <w:r w:rsidRPr="00B23AAE">
        <w:rPr>
          <w:rFonts w:cs="Arial"/>
          <w:i/>
          <w:color w:val="000000"/>
          <w:sz w:val="22"/>
          <w:szCs w:val="24"/>
        </w:rPr>
        <w:t>Frame Control Field</w:t>
      </w:r>
      <w:r w:rsidRPr="00B23AAE">
        <w:rPr>
          <w:rFonts w:cs="Arial"/>
          <w:color w:val="000000"/>
          <w:sz w:val="22"/>
          <w:szCs w:val="24"/>
        </w:rPr>
        <w:t xml:space="preserve"> set to zero, the GPF shall respond with a </w:t>
      </w:r>
      <w:r w:rsidRPr="00B23AAE">
        <w:rPr>
          <w:rFonts w:cs="Arial"/>
          <w:i/>
          <w:color w:val="000000"/>
          <w:sz w:val="22"/>
          <w:szCs w:val="24"/>
        </w:rPr>
        <w:t>Default Response</w:t>
      </w:r>
      <w:r w:rsidRPr="00B23AAE">
        <w:rPr>
          <w:rFonts w:cs="Arial"/>
          <w:color w:val="000000"/>
          <w:sz w:val="22"/>
          <w:szCs w:val="24"/>
        </w:rPr>
        <w:t xml:space="preserve"> indicating </w:t>
      </w:r>
      <w:r w:rsidRPr="00B23AAE">
        <w:rPr>
          <w:rFonts w:cs="Arial"/>
          <w:i/>
          <w:color w:val="000000"/>
          <w:sz w:val="22"/>
          <w:szCs w:val="24"/>
        </w:rPr>
        <w:t>SUCCESS</w:t>
      </w:r>
      <w:r w:rsidRPr="00B23AAE">
        <w:rPr>
          <w:rFonts w:cs="Arial"/>
          <w:color w:val="000000"/>
          <w:sz w:val="22"/>
          <w:szCs w:val="24"/>
        </w:rPr>
        <w:t xml:space="preserve"> if it has a mirror configured to use ‘</w:t>
      </w:r>
      <w:r w:rsidRPr="00B23AAE">
        <w:rPr>
          <w:rFonts w:cs="Arial"/>
          <w:i/>
          <w:color w:val="000000"/>
          <w:sz w:val="22"/>
          <w:szCs w:val="24"/>
        </w:rPr>
        <w:t>Predefined Notification Scheme B</w:t>
      </w:r>
      <w:r w:rsidRPr="00B23AAE">
        <w:rPr>
          <w:rFonts w:cs="Arial"/>
          <w:color w:val="000000"/>
          <w:sz w:val="22"/>
          <w:szCs w:val="24"/>
        </w:rPr>
        <w:t xml:space="preserve">’, regardless of whether that was configured by the </w:t>
      </w:r>
      <w:r w:rsidRPr="00B23AAE">
        <w:rPr>
          <w:rFonts w:cs="Arial"/>
          <w:i/>
          <w:color w:val="000000"/>
          <w:sz w:val="22"/>
          <w:szCs w:val="24"/>
        </w:rPr>
        <w:t>ConfigureMirror</w:t>
      </w:r>
      <w:r w:rsidRPr="00B23AAE">
        <w:rPr>
          <w:rFonts w:cs="Arial"/>
          <w:color w:val="000000"/>
          <w:sz w:val="22"/>
          <w:szCs w:val="24"/>
        </w:rPr>
        <w:t xml:space="preserve"> command.</w:t>
      </w:r>
    </w:p>
    <w:p w14:paraId="502B3E8D" w14:textId="77777777" w:rsidR="00323308" w:rsidRPr="00B23AAE" w:rsidRDefault="00323308" w:rsidP="00323308">
      <w:pPr>
        <w:spacing w:before="120" w:line="240" w:lineRule="auto"/>
        <w:rPr>
          <w:rFonts w:cs="Arial"/>
          <w:color w:val="000000"/>
          <w:sz w:val="22"/>
          <w:szCs w:val="24"/>
        </w:rPr>
      </w:pPr>
      <w:r w:rsidRPr="00B23AAE">
        <w:rPr>
          <w:rFonts w:cs="Arial"/>
          <w:color w:val="000000"/>
          <w:sz w:val="22"/>
          <w:szCs w:val="24"/>
        </w:rPr>
        <w:t xml:space="preserve">Where the Communications Hub has successfully actioned a </w:t>
      </w:r>
      <w:r w:rsidRPr="00B23AAE">
        <w:rPr>
          <w:rFonts w:cs="Arial"/>
          <w:i/>
          <w:color w:val="000000"/>
          <w:sz w:val="22"/>
          <w:szCs w:val="24"/>
        </w:rPr>
        <w:t>ConfigureMirror</w:t>
      </w:r>
      <w:r w:rsidRPr="00B23AAE">
        <w:rPr>
          <w:rFonts w:cs="Arial"/>
          <w:color w:val="000000"/>
          <w:sz w:val="22"/>
          <w:szCs w:val="24"/>
        </w:rPr>
        <w:t xml:space="preserve"> command, the GPF shall set the </w:t>
      </w:r>
      <w:r w:rsidRPr="00B23AAE">
        <w:rPr>
          <w:rFonts w:cs="Arial"/>
          <w:i/>
          <w:color w:val="000000"/>
          <w:sz w:val="22"/>
          <w:szCs w:val="24"/>
        </w:rPr>
        <w:t>Push All Static Data - Basic Cluster</w:t>
      </w:r>
      <w:r w:rsidRPr="00B23AAE">
        <w:rPr>
          <w:rFonts w:cs="Arial"/>
          <w:color w:val="000000"/>
          <w:sz w:val="22"/>
          <w:szCs w:val="24"/>
        </w:rPr>
        <w:t xml:space="preserve">, </w:t>
      </w:r>
      <w:r w:rsidRPr="00B23AAE">
        <w:rPr>
          <w:rFonts w:cs="Arial"/>
          <w:i/>
          <w:color w:val="000000"/>
          <w:sz w:val="22"/>
          <w:szCs w:val="24"/>
        </w:rPr>
        <w:t>Push All Static Data - Metering Cluster</w:t>
      </w:r>
      <w:r w:rsidRPr="00B23AAE">
        <w:rPr>
          <w:rFonts w:cs="Arial"/>
          <w:color w:val="000000"/>
          <w:sz w:val="22"/>
          <w:szCs w:val="24"/>
        </w:rPr>
        <w:t xml:space="preserve"> and </w:t>
      </w:r>
      <w:r w:rsidRPr="00B23AAE">
        <w:rPr>
          <w:rFonts w:cs="Arial"/>
          <w:i/>
          <w:color w:val="000000"/>
          <w:sz w:val="22"/>
          <w:szCs w:val="24"/>
        </w:rPr>
        <w:t>Push All Static Data - Prepayment Cluster flags</w:t>
      </w:r>
      <w:r w:rsidRPr="00B23AAE">
        <w:rPr>
          <w:rFonts w:cs="Arial"/>
          <w:color w:val="000000"/>
          <w:sz w:val="22"/>
          <w:szCs w:val="24"/>
        </w:rPr>
        <w:t>.</w:t>
      </w:r>
    </w:p>
    <w:p w14:paraId="260B7CB8" w14:textId="77777777" w:rsidR="00323308" w:rsidRPr="00B23AAE" w:rsidRDefault="00323308" w:rsidP="00323308">
      <w:pPr>
        <w:spacing w:before="120" w:line="240" w:lineRule="auto"/>
        <w:rPr>
          <w:rFonts w:cs="Arial"/>
          <w:color w:val="000000"/>
          <w:sz w:val="22"/>
          <w:szCs w:val="24"/>
        </w:rPr>
      </w:pPr>
      <w:r w:rsidRPr="00B23AAE">
        <w:rPr>
          <w:rFonts w:cs="Arial"/>
          <w:color w:val="000000"/>
          <w:sz w:val="22"/>
          <w:szCs w:val="24"/>
        </w:rPr>
        <w:t xml:space="preserve">Where a GSME reports a value for the </w:t>
      </w:r>
      <w:r w:rsidRPr="00B23AAE">
        <w:rPr>
          <w:rFonts w:cs="Arial"/>
          <w:i/>
          <w:color w:val="000000"/>
          <w:sz w:val="22"/>
          <w:szCs w:val="24"/>
        </w:rPr>
        <w:t>ManufacturerName</w:t>
      </w:r>
      <w:r w:rsidRPr="00B23AAE">
        <w:rPr>
          <w:rFonts w:cs="Arial"/>
          <w:color w:val="000000"/>
          <w:sz w:val="22"/>
          <w:szCs w:val="24"/>
        </w:rPr>
        <w:t xml:space="preserve"> attribute or the </w:t>
      </w:r>
      <w:r w:rsidRPr="00B23AAE">
        <w:rPr>
          <w:rFonts w:cs="Arial"/>
          <w:i/>
          <w:color w:val="000000"/>
          <w:sz w:val="22"/>
          <w:szCs w:val="24"/>
        </w:rPr>
        <w:t>ModelIdentifier</w:t>
      </w:r>
      <w:r w:rsidRPr="00B23AAE">
        <w:rPr>
          <w:rFonts w:cs="Arial"/>
          <w:color w:val="000000"/>
          <w:sz w:val="22"/>
          <w:szCs w:val="24"/>
        </w:rPr>
        <w:t xml:space="preserve"> attribute, the GPF shall accept that value. For clarity, there are no requirements for the GPF to subsequently process or make available any such value.</w:t>
      </w:r>
    </w:p>
    <w:p w14:paraId="21BC5BFD" w14:textId="77777777" w:rsidR="00323308" w:rsidRPr="00B23AAE" w:rsidRDefault="00323308" w:rsidP="00323308">
      <w:pPr>
        <w:spacing w:before="120" w:line="240" w:lineRule="auto"/>
        <w:rPr>
          <w:rFonts w:cs="Arial"/>
          <w:color w:val="000000"/>
          <w:sz w:val="22"/>
          <w:szCs w:val="24"/>
        </w:rPr>
      </w:pPr>
      <w:r w:rsidRPr="00B23AAE">
        <w:rPr>
          <w:rFonts w:cs="Arial"/>
          <w:color w:val="000000"/>
          <w:sz w:val="22"/>
          <w:szCs w:val="24"/>
        </w:rPr>
        <w:t>For clarity, the GSME:</w:t>
      </w:r>
    </w:p>
    <w:p w14:paraId="5221B4C7" w14:textId="77777777" w:rsidR="00323308" w:rsidRPr="00B23AAE" w:rsidRDefault="00323308" w:rsidP="00323308">
      <w:pPr>
        <w:pStyle w:val="ListParagraph"/>
        <w:numPr>
          <w:ilvl w:val="0"/>
          <w:numId w:val="31"/>
        </w:numPr>
        <w:tabs>
          <w:tab w:val="num" w:pos="709"/>
        </w:tabs>
        <w:spacing w:before="120" w:line="240" w:lineRule="auto"/>
        <w:ind w:hanging="720"/>
        <w:rPr>
          <w:rFonts w:eastAsia="Times New Roman" w:cs="Arial"/>
          <w:color w:val="000000"/>
          <w:sz w:val="22"/>
          <w:szCs w:val="24"/>
          <w:lang w:eastAsia="en-GB"/>
        </w:rPr>
      </w:pPr>
      <w:r w:rsidRPr="00B23AAE">
        <w:rPr>
          <w:rFonts w:eastAsia="Times New Roman" w:cs="Arial"/>
          <w:color w:val="000000"/>
          <w:sz w:val="22"/>
          <w:szCs w:val="24"/>
          <w:lang w:eastAsia="en-GB"/>
        </w:rPr>
        <w:t xml:space="preserve">shall not action ZSE / ZCL commands received from the GPF in relation to any of the flags within </w:t>
      </w:r>
      <w:r w:rsidRPr="00B23AAE">
        <w:rPr>
          <w:rFonts w:eastAsia="Times New Roman" w:cs="Arial"/>
          <w:i/>
          <w:color w:val="000000"/>
          <w:sz w:val="22"/>
          <w:szCs w:val="24"/>
          <w:lang w:eastAsia="en-GB"/>
        </w:rPr>
        <w:t>NotificationFlags2</w:t>
      </w:r>
      <w:r w:rsidRPr="00B23AAE">
        <w:rPr>
          <w:rFonts w:eastAsia="Times New Roman" w:cs="Arial"/>
          <w:color w:val="000000"/>
          <w:sz w:val="22"/>
          <w:szCs w:val="24"/>
          <w:lang w:eastAsia="en-GB"/>
        </w:rPr>
        <w:t xml:space="preserve">, </w:t>
      </w:r>
      <w:r w:rsidRPr="00B23AAE">
        <w:rPr>
          <w:rFonts w:eastAsia="Times New Roman" w:cs="Arial"/>
          <w:i/>
          <w:color w:val="000000"/>
          <w:sz w:val="22"/>
          <w:szCs w:val="24"/>
          <w:lang w:eastAsia="en-GB"/>
        </w:rPr>
        <w:t>NotificationFlags3</w:t>
      </w:r>
      <w:r w:rsidRPr="00B23AAE">
        <w:rPr>
          <w:rFonts w:eastAsia="Times New Roman" w:cs="Arial"/>
          <w:color w:val="000000"/>
          <w:sz w:val="22"/>
          <w:szCs w:val="24"/>
          <w:lang w:eastAsia="en-GB"/>
        </w:rPr>
        <w:t xml:space="preserve"> and </w:t>
      </w:r>
      <w:r w:rsidRPr="00B23AAE">
        <w:rPr>
          <w:rFonts w:eastAsia="Times New Roman" w:cs="Arial"/>
          <w:i/>
          <w:color w:val="000000"/>
          <w:sz w:val="22"/>
          <w:szCs w:val="24"/>
          <w:lang w:eastAsia="en-GB"/>
        </w:rPr>
        <w:t>NotificationFlags5</w:t>
      </w:r>
      <w:r w:rsidRPr="00B23AAE">
        <w:rPr>
          <w:rFonts w:eastAsia="Times New Roman" w:cs="Arial"/>
          <w:color w:val="000000"/>
          <w:sz w:val="22"/>
          <w:szCs w:val="24"/>
          <w:lang w:eastAsia="en-GB"/>
        </w:rPr>
        <w:t>;</w:t>
      </w:r>
    </w:p>
    <w:p w14:paraId="72211526" w14:textId="77777777" w:rsidR="00323308" w:rsidRPr="00B23AAE" w:rsidRDefault="00323308" w:rsidP="00323308">
      <w:pPr>
        <w:pStyle w:val="ListParagraph"/>
        <w:numPr>
          <w:ilvl w:val="0"/>
          <w:numId w:val="31"/>
        </w:numPr>
        <w:tabs>
          <w:tab w:val="num" w:pos="709"/>
        </w:tabs>
        <w:spacing w:before="120" w:line="240" w:lineRule="auto"/>
        <w:ind w:hanging="720"/>
        <w:rPr>
          <w:rFonts w:eastAsia="Times New Roman" w:cs="Arial"/>
          <w:color w:val="000000"/>
          <w:sz w:val="22"/>
          <w:szCs w:val="24"/>
          <w:lang w:eastAsia="en-GB"/>
        </w:rPr>
      </w:pPr>
      <w:r w:rsidRPr="00B23AAE">
        <w:rPr>
          <w:rFonts w:eastAsia="Times New Roman" w:cs="Arial"/>
          <w:color w:val="000000"/>
          <w:sz w:val="22"/>
          <w:szCs w:val="24"/>
          <w:lang w:eastAsia="en-GB"/>
        </w:rPr>
        <w:t xml:space="preserve">for </w:t>
      </w:r>
      <w:r w:rsidRPr="00B23AAE">
        <w:rPr>
          <w:rFonts w:eastAsia="Times New Roman" w:cs="Arial"/>
          <w:i/>
          <w:color w:val="000000"/>
          <w:sz w:val="22"/>
          <w:szCs w:val="24"/>
          <w:lang w:eastAsia="en-GB"/>
        </w:rPr>
        <w:t>NotificationFlags4</w:t>
      </w:r>
      <w:r w:rsidRPr="00B23AAE">
        <w:rPr>
          <w:rFonts w:eastAsia="Times New Roman" w:cs="Arial"/>
          <w:color w:val="000000"/>
          <w:sz w:val="22"/>
          <w:szCs w:val="24"/>
          <w:lang w:eastAsia="en-GB"/>
        </w:rPr>
        <w:t xml:space="preserve">, shall only action ZSE / ZCL commands received from the GPF in relation to the flags specified in Table </w:t>
      </w:r>
      <w:r w:rsidRPr="00B23AAE">
        <w:rPr>
          <w:rFonts w:eastAsia="Times New Roman" w:cs="Arial"/>
          <w:color w:val="000000"/>
          <w:sz w:val="22"/>
          <w:szCs w:val="24"/>
          <w:lang w:eastAsia="en-GB"/>
        </w:rPr>
        <w:fldChar w:fldCharType="begin"/>
      </w:r>
      <w:r w:rsidRPr="00B23AAE">
        <w:rPr>
          <w:rFonts w:eastAsia="Times New Roman" w:cs="Arial"/>
          <w:color w:val="000000"/>
          <w:sz w:val="22"/>
          <w:szCs w:val="24"/>
          <w:lang w:eastAsia="en-GB"/>
        </w:rPr>
        <w:instrText xml:space="preserve"> REF _Ref391984302 \r \h </w:instrText>
      </w:r>
      <w:r w:rsidRPr="00B23AAE">
        <w:rPr>
          <w:rFonts w:eastAsia="Times New Roman" w:cs="Arial"/>
          <w:color w:val="000000"/>
          <w:sz w:val="22"/>
          <w:szCs w:val="24"/>
          <w:lang w:eastAsia="en-GB"/>
        </w:rPr>
      </w:r>
      <w:r w:rsidRPr="00B23AAE">
        <w:rPr>
          <w:rFonts w:eastAsia="Times New Roman" w:cs="Arial"/>
          <w:color w:val="000000"/>
          <w:sz w:val="22"/>
          <w:szCs w:val="24"/>
          <w:lang w:eastAsia="en-GB"/>
        </w:rPr>
        <w:fldChar w:fldCharType="separate"/>
      </w:r>
      <w:r w:rsidRPr="00B23AAE">
        <w:rPr>
          <w:rFonts w:eastAsia="Times New Roman" w:cs="Arial"/>
          <w:color w:val="000000"/>
          <w:sz w:val="22"/>
          <w:szCs w:val="24"/>
          <w:lang w:eastAsia="en-GB"/>
        </w:rPr>
        <w:t>10.2.2.2</w:t>
      </w:r>
      <w:r w:rsidRPr="00B23AAE">
        <w:rPr>
          <w:rFonts w:eastAsia="Times New Roman" w:cs="Arial"/>
          <w:color w:val="000000"/>
          <w:sz w:val="22"/>
          <w:szCs w:val="24"/>
          <w:lang w:eastAsia="en-GB"/>
        </w:rPr>
        <w:fldChar w:fldCharType="end"/>
      </w:r>
      <w:r w:rsidRPr="00B23AAE">
        <w:rPr>
          <w:rFonts w:eastAsia="Times New Roman" w:cs="Arial"/>
          <w:color w:val="000000"/>
          <w:sz w:val="22"/>
          <w:szCs w:val="24"/>
          <w:lang w:eastAsia="en-GB"/>
        </w:rPr>
        <w:t>a.</w:t>
      </w:r>
    </w:p>
    <w:tbl>
      <w:tblPr>
        <w:tblStyle w:val="TableGrid1"/>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323308" w:rsidRPr="00B23AAE" w14:paraId="266EF9CC" w14:textId="77777777" w:rsidTr="00323308">
        <w:tc>
          <w:tcPr>
            <w:tcW w:w="1417" w:type="dxa"/>
            <w:tcBorders>
              <w:top w:val="nil"/>
              <w:left w:val="single" w:sz="4" w:space="0" w:color="009EE3"/>
              <w:bottom w:val="nil"/>
              <w:right w:val="single" w:sz="4" w:space="0" w:color="FFFFFF" w:themeColor="background1"/>
            </w:tcBorders>
            <w:shd w:val="clear" w:color="auto" w:fill="009EE3"/>
          </w:tcPr>
          <w:p w14:paraId="7A35515B" w14:textId="77777777" w:rsidR="00323308" w:rsidRPr="00B23AAE" w:rsidRDefault="00323308" w:rsidP="00323308">
            <w:pPr>
              <w:rPr>
                <w:b/>
                <w:color w:val="FFFFFF" w:themeColor="background1"/>
                <w:sz w:val="18"/>
                <w:szCs w:val="18"/>
              </w:rPr>
            </w:pPr>
            <w:r w:rsidRPr="00B23AAE">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14:paraId="6A7F0851" w14:textId="77777777" w:rsidR="00323308" w:rsidRPr="00B23AAE" w:rsidRDefault="00323308" w:rsidP="00323308">
            <w:pPr>
              <w:rPr>
                <w:b/>
                <w:color w:val="FFFFFF" w:themeColor="background1"/>
                <w:sz w:val="18"/>
                <w:szCs w:val="18"/>
              </w:rPr>
            </w:pPr>
            <w:r w:rsidRPr="00B23AAE">
              <w:rPr>
                <w:b/>
                <w:color w:val="FFFFFF" w:themeColor="background1"/>
                <w:sz w:val="18"/>
                <w:szCs w:val="18"/>
              </w:rPr>
              <w:t>Waiting Command</w:t>
            </w:r>
          </w:p>
        </w:tc>
      </w:tr>
      <w:tr w:rsidR="00323308" w:rsidRPr="00B23AAE" w14:paraId="682EAD7C" w14:textId="77777777" w:rsidTr="00323308">
        <w:tc>
          <w:tcPr>
            <w:tcW w:w="1417" w:type="dxa"/>
            <w:tcBorders>
              <w:top w:val="nil"/>
            </w:tcBorders>
          </w:tcPr>
          <w:p w14:paraId="0A71CFF1" w14:textId="77777777" w:rsidR="00323308" w:rsidRPr="00B23AAE" w:rsidRDefault="00323308" w:rsidP="00323308">
            <w:pPr>
              <w:rPr>
                <w:color w:val="000000"/>
                <w:sz w:val="18"/>
                <w:szCs w:val="18"/>
              </w:rPr>
            </w:pPr>
            <w:r w:rsidRPr="00B23AAE">
              <w:rPr>
                <w:color w:val="000000"/>
                <w:sz w:val="18"/>
                <w:szCs w:val="18"/>
              </w:rPr>
              <w:t>6</w:t>
            </w:r>
          </w:p>
        </w:tc>
        <w:tc>
          <w:tcPr>
            <w:tcW w:w="4111" w:type="dxa"/>
            <w:tcBorders>
              <w:top w:val="nil"/>
            </w:tcBorders>
          </w:tcPr>
          <w:p w14:paraId="4B43194E" w14:textId="77777777" w:rsidR="00323308" w:rsidRPr="00B23AAE" w:rsidRDefault="00323308" w:rsidP="00323308">
            <w:pPr>
              <w:rPr>
                <w:i/>
                <w:color w:val="000000"/>
                <w:sz w:val="18"/>
                <w:szCs w:val="18"/>
              </w:rPr>
            </w:pPr>
            <w:r w:rsidRPr="00B23AAE">
              <w:rPr>
                <w:i/>
                <w:color w:val="000000"/>
                <w:sz w:val="18"/>
                <w:szCs w:val="18"/>
              </w:rPr>
              <w:t>Get Prepay Snapshot</w:t>
            </w:r>
          </w:p>
        </w:tc>
      </w:tr>
      <w:tr w:rsidR="00323308" w:rsidRPr="00B23AAE" w14:paraId="0F785636" w14:textId="77777777" w:rsidTr="00323308">
        <w:tc>
          <w:tcPr>
            <w:tcW w:w="1417" w:type="dxa"/>
          </w:tcPr>
          <w:p w14:paraId="61C25A51" w14:textId="77777777" w:rsidR="00323308" w:rsidRPr="00B23AAE" w:rsidRDefault="00323308" w:rsidP="00323308">
            <w:pPr>
              <w:rPr>
                <w:color w:val="000000"/>
                <w:sz w:val="18"/>
                <w:szCs w:val="18"/>
              </w:rPr>
            </w:pPr>
            <w:r w:rsidRPr="00B23AAE">
              <w:rPr>
                <w:color w:val="000000"/>
                <w:sz w:val="18"/>
                <w:szCs w:val="18"/>
              </w:rPr>
              <w:t>7</w:t>
            </w:r>
          </w:p>
        </w:tc>
        <w:tc>
          <w:tcPr>
            <w:tcW w:w="4111" w:type="dxa"/>
          </w:tcPr>
          <w:p w14:paraId="780FC152" w14:textId="77777777" w:rsidR="00323308" w:rsidRPr="00B23AAE" w:rsidRDefault="00323308" w:rsidP="00323308">
            <w:pPr>
              <w:rPr>
                <w:i/>
                <w:color w:val="000000"/>
                <w:sz w:val="18"/>
                <w:szCs w:val="18"/>
              </w:rPr>
            </w:pPr>
            <w:r w:rsidRPr="00B23AAE">
              <w:rPr>
                <w:i/>
                <w:color w:val="000000"/>
                <w:sz w:val="18"/>
                <w:szCs w:val="18"/>
              </w:rPr>
              <w:t>Get Top Up Log</w:t>
            </w:r>
          </w:p>
        </w:tc>
      </w:tr>
      <w:tr w:rsidR="00323308" w:rsidRPr="00B23AAE" w14:paraId="0AD7EB09" w14:textId="77777777" w:rsidTr="00323308">
        <w:tc>
          <w:tcPr>
            <w:tcW w:w="1417" w:type="dxa"/>
          </w:tcPr>
          <w:p w14:paraId="16900CFE" w14:textId="77777777" w:rsidR="00323308" w:rsidRPr="00B23AAE" w:rsidRDefault="00323308" w:rsidP="00323308">
            <w:pPr>
              <w:rPr>
                <w:color w:val="000000"/>
                <w:sz w:val="18"/>
                <w:szCs w:val="18"/>
              </w:rPr>
            </w:pPr>
            <w:r w:rsidRPr="00B23AAE">
              <w:rPr>
                <w:color w:val="000000"/>
                <w:sz w:val="18"/>
                <w:szCs w:val="18"/>
              </w:rPr>
              <w:t>9</w:t>
            </w:r>
          </w:p>
        </w:tc>
        <w:tc>
          <w:tcPr>
            <w:tcW w:w="4111" w:type="dxa"/>
          </w:tcPr>
          <w:p w14:paraId="2F4F28AB" w14:textId="77777777" w:rsidR="00323308" w:rsidRPr="00B23AAE" w:rsidRDefault="00323308" w:rsidP="00323308">
            <w:pPr>
              <w:rPr>
                <w:i/>
                <w:color w:val="000000"/>
                <w:sz w:val="18"/>
                <w:szCs w:val="18"/>
              </w:rPr>
            </w:pPr>
            <w:r w:rsidRPr="00B23AAE">
              <w:rPr>
                <w:i/>
                <w:color w:val="000000"/>
                <w:sz w:val="18"/>
                <w:szCs w:val="18"/>
              </w:rPr>
              <w:t>Get Debt Repayment Log</w:t>
            </w:r>
          </w:p>
        </w:tc>
      </w:tr>
    </w:tbl>
    <w:p w14:paraId="1860739E" w14:textId="77777777" w:rsidR="00323308" w:rsidRPr="00B23AAE" w:rsidRDefault="00323308" w:rsidP="00323308">
      <w:pPr>
        <w:spacing w:after="0" w:line="240" w:lineRule="auto"/>
        <w:rPr>
          <w:rFonts w:cs="Arial"/>
          <w:color w:val="auto"/>
          <w:szCs w:val="20"/>
          <w:lang w:eastAsia="en-GB"/>
        </w:rPr>
      </w:pPr>
      <w:r w:rsidRPr="00B23AAE">
        <w:rPr>
          <w:rFonts w:cs="Arial"/>
          <w:color w:val="auto"/>
          <w:szCs w:val="20"/>
          <w:lang w:eastAsia="en-GB"/>
        </w:rPr>
        <w:t xml:space="preserve">Table </w:t>
      </w:r>
      <w:r w:rsidRPr="00B23AAE">
        <w:rPr>
          <w:rFonts w:cs="Arial"/>
          <w:color w:val="auto"/>
          <w:szCs w:val="20"/>
          <w:lang w:eastAsia="en-GB"/>
        </w:rPr>
        <w:fldChar w:fldCharType="begin"/>
      </w:r>
      <w:r w:rsidRPr="00B23AAE">
        <w:rPr>
          <w:rFonts w:cs="Arial"/>
          <w:color w:val="auto"/>
          <w:szCs w:val="20"/>
          <w:lang w:eastAsia="en-GB"/>
        </w:rPr>
        <w:instrText xml:space="preserve"> REF _Ref391984302 \r \h </w:instrText>
      </w:r>
      <w:r w:rsidRPr="00B23AAE">
        <w:rPr>
          <w:rFonts w:cs="Arial"/>
          <w:color w:val="auto"/>
          <w:szCs w:val="20"/>
          <w:lang w:eastAsia="en-GB"/>
        </w:rPr>
      </w:r>
      <w:r w:rsidRPr="00B23AAE">
        <w:rPr>
          <w:rFonts w:cs="Arial"/>
          <w:color w:val="auto"/>
          <w:szCs w:val="20"/>
          <w:lang w:eastAsia="en-GB"/>
        </w:rPr>
        <w:fldChar w:fldCharType="separate"/>
      </w:r>
      <w:r w:rsidRPr="00B23AAE">
        <w:rPr>
          <w:rFonts w:cs="Arial"/>
          <w:color w:val="auto"/>
          <w:szCs w:val="20"/>
          <w:lang w:eastAsia="en-GB"/>
        </w:rPr>
        <w:t>10.2.2.2</w:t>
      </w:r>
      <w:r w:rsidRPr="00B23AAE">
        <w:rPr>
          <w:rFonts w:cs="Arial"/>
          <w:color w:val="auto"/>
          <w:szCs w:val="20"/>
          <w:lang w:eastAsia="en-GB"/>
        </w:rPr>
        <w:fldChar w:fldCharType="end"/>
      </w:r>
      <w:r w:rsidRPr="00B23AAE">
        <w:rPr>
          <w:rFonts w:cs="Arial"/>
          <w:color w:val="auto"/>
          <w:szCs w:val="20"/>
          <w:lang w:eastAsia="en-GB"/>
        </w:rPr>
        <w:t xml:space="preserve">a:  </w:t>
      </w:r>
      <w:r w:rsidRPr="00B23AAE">
        <w:rPr>
          <w:rFonts w:cs="Arial"/>
          <w:color w:val="auto"/>
          <w:szCs w:val="20"/>
        </w:rPr>
        <w:t xml:space="preserve">flags in </w:t>
      </w:r>
      <w:r w:rsidRPr="00B23AAE">
        <w:rPr>
          <w:rFonts w:cs="Arial"/>
          <w:i/>
          <w:color w:val="auto"/>
          <w:szCs w:val="20"/>
        </w:rPr>
        <w:t>NotificationFlags4</w:t>
      </w:r>
      <w:r w:rsidRPr="00B23AAE">
        <w:rPr>
          <w:rFonts w:cs="Arial"/>
          <w:color w:val="auto"/>
          <w:szCs w:val="20"/>
        </w:rPr>
        <w:t xml:space="preserve"> to be actioned by the GSME</w:t>
      </w:r>
    </w:p>
    <w:p w14:paraId="4740227B" w14:textId="77777777" w:rsidR="00323308" w:rsidRPr="00B23AAE" w:rsidRDefault="00323308" w:rsidP="00323308">
      <w:pPr>
        <w:pStyle w:val="ListParagraph"/>
        <w:numPr>
          <w:ilvl w:val="0"/>
          <w:numId w:val="32"/>
        </w:numPr>
        <w:tabs>
          <w:tab w:val="num" w:pos="709"/>
        </w:tabs>
        <w:spacing w:before="120" w:line="240" w:lineRule="auto"/>
        <w:ind w:hanging="720"/>
        <w:rPr>
          <w:rFonts w:eastAsia="Times New Roman" w:cs="Arial"/>
          <w:color w:val="000000"/>
          <w:sz w:val="22"/>
          <w:szCs w:val="24"/>
          <w:lang w:eastAsia="en-GB"/>
        </w:rPr>
      </w:pPr>
      <w:r w:rsidRPr="00B23AAE">
        <w:rPr>
          <w:rFonts w:eastAsia="Times New Roman" w:cs="Arial"/>
          <w:color w:val="000000"/>
          <w:sz w:val="22"/>
          <w:szCs w:val="24"/>
          <w:lang w:eastAsia="en-GB"/>
        </w:rPr>
        <w:t xml:space="preserve">for </w:t>
      </w:r>
      <w:r w:rsidRPr="00B23AAE">
        <w:rPr>
          <w:rFonts w:eastAsia="Times New Roman" w:cs="Arial"/>
          <w:i/>
          <w:color w:val="000000"/>
          <w:sz w:val="22"/>
          <w:szCs w:val="24"/>
          <w:lang w:eastAsia="en-GB"/>
        </w:rPr>
        <w:t>FunctionalNotificationFlags</w:t>
      </w:r>
      <w:r w:rsidRPr="00B23AAE">
        <w:rPr>
          <w:rFonts w:eastAsia="Times New Roman" w:cs="Arial"/>
          <w:color w:val="000000"/>
          <w:sz w:val="22"/>
          <w:szCs w:val="24"/>
          <w:lang w:eastAsia="en-GB"/>
        </w:rPr>
        <w:t xml:space="preserve">, shall only action ZSE / ZCL commands received from the GPF in relation to the flags specified in Table </w:t>
      </w:r>
      <w:r w:rsidRPr="00B23AAE">
        <w:rPr>
          <w:rFonts w:eastAsia="Times New Roman" w:cs="Arial"/>
          <w:color w:val="000000"/>
          <w:sz w:val="22"/>
          <w:szCs w:val="24"/>
          <w:lang w:eastAsia="en-GB"/>
        </w:rPr>
        <w:fldChar w:fldCharType="begin"/>
      </w:r>
      <w:r w:rsidRPr="00B23AAE">
        <w:rPr>
          <w:rFonts w:eastAsia="Times New Roman" w:cs="Arial"/>
          <w:color w:val="000000"/>
          <w:sz w:val="22"/>
          <w:szCs w:val="24"/>
          <w:lang w:eastAsia="en-GB"/>
        </w:rPr>
        <w:instrText xml:space="preserve"> REF _Ref391984302 \r \h </w:instrText>
      </w:r>
      <w:r w:rsidRPr="00B23AAE">
        <w:rPr>
          <w:rFonts w:eastAsia="Times New Roman" w:cs="Arial"/>
          <w:color w:val="000000"/>
          <w:sz w:val="22"/>
          <w:szCs w:val="24"/>
          <w:lang w:eastAsia="en-GB"/>
        </w:rPr>
      </w:r>
      <w:r w:rsidRPr="00B23AAE">
        <w:rPr>
          <w:rFonts w:eastAsia="Times New Roman" w:cs="Arial"/>
          <w:color w:val="000000"/>
          <w:sz w:val="22"/>
          <w:szCs w:val="24"/>
          <w:lang w:eastAsia="en-GB"/>
        </w:rPr>
        <w:fldChar w:fldCharType="separate"/>
      </w:r>
      <w:r w:rsidRPr="00B23AAE">
        <w:rPr>
          <w:rFonts w:eastAsia="Times New Roman" w:cs="Arial"/>
          <w:color w:val="000000"/>
          <w:sz w:val="22"/>
          <w:szCs w:val="24"/>
          <w:lang w:eastAsia="en-GB"/>
        </w:rPr>
        <w:t>10.2.2.2</w:t>
      </w:r>
      <w:r w:rsidRPr="00B23AAE">
        <w:rPr>
          <w:rFonts w:eastAsia="Times New Roman" w:cs="Arial"/>
          <w:color w:val="000000"/>
          <w:sz w:val="22"/>
          <w:szCs w:val="24"/>
          <w:lang w:eastAsia="en-GB"/>
        </w:rPr>
        <w:fldChar w:fldCharType="end"/>
      </w:r>
      <w:r w:rsidRPr="00B23AAE">
        <w:rPr>
          <w:rFonts w:eastAsia="Times New Roman" w:cs="Arial"/>
          <w:color w:val="000000"/>
          <w:sz w:val="22"/>
          <w:szCs w:val="24"/>
          <w:lang w:eastAsia="en-GB"/>
        </w:rPr>
        <w:t>b:</w:t>
      </w:r>
    </w:p>
    <w:tbl>
      <w:tblPr>
        <w:tblStyle w:val="TableGrid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323308" w:rsidRPr="00B23AAE" w14:paraId="49BE7461" w14:textId="77777777" w:rsidTr="00323308">
        <w:tc>
          <w:tcPr>
            <w:tcW w:w="1417" w:type="dxa"/>
            <w:tcBorders>
              <w:top w:val="nil"/>
              <w:left w:val="nil"/>
              <w:bottom w:val="nil"/>
              <w:right w:val="single" w:sz="4" w:space="0" w:color="FFFFFF" w:themeColor="background1"/>
            </w:tcBorders>
            <w:shd w:val="clear" w:color="auto" w:fill="009EE3"/>
          </w:tcPr>
          <w:p w14:paraId="0277975D" w14:textId="77777777" w:rsidR="00323308" w:rsidRPr="00B23AAE" w:rsidRDefault="00323308" w:rsidP="00323308">
            <w:pPr>
              <w:rPr>
                <w:b/>
                <w:color w:val="FFFFFF" w:themeColor="background1"/>
                <w:sz w:val="18"/>
                <w:szCs w:val="18"/>
              </w:rPr>
            </w:pPr>
            <w:r w:rsidRPr="00B23AAE">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40F6739F" w14:textId="77777777" w:rsidR="00323308" w:rsidRPr="00B23AAE" w:rsidRDefault="00323308" w:rsidP="00323308">
            <w:pPr>
              <w:rPr>
                <w:b/>
                <w:color w:val="FFFFFF" w:themeColor="background1"/>
                <w:sz w:val="18"/>
                <w:szCs w:val="18"/>
              </w:rPr>
            </w:pPr>
            <w:r w:rsidRPr="00B23AAE">
              <w:rPr>
                <w:b/>
                <w:color w:val="FFFFFF" w:themeColor="background1"/>
                <w:sz w:val="18"/>
                <w:szCs w:val="18"/>
              </w:rPr>
              <w:t>Waiting Command</w:t>
            </w:r>
          </w:p>
        </w:tc>
      </w:tr>
      <w:tr w:rsidR="00323308" w:rsidRPr="00B23AAE" w14:paraId="1977DE70" w14:textId="77777777" w:rsidTr="00323308">
        <w:tc>
          <w:tcPr>
            <w:tcW w:w="1417" w:type="dxa"/>
            <w:tcBorders>
              <w:top w:val="nil"/>
            </w:tcBorders>
          </w:tcPr>
          <w:p w14:paraId="2A838102" w14:textId="77777777" w:rsidR="00323308" w:rsidRPr="00B23AAE" w:rsidRDefault="00323308" w:rsidP="00323308">
            <w:pPr>
              <w:rPr>
                <w:color w:val="000000"/>
                <w:sz w:val="18"/>
                <w:szCs w:val="18"/>
              </w:rPr>
            </w:pPr>
            <w:r w:rsidRPr="00B23AAE">
              <w:rPr>
                <w:color w:val="000000"/>
                <w:sz w:val="18"/>
                <w:szCs w:val="18"/>
              </w:rPr>
              <w:t>0</w:t>
            </w:r>
          </w:p>
        </w:tc>
        <w:tc>
          <w:tcPr>
            <w:tcW w:w="4111" w:type="dxa"/>
            <w:tcBorders>
              <w:top w:val="nil"/>
            </w:tcBorders>
          </w:tcPr>
          <w:p w14:paraId="11F9066A" w14:textId="77777777" w:rsidR="00323308" w:rsidRPr="00B23AAE" w:rsidRDefault="00323308" w:rsidP="00323308">
            <w:pPr>
              <w:rPr>
                <w:i/>
                <w:color w:val="000000"/>
                <w:sz w:val="18"/>
                <w:szCs w:val="18"/>
              </w:rPr>
            </w:pPr>
            <w:r w:rsidRPr="00B23AAE">
              <w:rPr>
                <w:i/>
                <w:color w:val="000000"/>
                <w:sz w:val="18"/>
                <w:szCs w:val="18"/>
              </w:rPr>
              <w:t>New OTA Firmware</w:t>
            </w:r>
          </w:p>
        </w:tc>
      </w:tr>
      <w:tr w:rsidR="00323308" w:rsidRPr="00B23AAE" w14:paraId="4B8F8719" w14:textId="77777777" w:rsidTr="00323308">
        <w:tc>
          <w:tcPr>
            <w:tcW w:w="1417" w:type="dxa"/>
          </w:tcPr>
          <w:p w14:paraId="269D1E92" w14:textId="77777777" w:rsidR="00323308" w:rsidRPr="00B23AAE" w:rsidRDefault="00323308" w:rsidP="00323308">
            <w:pPr>
              <w:rPr>
                <w:color w:val="000000"/>
                <w:sz w:val="18"/>
                <w:szCs w:val="18"/>
              </w:rPr>
            </w:pPr>
            <w:r w:rsidRPr="00B23AAE">
              <w:rPr>
                <w:color w:val="000000"/>
                <w:sz w:val="18"/>
                <w:szCs w:val="18"/>
              </w:rPr>
              <w:t>1</w:t>
            </w:r>
          </w:p>
        </w:tc>
        <w:tc>
          <w:tcPr>
            <w:tcW w:w="4111" w:type="dxa"/>
          </w:tcPr>
          <w:p w14:paraId="74AA7D22" w14:textId="77777777" w:rsidR="00323308" w:rsidRPr="00B23AAE" w:rsidRDefault="00323308" w:rsidP="00323308">
            <w:pPr>
              <w:rPr>
                <w:i/>
                <w:color w:val="000000"/>
                <w:sz w:val="18"/>
                <w:szCs w:val="18"/>
              </w:rPr>
            </w:pPr>
            <w:r w:rsidRPr="00B23AAE">
              <w:rPr>
                <w:i/>
                <w:color w:val="000000"/>
                <w:sz w:val="18"/>
                <w:szCs w:val="18"/>
              </w:rPr>
              <w:t>CBKE Update Request</w:t>
            </w:r>
          </w:p>
        </w:tc>
      </w:tr>
      <w:tr w:rsidR="00323308" w:rsidRPr="00B23AAE" w14:paraId="3F914C45" w14:textId="77777777" w:rsidTr="00323308">
        <w:tc>
          <w:tcPr>
            <w:tcW w:w="1417" w:type="dxa"/>
          </w:tcPr>
          <w:p w14:paraId="5C3EACC3" w14:textId="77777777" w:rsidR="00323308" w:rsidRPr="00B23AAE" w:rsidRDefault="00323308" w:rsidP="00323308">
            <w:pPr>
              <w:rPr>
                <w:color w:val="000000"/>
                <w:sz w:val="18"/>
                <w:szCs w:val="18"/>
              </w:rPr>
            </w:pPr>
            <w:r w:rsidRPr="00B23AAE">
              <w:rPr>
                <w:color w:val="000000"/>
                <w:sz w:val="18"/>
                <w:szCs w:val="18"/>
              </w:rPr>
              <w:t>4</w:t>
            </w:r>
          </w:p>
        </w:tc>
        <w:tc>
          <w:tcPr>
            <w:tcW w:w="4111" w:type="dxa"/>
          </w:tcPr>
          <w:p w14:paraId="6B769725" w14:textId="77777777" w:rsidR="00323308" w:rsidRPr="00B23AAE" w:rsidRDefault="00323308" w:rsidP="00323308">
            <w:pPr>
              <w:rPr>
                <w:i/>
                <w:color w:val="000000"/>
                <w:sz w:val="18"/>
                <w:szCs w:val="18"/>
              </w:rPr>
            </w:pPr>
            <w:r w:rsidRPr="00B23AAE">
              <w:rPr>
                <w:i/>
                <w:color w:val="000000"/>
                <w:sz w:val="18"/>
                <w:szCs w:val="18"/>
              </w:rPr>
              <w:t>Stay Awake Request HAN</w:t>
            </w:r>
          </w:p>
        </w:tc>
      </w:tr>
      <w:tr w:rsidR="00323308" w:rsidRPr="00B23AAE" w14:paraId="678C4756" w14:textId="77777777" w:rsidTr="00323308">
        <w:tc>
          <w:tcPr>
            <w:tcW w:w="1417" w:type="dxa"/>
          </w:tcPr>
          <w:p w14:paraId="4427C736" w14:textId="77777777" w:rsidR="00323308" w:rsidRPr="00B23AAE" w:rsidRDefault="00323308" w:rsidP="00323308">
            <w:pPr>
              <w:rPr>
                <w:color w:val="000000"/>
                <w:sz w:val="18"/>
                <w:szCs w:val="18"/>
              </w:rPr>
            </w:pPr>
            <w:r w:rsidRPr="00B23AAE">
              <w:rPr>
                <w:color w:val="000000"/>
                <w:sz w:val="18"/>
                <w:szCs w:val="18"/>
              </w:rPr>
              <w:t>5</w:t>
            </w:r>
          </w:p>
        </w:tc>
        <w:tc>
          <w:tcPr>
            <w:tcW w:w="4111" w:type="dxa"/>
          </w:tcPr>
          <w:p w14:paraId="45123BC8" w14:textId="77777777" w:rsidR="00323308" w:rsidRPr="00B23AAE" w:rsidRDefault="00323308" w:rsidP="00323308">
            <w:pPr>
              <w:rPr>
                <w:i/>
                <w:color w:val="000000"/>
                <w:sz w:val="18"/>
                <w:szCs w:val="18"/>
              </w:rPr>
            </w:pPr>
            <w:r w:rsidRPr="00B23AAE">
              <w:rPr>
                <w:i/>
                <w:color w:val="000000"/>
                <w:sz w:val="18"/>
                <w:szCs w:val="18"/>
              </w:rPr>
              <w:t>Stay Awake Request WAN</w:t>
            </w:r>
          </w:p>
        </w:tc>
      </w:tr>
      <w:tr w:rsidR="00323308" w:rsidRPr="00B23AAE" w14:paraId="60032AE5" w14:textId="77777777" w:rsidTr="00323308">
        <w:tc>
          <w:tcPr>
            <w:tcW w:w="1417" w:type="dxa"/>
          </w:tcPr>
          <w:p w14:paraId="0B99ACBA" w14:textId="77777777" w:rsidR="00323308" w:rsidRPr="00B23AAE" w:rsidRDefault="00323308" w:rsidP="00323308">
            <w:pPr>
              <w:rPr>
                <w:color w:val="000000"/>
                <w:sz w:val="18"/>
                <w:szCs w:val="18"/>
              </w:rPr>
            </w:pPr>
            <w:r w:rsidRPr="00B23AAE">
              <w:rPr>
                <w:color w:val="000000"/>
                <w:sz w:val="18"/>
                <w:szCs w:val="18"/>
              </w:rPr>
              <w:t>6-8</w:t>
            </w:r>
          </w:p>
        </w:tc>
        <w:tc>
          <w:tcPr>
            <w:tcW w:w="4111" w:type="dxa"/>
          </w:tcPr>
          <w:p w14:paraId="21840010" w14:textId="77777777" w:rsidR="00323308" w:rsidRPr="00B23AAE" w:rsidRDefault="00323308" w:rsidP="00323308">
            <w:pPr>
              <w:rPr>
                <w:i/>
                <w:color w:val="000000"/>
                <w:sz w:val="18"/>
                <w:szCs w:val="18"/>
              </w:rPr>
            </w:pPr>
            <w:r w:rsidRPr="00B23AAE">
              <w:rPr>
                <w:i/>
                <w:color w:val="000000"/>
                <w:sz w:val="18"/>
                <w:szCs w:val="18"/>
              </w:rPr>
              <w:t>Push Historical Metering Data Attribute Set</w:t>
            </w:r>
          </w:p>
        </w:tc>
      </w:tr>
      <w:tr w:rsidR="00323308" w:rsidRPr="00B23AAE" w14:paraId="790A29B1" w14:textId="77777777" w:rsidTr="00323308">
        <w:tc>
          <w:tcPr>
            <w:tcW w:w="1417" w:type="dxa"/>
          </w:tcPr>
          <w:p w14:paraId="74917F29" w14:textId="77777777" w:rsidR="00323308" w:rsidRPr="00B23AAE" w:rsidRDefault="00323308" w:rsidP="00323308">
            <w:pPr>
              <w:rPr>
                <w:color w:val="000000"/>
                <w:sz w:val="18"/>
                <w:szCs w:val="18"/>
              </w:rPr>
            </w:pPr>
            <w:r w:rsidRPr="00B23AAE">
              <w:rPr>
                <w:color w:val="000000"/>
                <w:sz w:val="18"/>
                <w:szCs w:val="18"/>
              </w:rPr>
              <w:t>9-11</w:t>
            </w:r>
          </w:p>
        </w:tc>
        <w:tc>
          <w:tcPr>
            <w:tcW w:w="4111" w:type="dxa"/>
          </w:tcPr>
          <w:p w14:paraId="0CC83E49" w14:textId="77777777" w:rsidR="00323308" w:rsidRPr="00B23AAE" w:rsidRDefault="00323308" w:rsidP="00323308">
            <w:pPr>
              <w:rPr>
                <w:i/>
                <w:color w:val="000000"/>
                <w:sz w:val="18"/>
                <w:szCs w:val="18"/>
              </w:rPr>
            </w:pPr>
            <w:r w:rsidRPr="00B23AAE">
              <w:rPr>
                <w:i/>
                <w:color w:val="000000"/>
                <w:sz w:val="18"/>
                <w:szCs w:val="18"/>
              </w:rPr>
              <w:t>Push Historical Prepayment Data Attribute Set</w:t>
            </w:r>
          </w:p>
        </w:tc>
      </w:tr>
      <w:tr w:rsidR="00323308" w:rsidRPr="00B23AAE" w14:paraId="2830C483" w14:textId="77777777" w:rsidTr="00323308">
        <w:tc>
          <w:tcPr>
            <w:tcW w:w="1417" w:type="dxa"/>
          </w:tcPr>
          <w:p w14:paraId="15EE6DD4" w14:textId="77777777" w:rsidR="00323308" w:rsidRPr="00B23AAE" w:rsidRDefault="00323308" w:rsidP="00323308">
            <w:pPr>
              <w:rPr>
                <w:color w:val="000000"/>
                <w:sz w:val="18"/>
                <w:szCs w:val="18"/>
              </w:rPr>
            </w:pPr>
            <w:r w:rsidRPr="00B23AAE">
              <w:rPr>
                <w:color w:val="000000"/>
                <w:sz w:val="18"/>
                <w:szCs w:val="18"/>
              </w:rPr>
              <w:t>12</w:t>
            </w:r>
          </w:p>
        </w:tc>
        <w:tc>
          <w:tcPr>
            <w:tcW w:w="4111" w:type="dxa"/>
          </w:tcPr>
          <w:p w14:paraId="76F821AC" w14:textId="77777777" w:rsidR="00323308" w:rsidRPr="00B23AAE" w:rsidRDefault="00323308" w:rsidP="00323308">
            <w:pPr>
              <w:rPr>
                <w:i/>
                <w:color w:val="000000"/>
                <w:sz w:val="18"/>
                <w:szCs w:val="18"/>
              </w:rPr>
            </w:pPr>
            <w:r w:rsidRPr="00B23AAE">
              <w:rPr>
                <w:i/>
                <w:color w:val="000000"/>
                <w:sz w:val="18"/>
                <w:szCs w:val="18"/>
              </w:rPr>
              <w:t>Push All Static Data - Basic Cluster</w:t>
            </w:r>
          </w:p>
        </w:tc>
      </w:tr>
      <w:tr w:rsidR="00323308" w:rsidRPr="00B23AAE" w14:paraId="42E6D433" w14:textId="77777777" w:rsidTr="00323308">
        <w:tc>
          <w:tcPr>
            <w:tcW w:w="1417" w:type="dxa"/>
          </w:tcPr>
          <w:p w14:paraId="71EFA755" w14:textId="77777777" w:rsidR="00323308" w:rsidRPr="00B23AAE" w:rsidRDefault="00323308" w:rsidP="00323308">
            <w:pPr>
              <w:rPr>
                <w:color w:val="000000"/>
                <w:sz w:val="18"/>
                <w:szCs w:val="18"/>
              </w:rPr>
            </w:pPr>
            <w:r w:rsidRPr="00B23AAE">
              <w:rPr>
                <w:color w:val="000000"/>
                <w:sz w:val="18"/>
                <w:szCs w:val="18"/>
              </w:rPr>
              <w:t>13</w:t>
            </w:r>
          </w:p>
        </w:tc>
        <w:tc>
          <w:tcPr>
            <w:tcW w:w="4111" w:type="dxa"/>
          </w:tcPr>
          <w:p w14:paraId="11F36E9A" w14:textId="77777777" w:rsidR="00323308" w:rsidRPr="00B23AAE" w:rsidRDefault="00323308" w:rsidP="00323308">
            <w:pPr>
              <w:rPr>
                <w:i/>
                <w:color w:val="000000"/>
                <w:sz w:val="18"/>
                <w:szCs w:val="18"/>
              </w:rPr>
            </w:pPr>
            <w:r w:rsidRPr="00B23AAE">
              <w:rPr>
                <w:i/>
                <w:color w:val="000000"/>
                <w:sz w:val="18"/>
                <w:szCs w:val="18"/>
              </w:rPr>
              <w:t>Push All Static Data - Metering Cluster</w:t>
            </w:r>
          </w:p>
        </w:tc>
      </w:tr>
      <w:tr w:rsidR="00323308" w:rsidRPr="00B23AAE" w14:paraId="034E8C5B" w14:textId="77777777" w:rsidTr="00323308">
        <w:tc>
          <w:tcPr>
            <w:tcW w:w="1417" w:type="dxa"/>
          </w:tcPr>
          <w:p w14:paraId="2C678298" w14:textId="77777777" w:rsidR="00323308" w:rsidRPr="00B23AAE" w:rsidRDefault="00323308" w:rsidP="00323308">
            <w:pPr>
              <w:rPr>
                <w:color w:val="000000"/>
                <w:sz w:val="18"/>
                <w:szCs w:val="18"/>
              </w:rPr>
            </w:pPr>
            <w:r w:rsidRPr="00B23AAE">
              <w:rPr>
                <w:color w:val="000000"/>
                <w:sz w:val="18"/>
                <w:szCs w:val="18"/>
              </w:rPr>
              <w:t>14</w:t>
            </w:r>
          </w:p>
        </w:tc>
        <w:tc>
          <w:tcPr>
            <w:tcW w:w="4111" w:type="dxa"/>
          </w:tcPr>
          <w:p w14:paraId="1A09C16F" w14:textId="77777777" w:rsidR="00323308" w:rsidRPr="00B23AAE" w:rsidRDefault="00323308" w:rsidP="00323308">
            <w:pPr>
              <w:rPr>
                <w:i/>
                <w:color w:val="000000"/>
                <w:sz w:val="18"/>
                <w:szCs w:val="18"/>
              </w:rPr>
            </w:pPr>
            <w:r w:rsidRPr="00B23AAE">
              <w:rPr>
                <w:i/>
                <w:color w:val="000000"/>
                <w:sz w:val="18"/>
                <w:szCs w:val="18"/>
              </w:rPr>
              <w:t>Push All Static Data - Prepayment Cluster</w:t>
            </w:r>
          </w:p>
        </w:tc>
      </w:tr>
      <w:tr w:rsidR="00323308" w:rsidRPr="00B23AAE" w14:paraId="50038DD3" w14:textId="77777777" w:rsidTr="00323308">
        <w:tc>
          <w:tcPr>
            <w:tcW w:w="1417" w:type="dxa"/>
          </w:tcPr>
          <w:p w14:paraId="776B280B" w14:textId="77777777" w:rsidR="00323308" w:rsidRPr="00B23AAE" w:rsidRDefault="00323308" w:rsidP="00323308">
            <w:pPr>
              <w:rPr>
                <w:color w:val="000000"/>
                <w:sz w:val="18"/>
                <w:szCs w:val="18"/>
              </w:rPr>
            </w:pPr>
            <w:r w:rsidRPr="00B23AAE">
              <w:rPr>
                <w:color w:val="000000"/>
                <w:sz w:val="18"/>
                <w:szCs w:val="18"/>
              </w:rPr>
              <w:t>15</w:t>
            </w:r>
          </w:p>
        </w:tc>
        <w:tc>
          <w:tcPr>
            <w:tcW w:w="4111" w:type="dxa"/>
          </w:tcPr>
          <w:p w14:paraId="64EC158C" w14:textId="77777777" w:rsidR="00323308" w:rsidRPr="00B23AAE" w:rsidRDefault="00323308" w:rsidP="00323308">
            <w:pPr>
              <w:rPr>
                <w:i/>
                <w:color w:val="000000"/>
                <w:sz w:val="18"/>
                <w:szCs w:val="18"/>
              </w:rPr>
            </w:pPr>
            <w:r w:rsidRPr="00B23AAE">
              <w:rPr>
                <w:i/>
                <w:color w:val="000000"/>
                <w:sz w:val="18"/>
                <w:szCs w:val="18"/>
              </w:rPr>
              <w:t>NetworkKeyActive</w:t>
            </w:r>
          </w:p>
        </w:tc>
      </w:tr>
      <w:tr w:rsidR="00323308" w:rsidRPr="00B23AAE" w14:paraId="26B84164" w14:textId="77777777" w:rsidTr="00323308">
        <w:tc>
          <w:tcPr>
            <w:tcW w:w="1417" w:type="dxa"/>
          </w:tcPr>
          <w:p w14:paraId="3364BC0F" w14:textId="77777777" w:rsidR="00323308" w:rsidRPr="00B23AAE" w:rsidRDefault="00323308" w:rsidP="00323308">
            <w:pPr>
              <w:rPr>
                <w:color w:val="000000"/>
                <w:sz w:val="18"/>
                <w:szCs w:val="18"/>
              </w:rPr>
            </w:pPr>
            <w:r w:rsidRPr="00B23AAE">
              <w:rPr>
                <w:color w:val="000000"/>
                <w:sz w:val="18"/>
                <w:szCs w:val="18"/>
              </w:rPr>
              <w:t>21</w:t>
            </w:r>
          </w:p>
        </w:tc>
        <w:tc>
          <w:tcPr>
            <w:tcW w:w="4111" w:type="dxa"/>
          </w:tcPr>
          <w:p w14:paraId="3A8F4E36" w14:textId="77777777" w:rsidR="00323308" w:rsidRPr="00B23AAE" w:rsidRDefault="00323308" w:rsidP="00323308">
            <w:pPr>
              <w:rPr>
                <w:i/>
                <w:color w:val="000000"/>
                <w:sz w:val="18"/>
                <w:szCs w:val="18"/>
              </w:rPr>
            </w:pPr>
            <w:r w:rsidRPr="00B23AAE">
              <w:rPr>
                <w:i/>
                <w:color w:val="000000"/>
                <w:sz w:val="18"/>
                <w:szCs w:val="18"/>
              </w:rPr>
              <w:t>Tunnel Message Pending</w:t>
            </w:r>
          </w:p>
        </w:tc>
      </w:tr>
      <w:tr w:rsidR="00323308" w:rsidRPr="00B23AAE" w14:paraId="65E3A876" w14:textId="77777777" w:rsidTr="00323308">
        <w:tc>
          <w:tcPr>
            <w:tcW w:w="1417" w:type="dxa"/>
          </w:tcPr>
          <w:p w14:paraId="05B14FA8" w14:textId="77777777" w:rsidR="00323308" w:rsidRPr="00B23AAE" w:rsidRDefault="00323308" w:rsidP="00323308">
            <w:pPr>
              <w:rPr>
                <w:color w:val="000000"/>
                <w:sz w:val="18"/>
                <w:szCs w:val="18"/>
              </w:rPr>
            </w:pPr>
            <w:r w:rsidRPr="00B23AAE">
              <w:rPr>
                <w:color w:val="000000"/>
                <w:sz w:val="18"/>
                <w:szCs w:val="18"/>
              </w:rPr>
              <w:t>22</w:t>
            </w:r>
          </w:p>
        </w:tc>
        <w:tc>
          <w:tcPr>
            <w:tcW w:w="4111" w:type="dxa"/>
          </w:tcPr>
          <w:p w14:paraId="7E498797" w14:textId="77777777" w:rsidR="00323308" w:rsidRPr="00B23AAE" w:rsidRDefault="00323308" w:rsidP="00323308">
            <w:pPr>
              <w:rPr>
                <w:i/>
                <w:color w:val="000000"/>
                <w:sz w:val="18"/>
                <w:szCs w:val="18"/>
              </w:rPr>
            </w:pPr>
            <w:r w:rsidRPr="00B23AAE">
              <w:rPr>
                <w:i/>
                <w:color w:val="000000"/>
                <w:sz w:val="18"/>
                <w:szCs w:val="18"/>
              </w:rPr>
              <w:t>GetSnapshot</w:t>
            </w:r>
          </w:p>
        </w:tc>
      </w:tr>
      <w:tr w:rsidR="00323308" w:rsidRPr="00B23AAE" w14:paraId="065FB00E" w14:textId="77777777" w:rsidTr="00323308">
        <w:tc>
          <w:tcPr>
            <w:tcW w:w="1417" w:type="dxa"/>
          </w:tcPr>
          <w:p w14:paraId="69C29367" w14:textId="77777777" w:rsidR="00323308" w:rsidRPr="00B23AAE" w:rsidRDefault="00323308" w:rsidP="00323308">
            <w:pPr>
              <w:rPr>
                <w:color w:val="000000"/>
                <w:sz w:val="18"/>
                <w:szCs w:val="18"/>
              </w:rPr>
            </w:pPr>
            <w:r w:rsidRPr="00B23AAE">
              <w:rPr>
                <w:color w:val="000000"/>
                <w:sz w:val="18"/>
                <w:szCs w:val="18"/>
              </w:rPr>
              <w:t>23</w:t>
            </w:r>
          </w:p>
        </w:tc>
        <w:tc>
          <w:tcPr>
            <w:tcW w:w="4111" w:type="dxa"/>
          </w:tcPr>
          <w:p w14:paraId="689DBCC5" w14:textId="77777777" w:rsidR="00323308" w:rsidRPr="00B23AAE" w:rsidRDefault="00323308" w:rsidP="00323308">
            <w:pPr>
              <w:rPr>
                <w:i/>
                <w:color w:val="000000"/>
                <w:sz w:val="18"/>
                <w:szCs w:val="18"/>
              </w:rPr>
            </w:pPr>
            <w:r w:rsidRPr="00B23AAE">
              <w:rPr>
                <w:i/>
                <w:color w:val="000000"/>
                <w:sz w:val="18"/>
                <w:szCs w:val="18"/>
              </w:rPr>
              <w:t>GetSampledData</w:t>
            </w:r>
          </w:p>
        </w:tc>
      </w:tr>
      <w:tr w:rsidR="00323308" w:rsidRPr="00B23AAE" w14:paraId="27284134" w14:textId="77777777" w:rsidTr="00323308">
        <w:tc>
          <w:tcPr>
            <w:tcW w:w="1417" w:type="dxa"/>
          </w:tcPr>
          <w:p w14:paraId="1FF1BE70" w14:textId="77777777" w:rsidR="00323308" w:rsidRPr="00B23AAE" w:rsidRDefault="00323308" w:rsidP="00323308">
            <w:pPr>
              <w:rPr>
                <w:color w:val="000000"/>
                <w:sz w:val="18"/>
                <w:szCs w:val="18"/>
              </w:rPr>
            </w:pPr>
            <w:r w:rsidRPr="00B23AAE">
              <w:rPr>
                <w:color w:val="000000"/>
                <w:sz w:val="18"/>
                <w:szCs w:val="18"/>
              </w:rPr>
              <w:t>25</w:t>
            </w:r>
          </w:p>
        </w:tc>
        <w:tc>
          <w:tcPr>
            <w:tcW w:w="4111" w:type="dxa"/>
          </w:tcPr>
          <w:p w14:paraId="18238EC1" w14:textId="77777777" w:rsidR="00323308" w:rsidRPr="00B23AAE" w:rsidRDefault="00323308" w:rsidP="00323308">
            <w:pPr>
              <w:rPr>
                <w:i/>
                <w:color w:val="000000"/>
                <w:sz w:val="18"/>
                <w:szCs w:val="18"/>
              </w:rPr>
            </w:pPr>
            <w:r w:rsidRPr="00B23AAE">
              <w:rPr>
                <w:i/>
                <w:color w:val="000000"/>
                <w:sz w:val="18"/>
                <w:szCs w:val="18"/>
              </w:rPr>
              <w:t>Energy Scan Pending</w:t>
            </w:r>
          </w:p>
        </w:tc>
      </w:tr>
      <w:tr w:rsidR="00323308" w:rsidRPr="00B23AAE" w14:paraId="427DCEFA" w14:textId="77777777" w:rsidTr="00323308">
        <w:tc>
          <w:tcPr>
            <w:tcW w:w="1417" w:type="dxa"/>
          </w:tcPr>
          <w:p w14:paraId="4E5A3F7B" w14:textId="77777777" w:rsidR="00323308" w:rsidRPr="00B23AAE" w:rsidRDefault="00323308" w:rsidP="00323308">
            <w:pPr>
              <w:rPr>
                <w:color w:val="000000"/>
                <w:sz w:val="18"/>
                <w:szCs w:val="18"/>
              </w:rPr>
            </w:pPr>
            <w:r w:rsidRPr="00B23AAE">
              <w:rPr>
                <w:color w:val="000000"/>
                <w:sz w:val="18"/>
                <w:szCs w:val="18"/>
              </w:rPr>
              <w:lastRenderedPageBreak/>
              <w:t>26</w:t>
            </w:r>
          </w:p>
        </w:tc>
        <w:tc>
          <w:tcPr>
            <w:tcW w:w="4111" w:type="dxa"/>
          </w:tcPr>
          <w:p w14:paraId="7742387B" w14:textId="77777777" w:rsidR="00323308" w:rsidRPr="00B23AAE" w:rsidRDefault="00323308" w:rsidP="00323308">
            <w:pPr>
              <w:rPr>
                <w:i/>
                <w:color w:val="000000"/>
                <w:sz w:val="18"/>
                <w:szCs w:val="18"/>
              </w:rPr>
            </w:pPr>
            <w:r w:rsidRPr="00B23AAE">
              <w:rPr>
                <w:i/>
                <w:color w:val="000000"/>
                <w:sz w:val="18"/>
                <w:szCs w:val="18"/>
              </w:rPr>
              <w:t>Channel Change Pending</w:t>
            </w:r>
          </w:p>
        </w:tc>
      </w:tr>
    </w:tbl>
    <w:p w14:paraId="6F7A363E" w14:textId="77777777" w:rsidR="00323308" w:rsidRPr="00B23AAE" w:rsidRDefault="00323308" w:rsidP="00323308">
      <w:pPr>
        <w:spacing w:after="0" w:line="240" w:lineRule="auto"/>
        <w:rPr>
          <w:rFonts w:cs="Arial"/>
          <w:color w:val="auto"/>
          <w:szCs w:val="20"/>
          <w:lang w:eastAsia="en-GB"/>
        </w:rPr>
      </w:pPr>
      <w:r w:rsidRPr="00B23AAE">
        <w:rPr>
          <w:rFonts w:cs="Arial"/>
          <w:color w:val="auto"/>
          <w:szCs w:val="20"/>
          <w:lang w:eastAsia="en-GB"/>
        </w:rPr>
        <w:t xml:space="preserve">Table </w:t>
      </w:r>
      <w:r w:rsidRPr="00B23AAE">
        <w:rPr>
          <w:rFonts w:cs="Arial"/>
          <w:color w:val="auto"/>
          <w:szCs w:val="20"/>
          <w:lang w:eastAsia="en-GB"/>
        </w:rPr>
        <w:fldChar w:fldCharType="begin"/>
      </w:r>
      <w:r w:rsidRPr="00B23AAE">
        <w:rPr>
          <w:rFonts w:cs="Arial"/>
          <w:color w:val="auto"/>
          <w:szCs w:val="20"/>
          <w:lang w:eastAsia="en-GB"/>
        </w:rPr>
        <w:instrText xml:space="preserve"> REF _Ref391984302 \r \h </w:instrText>
      </w:r>
      <w:r w:rsidRPr="00B23AAE">
        <w:rPr>
          <w:rFonts w:cs="Arial"/>
          <w:color w:val="auto"/>
          <w:szCs w:val="20"/>
          <w:lang w:eastAsia="en-GB"/>
        </w:rPr>
      </w:r>
      <w:r w:rsidRPr="00B23AAE">
        <w:rPr>
          <w:rFonts w:cs="Arial"/>
          <w:color w:val="auto"/>
          <w:szCs w:val="20"/>
          <w:lang w:eastAsia="en-GB"/>
        </w:rPr>
        <w:fldChar w:fldCharType="separate"/>
      </w:r>
      <w:r w:rsidRPr="00B23AAE">
        <w:rPr>
          <w:rFonts w:cs="Arial"/>
          <w:color w:val="auto"/>
          <w:szCs w:val="20"/>
          <w:lang w:eastAsia="en-GB"/>
        </w:rPr>
        <w:t>10.2.2.2</w:t>
      </w:r>
      <w:r w:rsidRPr="00B23AAE">
        <w:rPr>
          <w:rFonts w:cs="Arial"/>
          <w:color w:val="auto"/>
          <w:szCs w:val="20"/>
          <w:lang w:eastAsia="en-GB"/>
        </w:rPr>
        <w:fldChar w:fldCharType="end"/>
      </w:r>
      <w:r w:rsidRPr="00B23AAE">
        <w:rPr>
          <w:rFonts w:cs="Arial"/>
          <w:color w:val="auto"/>
          <w:szCs w:val="20"/>
          <w:lang w:eastAsia="en-GB"/>
        </w:rPr>
        <w:t xml:space="preserve">b:  </w:t>
      </w:r>
      <w:r w:rsidRPr="00B23AAE">
        <w:rPr>
          <w:rFonts w:cs="Arial"/>
          <w:color w:val="auto"/>
          <w:szCs w:val="20"/>
        </w:rPr>
        <w:t xml:space="preserve">flags in </w:t>
      </w:r>
      <w:r w:rsidRPr="00B23AAE">
        <w:rPr>
          <w:rFonts w:cs="Arial"/>
          <w:i/>
          <w:color w:val="auto"/>
          <w:szCs w:val="20"/>
        </w:rPr>
        <w:t>FunctionalNotificationFlags</w:t>
      </w:r>
      <w:r w:rsidRPr="00B23AAE">
        <w:rPr>
          <w:rFonts w:cs="Arial"/>
          <w:color w:val="auto"/>
          <w:szCs w:val="20"/>
        </w:rPr>
        <w:t xml:space="preserve"> to be actioned by the GSME</w:t>
      </w:r>
    </w:p>
    <w:p w14:paraId="3E7FD82B" w14:textId="77777777" w:rsidR="00323308" w:rsidRPr="00E30F52" w:rsidRDefault="00323308" w:rsidP="00323308">
      <w:pPr>
        <w:pStyle w:val="ListParagraph"/>
        <w:numPr>
          <w:ilvl w:val="0"/>
          <w:numId w:val="32"/>
        </w:numPr>
        <w:tabs>
          <w:tab w:val="num" w:pos="709"/>
        </w:tabs>
        <w:spacing w:before="120" w:line="240" w:lineRule="auto"/>
        <w:ind w:hanging="720"/>
        <w:rPr>
          <w:rFonts w:eastAsia="Times New Roman" w:cs="Arial"/>
          <w:color w:val="000000"/>
          <w:sz w:val="22"/>
          <w:szCs w:val="24"/>
          <w:lang w:eastAsia="en-GB"/>
        </w:rPr>
      </w:pPr>
      <w:r w:rsidRPr="00E30F52">
        <w:rPr>
          <w:rFonts w:eastAsia="Times New Roman" w:cs="Arial"/>
          <w:color w:val="000000"/>
          <w:sz w:val="22"/>
          <w:szCs w:val="24"/>
          <w:lang w:eastAsia="en-GB"/>
        </w:rPr>
        <w:t xml:space="preserve">shall have access to the </w:t>
      </w:r>
      <w:r w:rsidRPr="00E30F52">
        <w:rPr>
          <w:rFonts w:eastAsia="Times New Roman" w:cs="Arial"/>
          <w:i/>
          <w:color w:val="000000"/>
          <w:sz w:val="22"/>
          <w:szCs w:val="24"/>
          <w:lang w:eastAsia="en-GB"/>
        </w:rPr>
        <w:t xml:space="preserve">Notification Flags </w:t>
      </w:r>
      <w:r w:rsidRPr="00E30F52">
        <w:rPr>
          <w:rFonts w:eastAsia="Times New Roman" w:cs="Arial"/>
          <w:color w:val="000000"/>
          <w:sz w:val="22"/>
          <w:szCs w:val="24"/>
          <w:lang w:eastAsia="en-GB"/>
        </w:rPr>
        <w:t>on the Communications Hub whenever it can communicate with the Communications Hub; and</w:t>
      </w:r>
    </w:p>
    <w:p w14:paraId="4994B5F9" w14:textId="77777777" w:rsidR="00323308" w:rsidRPr="00E30F52" w:rsidRDefault="00323308" w:rsidP="00323308">
      <w:pPr>
        <w:pStyle w:val="ListParagraph"/>
        <w:numPr>
          <w:ilvl w:val="0"/>
          <w:numId w:val="32"/>
        </w:numPr>
        <w:tabs>
          <w:tab w:val="num" w:pos="709"/>
        </w:tabs>
        <w:spacing w:before="120" w:line="240" w:lineRule="auto"/>
        <w:ind w:hanging="720"/>
        <w:rPr>
          <w:rFonts w:eastAsia="Times New Roman" w:cs="Arial"/>
          <w:color w:val="000000"/>
          <w:sz w:val="22"/>
          <w:szCs w:val="24"/>
          <w:lang w:eastAsia="en-GB"/>
        </w:rPr>
      </w:pPr>
      <w:r w:rsidRPr="00E30F52">
        <w:rPr>
          <w:rFonts w:eastAsia="Times New Roman" w:cs="Arial"/>
          <w:color w:val="000000"/>
          <w:sz w:val="22"/>
          <w:szCs w:val="24"/>
          <w:lang w:eastAsia="en-GB"/>
        </w:rPr>
        <w:t xml:space="preserve">shall not provide any metering data to the </w:t>
      </w:r>
      <w:r w:rsidRPr="00E30F52">
        <w:rPr>
          <w:rFonts w:eastAsia="Times New Roman" w:cs="Arial"/>
          <w:i/>
          <w:color w:val="000000"/>
          <w:sz w:val="22"/>
          <w:szCs w:val="24"/>
          <w:lang w:eastAsia="en-GB"/>
        </w:rPr>
        <w:t>ZigBee Gas Mirror Endpoint</w:t>
      </w:r>
      <w:r w:rsidRPr="00E30F52">
        <w:rPr>
          <w:rFonts w:eastAsia="Times New Roman" w:cs="Arial"/>
          <w:color w:val="000000"/>
          <w:sz w:val="22"/>
          <w:szCs w:val="24"/>
          <w:lang w:eastAsia="en-GB"/>
        </w:rPr>
        <w:t xml:space="preserve"> until and unless the GPF’s Entity Identifier is recorded in the GSME Device Log.</w:t>
      </w:r>
    </w:p>
    <w:p w14:paraId="6915EED1" w14:textId="77777777" w:rsidR="00323308" w:rsidRPr="00B23AAE" w:rsidRDefault="00323308" w:rsidP="00323308">
      <w:pPr>
        <w:spacing w:before="120" w:line="240" w:lineRule="auto"/>
        <w:rPr>
          <w:rFonts w:cs="Arial"/>
          <w:color w:val="000000"/>
          <w:sz w:val="22"/>
          <w:szCs w:val="24"/>
        </w:rPr>
      </w:pPr>
      <w:r w:rsidRPr="00B23AAE">
        <w:rPr>
          <w:rFonts w:cs="Arial"/>
          <w:color w:val="000000"/>
          <w:sz w:val="22"/>
          <w:szCs w:val="24"/>
        </w:rPr>
        <w:t xml:space="preserve">The GSME shall send a </w:t>
      </w:r>
      <w:r w:rsidRPr="00B23AAE">
        <w:rPr>
          <w:rFonts w:cs="Arial"/>
          <w:i/>
          <w:color w:val="000000"/>
          <w:sz w:val="22"/>
          <w:szCs w:val="24"/>
        </w:rPr>
        <w:t>RequestTunnel</w:t>
      </w:r>
      <w:r w:rsidRPr="00B23AAE">
        <w:rPr>
          <w:rFonts w:cs="Arial"/>
          <w:color w:val="000000"/>
          <w:sz w:val="22"/>
          <w:szCs w:val="24"/>
        </w:rPr>
        <w:t xml:space="preserve"> command to the CHF to request a tunnel association with the CHF whenever it does not have a currently valid tunnel association with the CHF, and one of the following is true:</w:t>
      </w:r>
    </w:p>
    <w:p w14:paraId="0977AE35" w14:textId="77777777" w:rsidR="00323308" w:rsidRPr="00E30F52" w:rsidRDefault="00323308" w:rsidP="00323308">
      <w:pPr>
        <w:pStyle w:val="ListParagraph"/>
        <w:numPr>
          <w:ilvl w:val="0"/>
          <w:numId w:val="33"/>
        </w:numPr>
        <w:tabs>
          <w:tab w:val="num" w:pos="709"/>
        </w:tabs>
        <w:spacing w:before="120" w:line="240" w:lineRule="auto"/>
        <w:ind w:hanging="720"/>
        <w:rPr>
          <w:rFonts w:eastAsia="Times New Roman" w:cs="Arial"/>
          <w:color w:val="000000"/>
          <w:sz w:val="22"/>
          <w:szCs w:val="24"/>
          <w:lang w:eastAsia="en-GB"/>
        </w:rPr>
      </w:pPr>
      <w:r w:rsidRPr="00E30F52">
        <w:rPr>
          <w:rFonts w:eastAsia="Times New Roman" w:cs="Arial"/>
          <w:color w:val="000000"/>
          <w:sz w:val="22"/>
          <w:szCs w:val="24"/>
          <w:lang w:eastAsia="en-GB"/>
        </w:rPr>
        <w:t>the GSME has created an Alert or Response that is to be sent; or</w:t>
      </w:r>
    </w:p>
    <w:p w14:paraId="4F62D868" w14:textId="77777777" w:rsidR="00323308" w:rsidRPr="00E30F52" w:rsidRDefault="00323308" w:rsidP="00323308">
      <w:pPr>
        <w:pStyle w:val="ListParagraph"/>
        <w:numPr>
          <w:ilvl w:val="0"/>
          <w:numId w:val="33"/>
        </w:numPr>
        <w:tabs>
          <w:tab w:val="num" w:pos="709"/>
        </w:tabs>
        <w:spacing w:before="120" w:line="240" w:lineRule="auto"/>
        <w:ind w:hanging="720"/>
        <w:rPr>
          <w:rFonts w:eastAsia="Times New Roman" w:cs="Arial"/>
          <w:color w:val="000000"/>
          <w:sz w:val="22"/>
          <w:szCs w:val="24"/>
          <w:lang w:eastAsia="en-GB"/>
        </w:rPr>
      </w:pPr>
      <w:r w:rsidRPr="00E30F52">
        <w:rPr>
          <w:rFonts w:eastAsia="Times New Roman" w:cs="Arial"/>
          <w:color w:val="000000"/>
          <w:sz w:val="22"/>
          <w:szCs w:val="24"/>
          <w:lang w:eastAsia="en-GB"/>
        </w:rPr>
        <w:t xml:space="preserve">the GSME has ascertained, via the </w:t>
      </w:r>
      <w:r w:rsidRPr="00E30F52">
        <w:rPr>
          <w:rFonts w:eastAsia="Times New Roman" w:cs="Arial"/>
          <w:i/>
          <w:color w:val="000000"/>
          <w:sz w:val="22"/>
          <w:szCs w:val="24"/>
          <w:lang w:eastAsia="en-GB"/>
        </w:rPr>
        <w:t xml:space="preserve">Tunnel Message Pending </w:t>
      </w:r>
      <w:r w:rsidRPr="00E30F52">
        <w:rPr>
          <w:rFonts w:eastAsia="Times New Roman" w:cs="Arial"/>
          <w:color w:val="000000"/>
          <w:sz w:val="22"/>
          <w:szCs w:val="24"/>
          <w:lang w:eastAsia="en-GB"/>
        </w:rPr>
        <w:t>flag, that there is a Command for it buffered on the Communications Hub.</w:t>
      </w:r>
    </w:p>
    <w:p w14:paraId="1E14ED9E" w14:textId="77777777" w:rsidR="00323308" w:rsidRPr="00B23AAE" w:rsidRDefault="00323308" w:rsidP="00323308">
      <w:pPr>
        <w:spacing w:before="120" w:line="240" w:lineRule="auto"/>
        <w:rPr>
          <w:rFonts w:cs="Arial"/>
          <w:color w:val="000000"/>
          <w:sz w:val="22"/>
          <w:szCs w:val="24"/>
        </w:rPr>
      </w:pPr>
      <w:r w:rsidRPr="00B23AAE">
        <w:rPr>
          <w:rFonts w:cs="Arial"/>
          <w:color w:val="000000"/>
          <w:sz w:val="22"/>
          <w:szCs w:val="24"/>
        </w:rPr>
        <w:t xml:space="preserve">Where the GSME receives a </w:t>
      </w:r>
      <w:r w:rsidRPr="00B23AAE">
        <w:rPr>
          <w:rFonts w:cs="Arial"/>
          <w:i/>
          <w:color w:val="000000"/>
          <w:sz w:val="22"/>
          <w:szCs w:val="24"/>
        </w:rPr>
        <w:t>RequestTunnelResponse</w:t>
      </w:r>
      <w:r w:rsidRPr="00B23AAE">
        <w:rPr>
          <w:rFonts w:cs="Arial"/>
          <w:color w:val="000000"/>
          <w:sz w:val="22"/>
          <w:szCs w:val="24"/>
        </w:rPr>
        <w:t xml:space="preserve"> command from the CHF with a </w:t>
      </w:r>
      <w:r w:rsidRPr="00B23AAE">
        <w:rPr>
          <w:rFonts w:cs="Arial"/>
          <w:i/>
          <w:color w:val="000000"/>
          <w:sz w:val="22"/>
          <w:szCs w:val="24"/>
        </w:rPr>
        <w:t>TunnelStatus</w:t>
      </w:r>
      <w:r w:rsidRPr="00B23AAE">
        <w:rPr>
          <w:rFonts w:cs="Arial"/>
          <w:color w:val="000000"/>
          <w:sz w:val="22"/>
          <w:szCs w:val="24"/>
        </w:rPr>
        <w:t xml:space="preserve"> of 0x01 (</w:t>
      </w:r>
      <w:r w:rsidRPr="00B23AAE">
        <w:rPr>
          <w:rFonts w:cs="Arial"/>
          <w:i/>
          <w:color w:val="000000"/>
          <w:sz w:val="22"/>
          <w:szCs w:val="24"/>
        </w:rPr>
        <w:t>Busy</w:t>
      </w:r>
      <w:r w:rsidRPr="00B23AAE">
        <w:rPr>
          <w:rFonts w:cs="Arial"/>
          <w:color w:val="000000"/>
          <w:sz w:val="22"/>
          <w:szCs w:val="24"/>
        </w:rPr>
        <w:t xml:space="preserve">), the GSME shall send another </w:t>
      </w:r>
      <w:r w:rsidRPr="00B23AAE">
        <w:rPr>
          <w:rFonts w:cs="Arial"/>
          <w:i/>
          <w:color w:val="000000"/>
          <w:sz w:val="22"/>
          <w:szCs w:val="24"/>
        </w:rPr>
        <w:t>RequestTunnel</w:t>
      </w:r>
      <w:r w:rsidRPr="00B23AAE">
        <w:rPr>
          <w:rFonts w:cs="Arial"/>
          <w:color w:val="000000"/>
          <w:sz w:val="22"/>
          <w:szCs w:val="24"/>
        </w:rPr>
        <w:t xml:space="preserve"> command the next time it turns its HAN Interface on.</w:t>
      </w:r>
    </w:p>
    <w:p w14:paraId="45BB5226" w14:textId="77777777" w:rsidR="00C271C0" w:rsidRDefault="00323308" w:rsidP="00323308">
      <w:pPr>
        <w:spacing w:before="120" w:line="240" w:lineRule="auto"/>
        <w:rPr>
          <w:rFonts w:cs="Arial"/>
          <w:color w:val="000000"/>
          <w:sz w:val="22"/>
          <w:szCs w:val="24"/>
        </w:rPr>
      </w:pPr>
      <w:r w:rsidRPr="00B23AAE">
        <w:rPr>
          <w:rFonts w:cs="Arial"/>
          <w:color w:val="000000"/>
          <w:sz w:val="22"/>
          <w:szCs w:val="24"/>
        </w:rPr>
        <w:t xml:space="preserve">Where the GSME receives a </w:t>
      </w:r>
      <w:r w:rsidRPr="00B23AAE">
        <w:rPr>
          <w:rFonts w:cs="Arial"/>
          <w:i/>
          <w:color w:val="000000"/>
          <w:sz w:val="22"/>
          <w:szCs w:val="24"/>
        </w:rPr>
        <w:t>RequestTunnelResponse</w:t>
      </w:r>
      <w:r w:rsidRPr="00B23AAE">
        <w:rPr>
          <w:rFonts w:cs="Arial"/>
          <w:color w:val="000000"/>
          <w:sz w:val="22"/>
          <w:szCs w:val="24"/>
        </w:rPr>
        <w:t xml:space="preserve"> command from the CHF with a </w:t>
      </w:r>
      <w:r w:rsidRPr="00B23AAE">
        <w:rPr>
          <w:rFonts w:cs="Arial"/>
          <w:i/>
          <w:color w:val="000000"/>
          <w:sz w:val="22"/>
          <w:szCs w:val="24"/>
        </w:rPr>
        <w:t>TunnelStatus</w:t>
      </w:r>
      <w:r w:rsidRPr="00B23AAE">
        <w:rPr>
          <w:rFonts w:cs="Arial"/>
          <w:color w:val="000000"/>
          <w:sz w:val="22"/>
          <w:szCs w:val="24"/>
        </w:rPr>
        <w:t xml:space="preserve"> of 0x02 (</w:t>
      </w:r>
      <w:r w:rsidRPr="00B23AAE">
        <w:rPr>
          <w:rFonts w:cs="Arial"/>
          <w:i/>
          <w:color w:val="000000"/>
          <w:sz w:val="22"/>
          <w:szCs w:val="24"/>
        </w:rPr>
        <w:t>No More Tunnel IDs</w:t>
      </w:r>
      <w:r w:rsidRPr="00B23AAE">
        <w:rPr>
          <w:rFonts w:cs="Arial"/>
          <w:color w:val="000000"/>
          <w:sz w:val="22"/>
          <w:szCs w:val="24"/>
        </w:rPr>
        <w:t xml:space="preserve">), the GSME shall send a </w:t>
      </w:r>
      <w:r w:rsidRPr="00B23AAE">
        <w:rPr>
          <w:rFonts w:cs="Arial"/>
          <w:i/>
          <w:color w:val="000000"/>
          <w:sz w:val="22"/>
          <w:szCs w:val="24"/>
        </w:rPr>
        <w:t>CloseTunnel</w:t>
      </w:r>
      <w:r w:rsidRPr="00B23AAE">
        <w:rPr>
          <w:rFonts w:cs="Arial"/>
          <w:color w:val="000000"/>
          <w:sz w:val="22"/>
          <w:szCs w:val="24"/>
        </w:rPr>
        <w:t xml:space="preserve"> command for any</w:t>
      </w:r>
      <w:r w:rsidRPr="00B23AAE">
        <w:rPr>
          <w:rFonts w:cs="Arial"/>
          <w:i/>
          <w:color w:val="000000"/>
          <w:sz w:val="22"/>
          <w:szCs w:val="24"/>
        </w:rPr>
        <w:t xml:space="preserve"> TunnelID </w:t>
      </w:r>
      <w:r w:rsidRPr="00B23AAE">
        <w:rPr>
          <w:rFonts w:cs="Arial"/>
          <w:color w:val="000000"/>
          <w:sz w:val="22"/>
          <w:szCs w:val="24"/>
        </w:rPr>
        <w:t xml:space="preserve">that may relate to an active tunnel association between it and the CHF and, after receiving responses to all such commands, send another </w:t>
      </w:r>
      <w:r w:rsidRPr="00B23AAE">
        <w:rPr>
          <w:rFonts w:cs="Arial"/>
          <w:i/>
          <w:color w:val="000000"/>
          <w:sz w:val="22"/>
          <w:szCs w:val="24"/>
        </w:rPr>
        <w:t>RequestTunnel</w:t>
      </w:r>
      <w:r w:rsidRPr="00B23AAE">
        <w:rPr>
          <w:rFonts w:cs="Arial"/>
          <w:color w:val="000000"/>
          <w:sz w:val="22"/>
          <w:szCs w:val="24"/>
        </w:rPr>
        <w:t xml:space="preserve"> command. </w:t>
      </w:r>
    </w:p>
    <w:p w14:paraId="23EC8617" w14:textId="1E8DEC9F" w:rsidR="00323308" w:rsidRDefault="00323308" w:rsidP="00323308">
      <w:pPr>
        <w:spacing w:before="120" w:line="240" w:lineRule="auto"/>
        <w:rPr>
          <w:rFonts w:cs="Arial"/>
          <w:color w:val="000000"/>
          <w:sz w:val="22"/>
          <w:szCs w:val="24"/>
        </w:rPr>
      </w:pPr>
      <w:r w:rsidRPr="00B23AAE">
        <w:rPr>
          <w:rFonts w:cs="Arial"/>
          <w:color w:val="000000"/>
          <w:sz w:val="22"/>
          <w:szCs w:val="24"/>
        </w:rPr>
        <w:t>Immediately following the successful establishment of the tunnel between the CHF and ESME / GSME, the ESME / GSME shall send an Alert with Alert Code 0x8F69.</w:t>
      </w:r>
    </w:p>
    <w:p w14:paraId="43E0E2F8" w14:textId="77777777" w:rsidR="00323308" w:rsidRPr="00E30F52" w:rsidRDefault="00323308">
      <w:pPr>
        <w:keepNext/>
        <w:keepLines/>
        <w:spacing w:before="120" w:line="240" w:lineRule="auto"/>
        <w:outlineLvl w:val="4"/>
        <w:rPr>
          <w:ins w:id="91" w:author="Bradley Baker" w:date="2020-01-15T12:50:00Z"/>
          <w:rFonts w:eastAsia="Cambria" w:cs="Cambria"/>
          <w:i/>
          <w:color w:val="009EE3"/>
          <w:sz w:val="22"/>
          <w:szCs w:val="24"/>
        </w:rPr>
        <w:pPrChange w:id="92" w:author="Bradley Baker" w:date="2020-01-15T12:50:00Z">
          <w:pPr>
            <w:keepNext/>
            <w:keepLines/>
            <w:spacing w:before="120" w:line="240" w:lineRule="auto"/>
            <w:ind w:left="1728" w:hanging="1008"/>
            <w:outlineLvl w:val="4"/>
          </w:pPr>
        </w:pPrChange>
      </w:pPr>
      <w:ins w:id="93" w:author="Bradley Baker" w:date="2020-01-15T12:50:00Z">
        <w:r w:rsidRPr="00E30F52">
          <w:rPr>
            <w:rFonts w:eastAsia="Times New Roman" w:cs="Calibri"/>
            <w:i/>
            <w:color w:val="009EE3"/>
            <w:sz w:val="22"/>
            <w:szCs w:val="24"/>
          </w:rPr>
          <w:t>10.2.2.2.1 MirrorReportAttributeResponse command support</w:t>
        </w:r>
      </w:ins>
    </w:p>
    <w:p w14:paraId="257009EE" w14:textId="77777777" w:rsidR="00323308" w:rsidRPr="00E30F52" w:rsidRDefault="00323308">
      <w:pPr>
        <w:spacing w:before="120" w:line="240" w:lineRule="auto"/>
        <w:rPr>
          <w:ins w:id="94" w:author="Bradley Baker" w:date="2020-01-15T12:50:00Z"/>
          <w:rFonts w:eastAsia="Calibri" w:cs="Calibri"/>
          <w:color w:val="auto"/>
          <w:sz w:val="22"/>
        </w:rPr>
        <w:pPrChange w:id="95" w:author="Bradley Baker" w:date="2020-01-15T12:51:00Z">
          <w:pPr>
            <w:spacing w:before="120" w:line="240" w:lineRule="auto"/>
            <w:ind w:left="720"/>
          </w:pPr>
        </w:pPrChange>
      </w:pPr>
      <w:ins w:id="96" w:author="Bradley Baker" w:date="2020-01-15T12:50:00Z">
        <w:r w:rsidRPr="00E30F52">
          <w:rPr>
            <w:rFonts w:eastAsia="Calibri" w:cs="Calibri"/>
            <w:color w:val="auto"/>
            <w:sz w:val="22"/>
          </w:rPr>
          <w:t>GPF shall:</w:t>
        </w:r>
      </w:ins>
    </w:p>
    <w:p w14:paraId="5639AE06" w14:textId="77777777" w:rsidR="00323308" w:rsidRPr="00E30F52" w:rsidRDefault="00323308">
      <w:pPr>
        <w:numPr>
          <w:ilvl w:val="0"/>
          <w:numId w:val="34"/>
        </w:numPr>
        <w:spacing w:before="120" w:line="240" w:lineRule="auto"/>
        <w:ind w:left="709" w:hanging="709"/>
        <w:contextualSpacing/>
        <w:rPr>
          <w:ins w:id="97" w:author="Bradley Baker" w:date="2020-01-15T12:50:00Z"/>
          <w:rFonts w:eastAsia="Calibri" w:cs="Calibri"/>
          <w:color w:val="auto"/>
          <w:sz w:val="22"/>
        </w:rPr>
        <w:pPrChange w:id="98" w:author="Bradley Baker" w:date="2020-01-15T12:57:00Z">
          <w:pPr>
            <w:numPr>
              <w:numId w:val="34"/>
            </w:numPr>
            <w:spacing w:before="120" w:line="240" w:lineRule="auto"/>
            <w:ind w:left="1440" w:hanging="360"/>
            <w:contextualSpacing/>
          </w:pPr>
        </w:pPrChange>
      </w:pPr>
      <w:ins w:id="99" w:author="Bradley Baker" w:date="2020-01-15T12:50:00Z">
        <w:r w:rsidRPr="00E30F52">
          <w:rPr>
            <w:rFonts w:eastAsia="Calibri" w:cs="Calibri"/>
            <w:color w:val="auto"/>
            <w:sz w:val="22"/>
          </w:rPr>
          <w:t xml:space="preserve">support </w:t>
        </w:r>
        <w:r w:rsidRPr="00E30F52">
          <w:rPr>
            <w:rFonts w:eastAsia="Calibri" w:cs="Calibri"/>
            <w:i/>
            <w:color w:val="auto"/>
            <w:sz w:val="22"/>
          </w:rPr>
          <w:t>ConfigureMirror</w:t>
        </w:r>
        <w:r w:rsidRPr="00E30F52">
          <w:rPr>
            <w:rFonts w:eastAsia="Calibri" w:cs="Calibri"/>
            <w:color w:val="auto"/>
            <w:sz w:val="22"/>
          </w:rPr>
          <w:t xml:space="preserve"> commands where the </w:t>
        </w:r>
        <w:r w:rsidRPr="00E30F52">
          <w:rPr>
            <w:rFonts w:eastAsia="Calibri" w:cs="Calibri"/>
            <w:i/>
            <w:color w:val="auto"/>
            <w:sz w:val="22"/>
          </w:rPr>
          <w:t>‘Mirror Notification Reporting’</w:t>
        </w:r>
        <w:r w:rsidRPr="00E30F52">
          <w:rPr>
            <w:rFonts w:eastAsia="Calibri" w:cs="Calibri"/>
            <w:color w:val="auto"/>
            <w:sz w:val="22"/>
          </w:rPr>
          <w:t xml:space="preserve"> field is set to 0x01, and treat such a value as a request from the GSME for the GPF to push </w:t>
        </w:r>
        <w:r w:rsidRPr="00E30F52">
          <w:rPr>
            <w:rFonts w:eastAsia="Calibri" w:cs="Calibri"/>
            <w:i/>
            <w:color w:val="auto"/>
            <w:sz w:val="22"/>
          </w:rPr>
          <w:t>FunctionalNotificationFlags</w:t>
        </w:r>
        <w:r w:rsidRPr="00E30F52">
          <w:rPr>
            <w:rFonts w:eastAsia="Calibri" w:cs="Calibri"/>
            <w:color w:val="auto"/>
            <w:sz w:val="22"/>
          </w:rPr>
          <w:t xml:space="preserve"> values using the </w:t>
        </w:r>
        <w:r w:rsidRPr="00E30F52">
          <w:rPr>
            <w:rFonts w:eastAsia="Calibri" w:cs="Calibri"/>
            <w:i/>
            <w:color w:val="auto"/>
            <w:sz w:val="22"/>
          </w:rPr>
          <w:t>MirrorReportAttributeResponse</w:t>
        </w:r>
        <w:r w:rsidRPr="00E30F52">
          <w:rPr>
            <w:rFonts w:eastAsia="Calibri" w:cs="Calibri"/>
            <w:color w:val="auto"/>
            <w:sz w:val="22"/>
          </w:rPr>
          <w:t xml:space="preserve"> command;</w:t>
        </w:r>
      </w:ins>
    </w:p>
    <w:p w14:paraId="7DD60FB7" w14:textId="77777777" w:rsidR="00323308" w:rsidRPr="00E30F52" w:rsidRDefault="00323308">
      <w:pPr>
        <w:numPr>
          <w:ilvl w:val="0"/>
          <w:numId w:val="34"/>
        </w:numPr>
        <w:spacing w:before="120" w:line="240" w:lineRule="auto"/>
        <w:ind w:left="709" w:hanging="709"/>
        <w:contextualSpacing/>
        <w:rPr>
          <w:ins w:id="100" w:author="Bradley Baker" w:date="2020-01-15T12:50:00Z"/>
          <w:rFonts w:eastAsia="Calibri" w:cs="Calibri"/>
          <w:color w:val="auto"/>
          <w:sz w:val="22"/>
        </w:rPr>
        <w:pPrChange w:id="101" w:author="Bradley Baker" w:date="2020-01-15T12:57:00Z">
          <w:pPr>
            <w:numPr>
              <w:numId w:val="34"/>
            </w:numPr>
            <w:spacing w:before="120" w:line="240" w:lineRule="auto"/>
            <w:ind w:left="1440" w:hanging="360"/>
            <w:contextualSpacing/>
          </w:pPr>
        </w:pPrChange>
      </w:pPr>
      <w:ins w:id="102" w:author="Bradley Baker" w:date="2020-01-15T12:50:00Z">
        <w:r w:rsidRPr="00E30F52">
          <w:rPr>
            <w:rFonts w:eastAsia="Calibri" w:cs="Calibri"/>
            <w:color w:val="auto"/>
            <w:sz w:val="22"/>
          </w:rPr>
          <w:t xml:space="preserve">treat ZSE references to </w:t>
        </w:r>
        <w:r w:rsidRPr="00E30F52">
          <w:rPr>
            <w:rFonts w:eastAsia="Calibri" w:cs="Calibri"/>
            <w:i/>
            <w:color w:val="auto"/>
            <w:sz w:val="22"/>
          </w:rPr>
          <w:t>‘when the MirrorReporting attribute is set’</w:t>
        </w:r>
        <w:r w:rsidRPr="00E30F52">
          <w:rPr>
            <w:rFonts w:eastAsia="Calibri" w:cs="Calibri"/>
            <w:color w:val="auto"/>
            <w:sz w:val="22"/>
          </w:rPr>
          <w:t xml:space="preserve"> as references to ‘</w:t>
        </w:r>
        <w:r w:rsidRPr="00E30F52">
          <w:rPr>
            <w:rFonts w:eastAsia="Calibri" w:cs="Calibri"/>
            <w:i/>
            <w:color w:val="auto"/>
            <w:sz w:val="22"/>
          </w:rPr>
          <w:t>when the Mirror Notification Reporting field in the most recently accepted ConfigureMirror command was set to 0x01’</w:t>
        </w:r>
        <w:r w:rsidRPr="00E30F52">
          <w:rPr>
            <w:rFonts w:eastAsia="Calibri" w:cs="Calibri"/>
            <w:color w:val="auto"/>
            <w:sz w:val="22"/>
          </w:rPr>
          <w:t>; and</w:t>
        </w:r>
      </w:ins>
    </w:p>
    <w:p w14:paraId="1825E322" w14:textId="77777777" w:rsidR="00323308" w:rsidRPr="00E30F52" w:rsidRDefault="00323308">
      <w:pPr>
        <w:numPr>
          <w:ilvl w:val="0"/>
          <w:numId w:val="34"/>
        </w:numPr>
        <w:spacing w:before="120" w:line="240" w:lineRule="auto"/>
        <w:ind w:left="709" w:hanging="709"/>
        <w:rPr>
          <w:ins w:id="103" w:author="Bradley Baker" w:date="2020-01-15T12:50:00Z"/>
          <w:rFonts w:eastAsia="Calibri" w:cs="Calibri"/>
          <w:color w:val="auto"/>
          <w:sz w:val="22"/>
        </w:rPr>
        <w:pPrChange w:id="104" w:author="Jordan Crase" w:date="2020-01-19T22:54:00Z">
          <w:pPr>
            <w:numPr>
              <w:numId w:val="34"/>
            </w:numPr>
            <w:spacing w:before="120" w:line="240" w:lineRule="auto"/>
            <w:ind w:left="1440" w:hanging="360"/>
            <w:contextualSpacing/>
          </w:pPr>
        </w:pPrChange>
      </w:pPr>
      <w:ins w:id="105" w:author="Bradley Baker" w:date="2020-01-15T12:50:00Z">
        <w:r w:rsidRPr="00E30F52">
          <w:rPr>
            <w:rFonts w:eastAsia="Calibri" w:cs="Calibri"/>
            <w:color w:val="auto"/>
            <w:sz w:val="22"/>
          </w:rPr>
          <w:t xml:space="preserve">send a </w:t>
        </w:r>
        <w:r w:rsidRPr="00E30F52">
          <w:rPr>
            <w:rFonts w:eastAsia="Calibri" w:cs="Calibri"/>
            <w:i/>
            <w:color w:val="auto"/>
            <w:sz w:val="22"/>
          </w:rPr>
          <w:t>MirrorReportAttributeResponse</w:t>
        </w:r>
        <w:r w:rsidRPr="00E30F52">
          <w:rPr>
            <w:rFonts w:eastAsia="Calibri" w:cs="Calibri"/>
            <w:color w:val="auto"/>
            <w:sz w:val="22"/>
          </w:rPr>
          <w:t xml:space="preserve"> command to the GSME, containing the </w:t>
        </w:r>
        <w:r w:rsidRPr="00E30F52">
          <w:rPr>
            <w:rFonts w:eastAsia="Calibri" w:cs="Calibri"/>
            <w:i/>
            <w:color w:val="auto"/>
            <w:sz w:val="22"/>
          </w:rPr>
          <w:t>FunctionalNotificationFlags</w:t>
        </w:r>
        <w:r w:rsidRPr="00E30F52">
          <w:rPr>
            <w:rFonts w:eastAsia="Calibri" w:cs="Calibri"/>
            <w:color w:val="auto"/>
            <w:sz w:val="22"/>
          </w:rPr>
          <w:t xml:space="preserve"> and </w:t>
        </w:r>
        <w:r w:rsidRPr="00E30F52">
          <w:rPr>
            <w:rFonts w:eastAsia="Calibri" w:cs="Calibri"/>
            <w:i/>
            <w:color w:val="auto"/>
            <w:sz w:val="22"/>
          </w:rPr>
          <w:t>NotificationFlags#N</w:t>
        </w:r>
        <w:r w:rsidRPr="00E30F52">
          <w:rPr>
            <w:rFonts w:eastAsia="Calibri" w:cs="Calibri"/>
            <w:color w:val="auto"/>
            <w:sz w:val="22"/>
          </w:rPr>
          <w:t xml:space="preserve"> values required for ‘</w:t>
        </w:r>
        <w:r w:rsidRPr="00E30F52">
          <w:rPr>
            <w:rFonts w:eastAsia="Calibri" w:cs="Calibri"/>
            <w:i/>
            <w:color w:val="auto"/>
            <w:sz w:val="22"/>
          </w:rPr>
          <w:t>Predefined Notification Scheme B’</w:t>
        </w:r>
        <w:r w:rsidRPr="00E30F52">
          <w:rPr>
            <w:rFonts w:eastAsia="Calibri" w:cs="Calibri"/>
            <w:color w:val="auto"/>
            <w:sz w:val="22"/>
          </w:rPr>
          <w:t xml:space="preserve">, whenever it receives a </w:t>
        </w:r>
        <w:r w:rsidRPr="00E30F52">
          <w:rPr>
            <w:rFonts w:eastAsia="Calibri" w:cs="Calibri"/>
            <w:i/>
            <w:color w:val="auto"/>
            <w:sz w:val="22"/>
          </w:rPr>
          <w:t>ReportAttributes</w:t>
        </w:r>
        <w:r w:rsidRPr="00E30F52">
          <w:rPr>
            <w:rFonts w:eastAsia="Calibri" w:cs="Calibri"/>
            <w:color w:val="auto"/>
            <w:sz w:val="22"/>
          </w:rPr>
          <w:t xml:space="preserve"> command from the GSME for any ‘</w:t>
        </w:r>
        <w:r w:rsidRPr="00E30F52">
          <w:rPr>
            <w:rFonts w:eastAsia="Calibri" w:cs="Calibri"/>
            <w:i/>
            <w:color w:val="auto"/>
            <w:sz w:val="22"/>
          </w:rPr>
          <w:t>Attribute Reporting Status</w:t>
        </w:r>
        <w:r w:rsidRPr="00E30F52">
          <w:rPr>
            <w:rFonts w:eastAsia="Calibri" w:cs="Calibri"/>
            <w:color w:val="auto"/>
            <w:sz w:val="22"/>
          </w:rPr>
          <w:t>’ attribute with a value of ‘</w:t>
        </w:r>
        <w:r w:rsidRPr="00E30F52">
          <w:rPr>
            <w:rFonts w:eastAsia="Calibri" w:cs="Calibri"/>
            <w:i/>
            <w:color w:val="auto"/>
            <w:sz w:val="22"/>
          </w:rPr>
          <w:t>Attribute Reporting Complete</w:t>
        </w:r>
        <w:r w:rsidRPr="00E30F52">
          <w:rPr>
            <w:rFonts w:eastAsia="Calibri" w:cs="Calibri"/>
            <w:color w:val="auto"/>
            <w:sz w:val="22"/>
          </w:rPr>
          <w:t>’.  Note that the GSME may support one such ‘</w:t>
        </w:r>
        <w:r w:rsidRPr="00E30F52">
          <w:rPr>
            <w:rFonts w:eastAsia="Calibri" w:cs="Calibri"/>
            <w:i/>
            <w:color w:val="auto"/>
            <w:sz w:val="22"/>
          </w:rPr>
          <w:t>Attribute Reporting Status</w:t>
        </w:r>
        <w:r w:rsidRPr="00E30F52">
          <w:rPr>
            <w:rFonts w:eastAsia="Calibri" w:cs="Calibri"/>
            <w:color w:val="auto"/>
            <w:sz w:val="22"/>
          </w:rPr>
          <w:t>’ attribute in each ZSE cluster.</w:t>
        </w:r>
      </w:ins>
    </w:p>
    <w:p w14:paraId="00874860" w14:textId="77777777" w:rsidR="00323308" w:rsidRPr="00E30F52" w:rsidRDefault="00323308" w:rsidP="00336BCF">
      <w:pPr>
        <w:spacing w:before="120" w:line="240" w:lineRule="auto"/>
        <w:rPr>
          <w:ins w:id="106" w:author="Bradley Baker" w:date="2020-01-15T12:50:00Z"/>
          <w:rFonts w:eastAsia="Calibri" w:cs="Calibri"/>
          <w:color w:val="auto"/>
          <w:sz w:val="22"/>
        </w:rPr>
      </w:pPr>
      <w:ins w:id="107" w:author="Bradley Baker" w:date="2020-01-15T12:50:00Z">
        <w:r w:rsidRPr="00E30F52">
          <w:rPr>
            <w:rFonts w:eastAsia="Calibri" w:cs="Calibri"/>
            <w:color w:val="auto"/>
            <w:sz w:val="22"/>
          </w:rPr>
          <w:t xml:space="preserve">Therefore, and for clarity, where a GSME wishes to receive </w:t>
        </w:r>
        <w:r w:rsidRPr="00E30F52">
          <w:rPr>
            <w:rFonts w:eastAsia="Calibri" w:cs="Calibri"/>
            <w:i/>
            <w:color w:val="auto"/>
            <w:sz w:val="22"/>
          </w:rPr>
          <w:t>MirrorReportAttributeResponse</w:t>
        </w:r>
        <w:r w:rsidRPr="00E30F52">
          <w:rPr>
            <w:rFonts w:eastAsia="Calibri" w:cs="Calibri"/>
            <w:color w:val="auto"/>
            <w:sz w:val="22"/>
          </w:rPr>
          <w:t xml:space="preserve"> commands from the GPF, the GSME should:</w:t>
        </w:r>
      </w:ins>
    </w:p>
    <w:p w14:paraId="60F0471E" w14:textId="77777777" w:rsidR="00323308" w:rsidRPr="00E30F52" w:rsidRDefault="00323308" w:rsidP="00564778">
      <w:pPr>
        <w:numPr>
          <w:ilvl w:val="0"/>
          <w:numId w:val="35"/>
        </w:numPr>
        <w:spacing w:before="120" w:line="240" w:lineRule="auto"/>
        <w:ind w:left="709" w:hanging="709"/>
        <w:contextualSpacing/>
        <w:rPr>
          <w:ins w:id="108" w:author="Bradley Baker" w:date="2020-01-15T12:50:00Z"/>
          <w:rFonts w:eastAsia="Calibri" w:cs="Calibri"/>
          <w:color w:val="auto"/>
          <w:sz w:val="22"/>
        </w:rPr>
      </w:pPr>
      <w:ins w:id="109" w:author="Bradley Baker" w:date="2020-01-15T12:50:00Z">
        <w:r w:rsidRPr="00E30F52">
          <w:rPr>
            <w:rFonts w:eastAsia="Calibri" w:cs="Calibri"/>
            <w:color w:val="auto"/>
            <w:sz w:val="22"/>
          </w:rPr>
          <w:t xml:space="preserve">notify the GPF of that wish by setting the </w:t>
        </w:r>
        <w:r w:rsidRPr="00E30F52">
          <w:rPr>
            <w:rFonts w:eastAsia="Calibri" w:cs="Calibri"/>
            <w:i/>
            <w:color w:val="auto"/>
            <w:sz w:val="22"/>
          </w:rPr>
          <w:t>‘Mirror Notification Reporting’</w:t>
        </w:r>
        <w:r w:rsidRPr="00E30F52">
          <w:rPr>
            <w:rFonts w:eastAsia="Calibri" w:cs="Calibri"/>
            <w:color w:val="auto"/>
            <w:sz w:val="22"/>
          </w:rPr>
          <w:t xml:space="preserve"> field to 0x01 in </w:t>
        </w:r>
        <w:r w:rsidRPr="00E30F52">
          <w:rPr>
            <w:rFonts w:eastAsia="Calibri" w:cs="Calibri"/>
            <w:i/>
            <w:color w:val="auto"/>
            <w:sz w:val="22"/>
          </w:rPr>
          <w:t>ConfigureMirror</w:t>
        </w:r>
        <w:r w:rsidRPr="00E30F52">
          <w:rPr>
            <w:rFonts w:eastAsia="Calibri" w:cs="Calibri"/>
            <w:color w:val="auto"/>
            <w:sz w:val="22"/>
          </w:rPr>
          <w:t xml:space="preserve"> commands it sends;</w:t>
        </w:r>
      </w:ins>
    </w:p>
    <w:p w14:paraId="7CE5253C" w14:textId="77777777" w:rsidR="00323308" w:rsidRPr="00E30F52" w:rsidRDefault="00323308" w:rsidP="00564778">
      <w:pPr>
        <w:numPr>
          <w:ilvl w:val="0"/>
          <w:numId w:val="35"/>
        </w:numPr>
        <w:spacing w:before="120" w:line="240" w:lineRule="auto"/>
        <w:ind w:left="709" w:hanging="709"/>
        <w:contextualSpacing/>
        <w:rPr>
          <w:ins w:id="110" w:author="Bradley Baker" w:date="2020-01-15T12:50:00Z"/>
          <w:rFonts w:eastAsia="Calibri" w:cs="Calibri"/>
          <w:color w:val="auto"/>
          <w:sz w:val="22"/>
        </w:rPr>
      </w:pPr>
      <w:ins w:id="111" w:author="Bradley Baker" w:date="2020-01-15T12:50:00Z">
        <w:r w:rsidRPr="00E30F52">
          <w:rPr>
            <w:rFonts w:eastAsia="Calibri" w:cs="Calibri"/>
            <w:color w:val="auto"/>
            <w:sz w:val="22"/>
          </w:rPr>
          <w:t>support the ‘</w:t>
        </w:r>
        <w:r w:rsidRPr="00E30F52">
          <w:rPr>
            <w:rFonts w:eastAsia="Calibri" w:cs="Calibri"/>
            <w:i/>
            <w:color w:val="auto"/>
            <w:sz w:val="22"/>
          </w:rPr>
          <w:t>Attribute Reporting Status</w:t>
        </w:r>
        <w:r w:rsidRPr="00E30F52">
          <w:rPr>
            <w:rFonts w:eastAsia="Calibri" w:cs="Calibri"/>
            <w:color w:val="auto"/>
            <w:sz w:val="22"/>
          </w:rPr>
          <w:t xml:space="preserve">’ attribute on each of the mirrored clusters, so </w:t>
        </w:r>
        <w:r w:rsidRPr="00E30F52">
          <w:rPr>
            <w:rFonts w:eastAsia="Calibri" w:cs="Calibri"/>
            <w:i/>
            <w:color w:val="auto"/>
            <w:sz w:val="22"/>
          </w:rPr>
          <w:t>Basic</w:t>
        </w:r>
        <w:r w:rsidRPr="00E30F52">
          <w:rPr>
            <w:rFonts w:eastAsia="Calibri" w:cs="Calibri"/>
            <w:color w:val="auto"/>
            <w:sz w:val="22"/>
          </w:rPr>
          <w:t xml:space="preserve">, </w:t>
        </w:r>
        <w:r w:rsidRPr="00E30F52">
          <w:rPr>
            <w:rFonts w:eastAsia="Calibri" w:cs="Calibri"/>
            <w:i/>
            <w:color w:val="auto"/>
            <w:sz w:val="22"/>
          </w:rPr>
          <w:t>Metering</w:t>
        </w:r>
        <w:r w:rsidRPr="00E30F52">
          <w:rPr>
            <w:rFonts w:eastAsia="Calibri" w:cs="Calibri"/>
            <w:color w:val="auto"/>
            <w:sz w:val="22"/>
          </w:rPr>
          <w:t xml:space="preserve"> and </w:t>
        </w:r>
        <w:r w:rsidRPr="00E30F52">
          <w:rPr>
            <w:rFonts w:eastAsia="Calibri" w:cs="Calibri"/>
            <w:i/>
            <w:color w:val="auto"/>
            <w:sz w:val="22"/>
          </w:rPr>
          <w:t>Prepayment</w:t>
        </w:r>
        <w:r w:rsidRPr="00E30F52">
          <w:rPr>
            <w:rFonts w:eastAsia="Calibri" w:cs="Calibri"/>
            <w:color w:val="auto"/>
            <w:sz w:val="22"/>
          </w:rPr>
          <w:t>; and</w:t>
        </w:r>
      </w:ins>
    </w:p>
    <w:p w14:paraId="7DD26435" w14:textId="77777777" w:rsidR="00323308" w:rsidRPr="00E30F52" w:rsidRDefault="00323308" w:rsidP="00564778">
      <w:pPr>
        <w:numPr>
          <w:ilvl w:val="0"/>
          <w:numId w:val="35"/>
        </w:numPr>
        <w:spacing w:before="120" w:line="240" w:lineRule="auto"/>
        <w:ind w:left="709" w:hanging="709"/>
        <w:contextualSpacing/>
        <w:rPr>
          <w:ins w:id="112" w:author="Bradley Baker" w:date="2020-01-15T12:50:00Z"/>
          <w:rFonts w:eastAsia="Calibri" w:cs="Calibri"/>
          <w:color w:val="auto"/>
          <w:sz w:val="22"/>
        </w:rPr>
      </w:pPr>
      <w:ins w:id="113" w:author="Bradley Baker" w:date="2020-01-15T12:50:00Z">
        <w:r w:rsidRPr="00E30F52">
          <w:rPr>
            <w:rFonts w:eastAsia="Calibri" w:cs="Calibri"/>
            <w:color w:val="auto"/>
            <w:sz w:val="22"/>
          </w:rPr>
          <w:lastRenderedPageBreak/>
          <w:t xml:space="preserve">send a </w:t>
        </w:r>
        <w:r w:rsidRPr="00E30F52">
          <w:rPr>
            <w:rFonts w:eastAsia="Calibri" w:cs="Calibri"/>
            <w:i/>
            <w:color w:val="auto"/>
            <w:sz w:val="22"/>
          </w:rPr>
          <w:t>ReportAttributes</w:t>
        </w:r>
        <w:r w:rsidRPr="00E30F52">
          <w:rPr>
            <w:rFonts w:eastAsia="Calibri" w:cs="Calibri"/>
            <w:color w:val="auto"/>
            <w:sz w:val="22"/>
          </w:rPr>
          <w:t xml:space="preserve"> command from the GSME for an </w:t>
        </w:r>
        <w:r w:rsidRPr="00E30F52">
          <w:rPr>
            <w:rFonts w:eastAsia="Calibri" w:cs="Calibri"/>
            <w:i/>
            <w:color w:val="auto"/>
            <w:sz w:val="22"/>
          </w:rPr>
          <w:t>Attribute Reporting Status</w:t>
        </w:r>
        <w:r w:rsidRPr="00E30F52">
          <w:rPr>
            <w:rFonts w:eastAsia="Calibri" w:cs="Calibri"/>
            <w:color w:val="auto"/>
            <w:sz w:val="22"/>
          </w:rPr>
          <w:t xml:space="preserve"> attribute with a value of ‘</w:t>
        </w:r>
        <w:r w:rsidRPr="00E30F52">
          <w:rPr>
            <w:rFonts w:eastAsia="Calibri" w:cs="Calibri"/>
            <w:i/>
            <w:color w:val="auto"/>
            <w:sz w:val="22"/>
          </w:rPr>
          <w:t>Attribute Reporting Complete’</w:t>
        </w:r>
        <w:r w:rsidRPr="00E30F52">
          <w:rPr>
            <w:rFonts w:eastAsia="Calibri" w:cs="Calibri"/>
            <w:color w:val="auto"/>
            <w:sz w:val="22"/>
          </w:rPr>
          <w:t xml:space="preserve">, each time it wishes to trigger the GPF to send a </w:t>
        </w:r>
        <w:r w:rsidRPr="00E30F52">
          <w:rPr>
            <w:rFonts w:eastAsia="Calibri" w:cs="Calibri"/>
            <w:i/>
            <w:color w:val="auto"/>
            <w:sz w:val="22"/>
          </w:rPr>
          <w:t>MirrorReportAttributeResponse</w:t>
        </w:r>
        <w:r w:rsidRPr="00E30F52">
          <w:rPr>
            <w:rFonts w:eastAsia="Calibri" w:cs="Calibri"/>
            <w:color w:val="auto"/>
            <w:sz w:val="22"/>
          </w:rPr>
          <w:t xml:space="preserve"> command.</w:t>
        </w:r>
      </w:ins>
    </w:p>
    <w:p w14:paraId="13DE4AD4" w14:textId="77777777" w:rsidR="00323308" w:rsidRPr="00323308" w:rsidRDefault="00323308" w:rsidP="00323308">
      <w:pPr>
        <w:spacing w:before="120" w:line="240" w:lineRule="auto"/>
        <w:rPr>
          <w:rFonts w:cs="Arial"/>
          <w:color w:val="000000"/>
          <w:sz w:val="22"/>
          <w:szCs w:val="24"/>
        </w:rPr>
      </w:pPr>
    </w:p>
    <w:p w14:paraId="0F92C9B9" w14:textId="77777777" w:rsidR="00BB79B9" w:rsidRDefault="00BB79B9" w:rsidP="00BB79B9">
      <w:pPr>
        <w:pStyle w:val="Heading2"/>
      </w:pPr>
      <w:r>
        <w:t>Amend Section 10.6.2.4 CHF Sub GHz Alerts and Corresponding events as follows:</w:t>
      </w:r>
    </w:p>
    <w:p w14:paraId="0D518252" w14:textId="3BE4DEEA" w:rsidR="00BB79B9" w:rsidRPr="002D7063" w:rsidRDefault="00BB79B9" w:rsidP="00BB79B9">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r>
        <w:rPr>
          <w:rFonts w:ascii="Arial Bold" w:eastAsiaTheme="majorEastAsia" w:hAnsi="Arial Bold" w:cs="Arial"/>
          <w:b/>
          <w:bCs/>
          <w:i/>
          <w:iCs/>
          <w:noProof/>
          <w:color w:val="009EE3"/>
          <w:sz w:val="22"/>
          <w:szCs w:val="24"/>
        </w:rPr>
        <w:t>10.6.2.4</w:t>
      </w:r>
      <w:r>
        <w:rPr>
          <w:rFonts w:ascii="Arial Bold" w:eastAsiaTheme="majorEastAsia" w:hAnsi="Arial Bold" w:cs="Arial"/>
          <w:b/>
          <w:bCs/>
          <w:i/>
          <w:iCs/>
          <w:noProof/>
          <w:color w:val="009EE3"/>
          <w:sz w:val="22"/>
          <w:szCs w:val="24"/>
        </w:rPr>
        <w:tab/>
      </w:r>
      <w:r w:rsidRPr="002D7063">
        <w:rPr>
          <w:rFonts w:ascii="Arial Bold" w:eastAsiaTheme="majorEastAsia" w:hAnsi="Arial Bold" w:cs="Arial"/>
          <w:b/>
          <w:bCs/>
          <w:i/>
          <w:iCs/>
          <w:noProof/>
          <w:color w:val="009EE3"/>
          <w:sz w:val="22"/>
          <w:szCs w:val="24"/>
        </w:rPr>
        <w:t>CHF Sub GHz Alerts and corresponding events</w:t>
      </w:r>
    </w:p>
    <w:p w14:paraId="0B013B8A" w14:textId="77777777" w:rsidR="00BB79B9" w:rsidRPr="002D7063" w:rsidRDefault="00BB79B9" w:rsidP="00BB79B9">
      <w:pPr>
        <w:spacing w:before="120" w:line="240" w:lineRule="auto"/>
        <w:rPr>
          <w:rFonts w:cs="Arial"/>
          <w:color w:val="000000"/>
          <w:sz w:val="22"/>
          <w:szCs w:val="24"/>
        </w:rPr>
      </w:pPr>
      <w:r w:rsidRPr="002D7063">
        <w:rPr>
          <w:rFonts w:cs="Arial"/>
          <w:color w:val="000000"/>
          <w:sz w:val="22"/>
          <w:szCs w:val="24"/>
        </w:rPr>
        <w:t xml:space="preserve">Dual Band CH shall be capable of generating all Sub GHz Alerts and corresponding Log Entries, and shall generate the triggering events, and corresponding Alerts and Log Entries in line with the requirements of Table </w:t>
      </w:r>
      <w:r w:rsidRPr="002D7063">
        <w:rPr>
          <w:rFonts w:cs="Arial"/>
          <w:color w:val="000000"/>
          <w:sz w:val="22"/>
          <w:szCs w:val="24"/>
        </w:rPr>
        <w:fldChar w:fldCharType="begin"/>
      </w:r>
      <w:r w:rsidRPr="002D7063">
        <w:rPr>
          <w:rFonts w:cs="Arial"/>
          <w:color w:val="000000"/>
          <w:sz w:val="22"/>
          <w:szCs w:val="24"/>
        </w:rPr>
        <w:instrText xml:space="preserve"> REF _Ref462324349 \r \h </w:instrText>
      </w:r>
      <w:r w:rsidRPr="002D7063">
        <w:rPr>
          <w:rFonts w:cs="Arial"/>
          <w:color w:val="000000"/>
          <w:sz w:val="22"/>
          <w:szCs w:val="24"/>
        </w:rPr>
      </w:r>
      <w:r w:rsidRPr="002D7063">
        <w:rPr>
          <w:rFonts w:cs="Arial"/>
          <w:color w:val="000000"/>
          <w:sz w:val="22"/>
          <w:szCs w:val="24"/>
        </w:rPr>
        <w:fldChar w:fldCharType="separate"/>
      </w:r>
      <w:r w:rsidRPr="002D7063">
        <w:rPr>
          <w:rFonts w:cs="Arial"/>
          <w:color w:val="000000"/>
          <w:sz w:val="22"/>
          <w:szCs w:val="24"/>
        </w:rPr>
        <w:t>10.6.2.4</w:t>
      </w:r>
      <w:r w:rsidRPr="002D7063">
        <w:rPr>
          <w:rFonts w:cs="Arial"/>
          <w:color w:val="000000"/>
          <w:sz w:val="22"/>
          <w:szCs w:val="24"/>
        </w:rPr>
        <w:fldChar w:fldCharType="end"/>
      </w:r>
      <w:r w:rsidRPr="002D7063">
        <w:rPr>
          <w:rFonts w:cs="Arial"/>
          <w:color w:val="000000"/>
          <w:sz w:val="22"/>
          <w:szCs w:val="24"/>
        </w:rPr>
        <w:t xml:space="preserve"> and Table </w:t>
      </w:r>
      <w:r w:rsidRPr="002D7063">
        <w:rPr>
          <w:rFonts w:cs="Arial"/>
          <w:color w:val="000000"/>
          <w:sz w:val="22"/>
          <w:szCs w:val="24"/>
        </w:rPr>
        <w:fldChar w:fldCharType="begin"/>
      </w:r>
      <w:r w:rsidRPr="002D7063">
        <w:rPr>
          <w:rFonts w:cs="Arial"/>
          <w:color w:val="000000"/>
          <w:sz w:val="22"/>
          <w:szCs w:val="24"/>
        </w:rPr>
        <w:instrText xml:space="preserve"> REF _Ref390337019 \r \h </w:instrText>
      </w:r>
      <w:r w:rsidRPr="002D7063">
        <w:rPr>
          <w:rFonts w:cs="Arial"/>
          <w:color w:val="000000"/>
          <w:sz w:val="22"/>
          <w:szCs w:val="24"/>
        </w:rPr>
      </w:r>
      <w:r w:rsidRPr="002D7063">
        <w:rPr>
          <w:rFonts w:cs="Arial"/>
          <w:color w:val="000000"/>
          <w:sz w:val="22"/>
          <w:szCs w:val="24"/>
        </w:rPr>
        <w:fldChar w:fldCharType="separate"/>
      </w:r>
      <w:r w:rsidRPr="002D7063">
        <w:rPr>
          <w:rFonts w:cs="Arial"/>
          <w:color w:val="000000"/>
          <w:sz w:val="22"/>
          <w:szCs w:val="24"/>
        </w:rPr>
        <w:t>16.2</w:t>
      </w:r>
      <w:r w:rsidRPr="002D7063">
        <w:rPr>
          <w:rFonts w:cs="Arial"/>
          <w:color w:val="000000"/>
          <w:sz w:val="22"/>
          <w:szCs w:val="24"/>
        </w:rPr>
        <w:fldChar w:fldCharType="end"/>
      </w:r>
      <w:r w:rsidRPr="002D7063">
        <w:rPr>
          <w:rFonts w:cs="Arial"/>
          <w:color w:val="000000"/>
          <w:sz w:val="22"/>
          <w:szCs w:val="24"/>
        </w:rPr>
        <w:t>.</w:t>
      </w:r>
    </w:p>
    <w:p w14:paraId="4955D601" w14:textId="77777777" w:rsidR="00BB79B9" w:rsidRPr="002D7063" w:rsidRDefault="00BB79B9" w:rsidP="00BB79B9">
      <w:pPr>
        <w:spacing w:before="120" w:line="240" w:lineRule="auto"/>
        <w:rPr>
          <w:rFonts w:cs="Arial"/>
          <w:color w:val="000000"/>
          <w:sz w:val="22"/>
          <w:szCs w:val="24"/>
        </w:rPr>
      </w:pPr>
      <w:r w:rsidRPr="002D7063">
        <w:rPr>
          <w:rFonts w:cs="Arial"/>
          <w:color w:val="000000"/>
          <w:sz w:val="22"/>
          <w:szCs w:val="24"/>
        </w:rPr>
        <w:t>For clarity, in relation to any Sub GHz Alert:</w:t>
      </w:r>
    </w:p>
    <w:p w14:paraId="7CFFB907" w14:textId="77777777" w:rsidR="00BB79B9" w:rsidRPr="002D7063" w:rsidRDefault="00BB79B9" w:rsidP="00BB79B9">
      <w:pPr>
        <w:pStyle w:val="ListParagraph"/>
        <w:numPr>
          <w:ilvl w:val="0"/>
          <w:numId w:val="39"/>
        </w:numPr>
        <w:tabs>
          <w:tab w:val="num" w:pos="426"/>
        </w:tabs>
        <w:spacing w:before="120" w:line="240" w:lineRule="auto"/>
        <w:ind w:left="357" w:hanging="357"/>
        <w:rPr>
          <w:rFonts w:eastAsia="Times New Roman" w:cs="Arial"/>
          <w:color w:val="000000"/>
          <w:sz w:val="22"/>
          <w:szCs w:val="24"/>
          <w:lang w:eastAsia="en-GB"/>
        </w:rPr>
      </w:pPr>
      <w:r w:rsidRPr="002D7063">
        <w:rPr>
          <w:rFonts w:eastAsia="Times New Roman" w:cs="Arial"/>
          <w:color w:val="000000"/>
          <w:sz w:val="22"/>
          <w:szCs w:val="24"/>
          <w:lang w:eastAsia="en-GB"/>
        </w:rPr>
        <w:t>the Business Target ID shall always be the Entity Identifier in the CHF’s {</w:t>
      </w:r>
      <w:r w:rsidRPr="002D7063">
        <w:rPr>
          <w:rFonts w:ascii="Courier New" w:eastAsia="Times New Roman" w:hAnsi="Courier New" w:cs="Courier New"/>
          <w:color w:val="000000"/>
          <w:sz w:val="22"/>
          <w:szCs w:val="24"/>
          <w:lang w:eastAsia="en-GB"/>
        </w:rPr>
        <w:t>accessControlBroker, keyAgreement, management</w:t>
      </w:r>
      <w:r w:rsidRPr="002D7063">
        <w:rPr>
          <w:rFonts w:eastAsia="Times New Roman" w:cs="Arial"/>
          <w:color w:val="000000"/>
          <w:sz w:val="22"/>
          <w:szCs w:val="24"/>
          <w:lang w:eastAsia="en-GB"/>
        </w:rPr>
        <w:t>} Trust Anchor Cell;</w:t>
      </w:r>
    </w:p>
    <w:p w14:paraId="796A4B7C" w14:textId="77777777" w:rsidR="00BB79B9" w:rsidRPr="002D7063" w:rsidRDefault="00BB79B9" w:rsidP="00BB79B9">
      <w:pPr>
        <w:pStyle w:val="ListParagraph"/>
        <w:numPr>
          <w:ilvl w:val="0"/>
          <w:numId w:val="39"/>
        </w:numPr>
        <w:tabs>
          <w:tab w:val="num" w:pos="426"/>
        </w:tabs>
        <w:spacing w:before="120" w:line="240" w:lineRule="auto"/>
        <w:ind w:left="357" w:hanging="357"/>
        <w:rPr>
          <w:rFonts w:eastAsia="Times New Roman" w:cs="Arial"/>
          <w:color w:val="000000"/>
          <w:sz w:val="22"/>
          <w:szCs w:val="24"/>
          <w:lang w:eastAsia="en-GB"/>
        </w:rPr>
      </w:pPr>
      <w:r w:rsidRPr="002D7063">
        <w:rPr>
          <w:rFonts w:eastAsia="Times New Roman" w:cs="Arial"/>
          <w:color w:val="000000"/>
          <w:sz w:val="22"/>
          <w:szCs w:val="24"/>
          <w:lang w:eastAsia="en-GB"/>
        </w:rPr>
        <w:t>the Business Originator ID shall be the CHF’s Entity Identifier; and</w:t>
      </w:r>
    </w:p>
    <w:p w14:paraId="7DDEBD51" w14:textId="77777777" w:rsidR="00BB79B9" w:rsidRPr="002D7063" w:rsidRDefault="00BB79B9" w:rsidP="00BB79B9">
      <w:pPr>
        <w:pStyle w:val="ListParagraph"/>
        <w:numPr>
          <w:ilvl w:val="0"/>
          <w:numId w:val="39"/>
        </w:numPr>
        <w:tabs>
          <w:tab w:val="num" w:pos="426"/>
        </w:tabs>
        <w:spacing w:before="120" w:line="240" w:lineRule="auto"/>
        <w:ind w:left="357" w:hanging="357"/>
        <w:rPr>
          <w:rFonts w:eastAsia="Times New Roman" w:cs="Arial"/>
          <w:color w:val="000000"/>
          <w:sz w:val="22"/>
          <w:szCs w:val="24"/>
          <w:lang w:eastAsia="en-GB"/>
        </w:rPr>
      </w:pPr>
      <w:r w:rsidRPr="002D7063">
        <w:rPr>
          <w:rFonts w:eastAsia="Times New Roman" w:cs="Arial"/>
          <w:color w:val="000000"/>
          <w:sz w:val="22"/>
          <w:szCs w:val="24"/>
          <w:lang w:eastAsia="en-GB"/>
        </w:rPr>
        <w:t xml:space="preserve">the Alert Payload shall always, as a DLMS COSEM based payload, be constructed as per Table </w:t>
      </w:r>
      <w:r w:rsidRPr="002D7063">
        <w:rPr>
          <w:rFonts w:eastAsia="Times New Roman" w:cs="Arial"/>
          <w:color w:val="000000"/>
          <w:sz w:val="22"/>
          <w:szCs w:val="24"/>
          <w:lang w:eastAsia="en-GB"/>
        </w:rPr>
        <w:fldChar w:fldCharType="begin"/>
      </w:r>
      <w:r w:rsidRPr="002D7063">
        <w:rPr>
          <w:rFonts w:eastAsia="Times New Roman" w:cs="Arial"/>
          <w:color w:val="000000"/>
          <w:sz w:val="22"/>
          <w:szCs w:val="24"/>
          <w:lang w:eastAsia="en-GB"/>
        </w:rPr>
        <w:instrText xml:space="preserve"> REF _Ref378167807 \r \h  \* MERGEFORMAT </w:instrText>
      </w:r>
      <w:r w:rsidRPr="002D7063">
        <w:rPr>
          <w:rFonts w:eastAsia="Times New Roman" w:cs="Arial"/>
          <w:color w:val="000000"/>
          <w:sz w:val="22"/>
          <w:szCs w:val="24"/>
          <w:lang w:eastAsia="en-GB"/>
        </w:rPr>
      </w:r>
      <w:r w:rsidRPr="002D7063">
        <w:rPr>
          <w:rFonts w:eastAsia="Times New Roman" w:cs="Arial"/>
          <w:color w:val="000000"/>
          <w:sz w:val="22"/>
          <w:szCs w:val="24"/>
          <w:lang w:eastAsia="en-GB"/>
        </w:rPr>
        <w:fldChar w:fldCharType="separate"/>
      </w:r>
      <w:r w:rsidRPr="002D7063">
        <w:rPr>
          <w:rFonts w:eastAsia="Times New Roman" w:cs="Arial"/>
          <w:color w:val="000000"/>
          <w:sz w:val="22"/>
          <w:szCs w:val="24"/>
          <w:lang w:eastAsia="en-GB"/>
        </w:rPr>
        <w:t>7.2.9</w:t>
      </w:r>
      <w:r w:rsidRPr="002D7063">
        <w:rPr>
          <w:rFonts w:eastAsia="Times New Roman" w:cs="Arial"/>
          <w:color w:val="000000"/>
          <w:sz w:val="22"/>
          <w:szCs w:val="24"/>
          <w:lang w:eastAsia="en-GB"/>
        </w:rPr>
        <w:fldChar w:fldCharType="end"/>
      </w:r>
      <w:r w:rsidRPr="002D7063">
        <w:rPr>
          <w:rFonts w:eastAsia="Times New Roman" w:cs="Arial"/>
          <w:color w:val="000000"/>
          <w:sz w:val="22"/>
          <w:szCs w:val="24"/>
          <w:lang w:eastAsia="en-GB"/>
        </w:rPr>
        <w:t>c.</w:t>
      </w:r>
    </w:p>
    <w:tbl>
      <w:tblPr>
        <w:tblStyle w:val="TableGrid2"/>
        <w:tblW w:w="9747" w:type="dxa"/>
        <w:tblLook w:val="04A0" w:firstRow="1" w:lastRow="0" w:firstColumn="1" w:lastColumn="0" w:noHBand="0" w:noVBand="1"/>
      </w:tblPr>
      <w:tblGrid>
        <w:gridCol w:w="1586"/>
        <w:gridCol w:w="8161"/>
      </w:tblGrid>
      <w:tr w:rsidR="00BB79B9" w:rsidRPr="002D7063" w14:paraId="4F2ACC90" w14:textId="77777777" w:rsidTr="00266DCE">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11D492" w14:textId="77777777" w:rsidR="00BB79B9" w:rsidRPr="002D7063" w:rsidRDefault="00BB79B9" w:rsidP="00266DCE">
            <w:pPr>
              <w:spacing w:before="60" w:after="60"/>
              <w:rPr>
                <w:b/>
                <w:color w:val="FFFFFF" w:themeColor="background1"/>
                <w:szCs w:val="20"/>
              </w:rPr>
            </w:pPr>
            <w:r w:rsidRPr="002D7063">
              <w:rPr>
                <w:b/>
                <w:color w:val="FFFFFF" w:themeColor="background1"/>
                <w:szCs w:val="20"/>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14C086" w14:textId="77777777" w:rsidR="00BB79B9" w:rsidRPr="002D7063" w:rsidRDefault="00BB79B9" w:rsidP="00266DCE">
            <w:pPr>
              <w:spacing w:before="60" w:after="60"/>
              <w:rPr>
                <w:b/>
                <w:color w:val="FFFFFF" w:themeColor="background1"/>
                <w:szCs w:val="20"/>
              </w:rPr>
            </w:pPr>
            <w:r w:rsidRPr="002D7063">
              <w:rPr>
                <w:b/>
                <w:color w:val="FFFFFF" w:themeColor="background1"/>
                <w:szCs w:val="20"/>
              </w:rPr>
              <w:t>Requirements</w:t>
            </w:r>
          </w:p>
        </w:tc>
      </w:tr>
      <w:tr w:rsidR="00BB79B9" w:rsidRPr="002D7063" w14:paraId="474A9B96"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37F6A221" w14:textId="77777777" w:rsidR="00BB79B9" w:rsidRPr="002D7063" w:rsidRDefault="00BB79B9" w:rsidP="00266DCE">
            <w:pPr>
              <w:spacing w:before="60" w:after="60"/>
              <w:rPr>
                <w:color w:val="000000"/>
                <w:szCs w:val="20"/>
              </w:rPr>
            </w:pPr>
            <w:r w:rsidRPr="002D7063">
              <w:rPr>
                <w:color w:val="000000"/>
                <w:szCs w:val="20"/>
              </w:rPr>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0BB6A276" w14:textId="77777777" w:rsidR="00BB79B9" w:rsidRPr="002D7063" w:rsidRDefault="00BB79B9" w:rsidP="00266DCE">
            <w:pPr>
              <w:spacing w:before="60" w:after="60"/>
              <w:rPr>
                <w:color w:val="000000"/>
                <w:szCs w:val="20"/>
              </w:rPr>
            </w:pPr>
            <w:r w:rsidRPr="002D7063">
              <w:rPr>
                <w:color w:val="000000"/>
                <w:szCs w:val="20"/>
              </w:rPr>
              <w:t>This event shall occur when the CH measurement of Duty Cycle rises above the Normal-Limited Duty Cycle Threshold.</w:t>
            </w:r>
          </w:p>
          <w:p w14:paraId="78832D81" w14:textId="77777777" w:rsidR="00BB79B9" w:rsidRPr="002D7063" w:rsidRDefault="00BB79B9" w:rsidP="00266DCE">
            <w:pPr>
              <w:spacing w:before="60" w:after="60"/>
              <w:rPr>
                <w:color w:val="000000"/>
                <w:szCs w:val="20"/>
              </w:rPr>
            </w:pPr>
            <w:r w:rsidRPr="002D7063">
              <w:rPr>
                <w:color w:val="000000"/>
                <w:szCs w:val="20"/>
              </w:rPr>
              <w:t>When this occurs, the CH shall:</w:t>
            </w:r>
          </w:p>
          <w:p w14:paraId="5B75A73F" w14:textId="77777777" w:rsidR="00BB79B9" w:rsidRPr="002D7063" w:rsidRDefault="00BB79B9" w:rsidP="00266DCE">
            <w:pPr>
              <w:numPr>
                <w:ilvl w:val="0"/>
                <w:numId w:val="38"/>
              </w:numPr>
              <w:spacing w:before="60" w:after="60"/>
              <w:rPr>
                <w:color w:val="000000"/>
                <w:szCs w:val="20"/>
              </w:rPr>
            </w:pPr>
            <w:r w:rsidRPr="002D7063">
              <w:rPr>
                <w:color w:val="000000"/>
                <w:szCs w:val="20"/>
              </w:rPr>
              <w:t>identify the Device which has the largest value from the MacRxUcastDeltaSum Matrix and set ‘Device ID’ accordingly;</w:t>
            </w:r>
          </w:p>
          <w:p w14:paraId="4B9DFF9E" w14:textId="77777777" w:rsidR="00BB79B9" w:rsidRPr="002D7063" w:rsidRDefault="00BB79B9" w:rsidP="00266DCE">
            <w:pPr>
              <w:numPr>
                <w:ilvl w:val="0"/>
                <w:numId w:val="38"/>
              </w:numPr>
              <w:spacing w:before="60" w:after="60"/>
              <w:rPr>
                <w:color w:val="000000"/>
                <w:szCs w:val="20"/>
              </w:rPr>
            </w:pPr>
            <w:r w:rsidRPr="002D7063">
              <w:rPr>
                <w:color w:val="000000"/>
                <w:szCs w:val="20"/>
              </w:rPr>
              <w:t>create an entry in the Event Log with Event Code set to 0x8F20 and otherInfo set to ‘Device ID’;</w:t>
            </w:r>
          </w:p>
          <w:p w14:paraId="0764212D" w14:textId="77777777" w:rsidR="00BB79B9" w:rsidRPr="002D7063" w:rsidRDefault="00BB79B9" w:rsidP="00266DCE">
            <w:pPr>
              <w:numPr>
                <w:ilvl w:val="0"/>
                <w:numId w:val="38"/>
              </w:numPr>
              <w:spacing w:before="60" w:after="60"/>
              <w:rPr>
                <w:color w:val="000000"/>
                <w:szCs w:val="20"/>
              </w:rPr>
            </w:pPr>
            <w:r w:rsidRPr="002D7063">
              <w:rPr>
                <w:color w:val="000000"/>
                <w:szCs w:val="20"/>
              </w:rPr>
              <w:t>send a ‘DBCH06 Limited Duty Cycle Action Taken Sub GHz Alert’ with:</w:t>
            </w:r>
          </w:p>
          <w:p w14:paraId="2759677B" w14:textId="77777777" w:rsidR="00BB79B9" w:rsidRPr="002D7063" w:rsidRDefault="00BB79B9" w:rsidP="00266DCE">
            <w:pPr>
              <w:numPr>
                <w:ilvl w:val="1"/>
                <w:numId w:val="38"/>
              </w:numPr>
              <w:spacing w:before="60" w:after="60"/>
              <w:rPr>
                <w:color w:val="000000"/>
                <w:szCs w:val="20"/>
              </w:rPr>
            </w:pPr>
            <w:r w:rsidRPr="002D7063">
              <w:rPr>
                <w:color w:val="000000"/>
                <w:szCs w:val="20"/>
              </w:rPr>
              <w:t>the Message Code set to 0x0110;</w:t>
            </w:r>
          </w:p>
          <w:p w14:paraId="2BE3B300" w14:textId="77777777" w:rsidR="00BB79B9" w:rsidRPr="002D7063" w:rsidRDefault="00BB79B9" w:rsidP="00266DCE">
            <w:pPr>
              <w:numPr>
                <w:ilvl w:val="1"/>
                <w:numId w:val="38"/>
              </w:numPr>
              <w:spacing w:before="60" w:after="60"/>
              <w:rPr>
                <w:color w:val="000000"/>
                <w:szCs w:val="20"/>
              </w:rPr>
            </w:pPr>
            <w:r w:rsidRPr="002D7063">
              <w:rPr>
                <w:color w:val="000000"/>
                <w:szCs w:val="20"/>
              </w:rPr>
              <w:t>the Alert Code set to 0x8F20; and</w:t>
            </w:r>
          </w:p>
          <w:p w14:paraId="5956CE41" w14:textId="77777777" w:rsidR="00BB79B9" w:rsidRPr="002D7063" w:rsidRDefault="00BB79B9" w:rsidP="00266DCE">
            <w:pPr>
              <w:numPr>
                <w:ilvl w:val="1"/>
                <w:numId w:val="38"/>
              </w:numPr>
              <w:spacing w:before="60" w:after="60"/>
              <w:rPr>
                <w:color w:val="000000"/>
                <w:szCs w:val="20"/>
              </w:rPr>
            </w:pPr>
            <w:r w:rsidRPr="002D7063">
              <w:rPr>
                <w:color w:val="000000"/>
                <w:szCs w:val="20"/>
              </w:rPr>
              <w:t>the Use Case Specific Additional Content set to the concatenation 0x0908 || ‘Device ID’;</w:t>
            </w:r>
          </w:p>
          <w:p w14:paraId="723389D9" w14:textId="77777777" w:rsidR="00BB79B9" w:rsidRPr="002D7063" w:rsidRDefault="00BB79B9" w:rsidP="00266DCE">
            <w:pPr>
              <w:numPr>
                <w:ilvl w:val="0"/>
                <w:numId w:val="38"/>
              </w:numPr>
              <w:spacing w:before="60" w:after="60"/>
              <w:rPr>
                <w:color w:val="000000"/>
                <w:szCs w:val="20"/>
              </w:rPr>
            </w:pPr>
            <w:r w:rsidRPr="002D7063">
              <w:rPr>
                <w:color w:val="000000"/>
                <w:szCs w:val="20"/>
              </w:rPr>
              <w:t xml:space="preserve">if ‘Device ID’ is not that of a GSME, the CH shall send to that Device a </w:t>
            </w:r>
            <w:r w:rsidRPr="002D7063">
              <w:rPr>
                <w:i/>
                <w:color w:val="000000"/>
                <w:szCs w:val="20"/>
              </w:rPr>
              <w:t>Suspend ZCL Messages</w:t>
            </w:r>
            <w:r w:rsidRPr="002D7063">
              <w:rPr>
                <w:color w:val="000000"/>
                <w:szCs w:val="20"/>
              </w:rPr>
              <w:t xml:space="preserve"> command with the </w:t>
            </w:r>
            <w:r w:rsidRPr="002D7063">
              <w:rPr>
                <w:i/>
                <w:color w:val="000000"/>
                <w:szCs w:val="20"/>
              </w:rPr>
              <w:t>Suspension Period</w:t>
            </w:r>
            <w:r w:rsidRPr="002D7063">
              <w:rPr>
                <w:color w:val="000000"/>
                <w:szCs w:val="20"/>
              </w:rPr>
              <w:t xml:space="preserve"> parameter set to Suspension Period; and</w:t>
            </w:r>
          </w:p>
          <w:p w14:paraId="3E3C3BCC" w14:textId="77777777" w:rsidR="00BB79B9" w:rsidRPr="002D7063" w:rsidRDefault="00BB79B9" w:rsidP="00266DCE">
            <w:pPr>
              <w:numPr>
                <w:ilvl w:val="0"/>
                <w:numId w:val="38"/>
              </w:numPr>
              <w:spacing w:before="60" w:after="60"/>
              <w:rPr>
                <w:color w:val="000000"/>
                <w:szCs w:val="20"/>
              </w:rPr>
            </w:pPr>
            <w:r w:rsidRPr="002D7063">
              <w:rPr>
                <w:color w:val="000000"/>
                <w:szCs w:val="20"/>
              </w:rPr>
              <w:t xml:space="preserve">if ‘Device ID’ is that of a GSME, in the </w:t>
            </w:r>
            <w:r w:rsidRPr="002D7063">
              <w:rPr>
                <w:i/>
                <w:color w:val="000000"/>
                <w:szCs w:val="20"/>
              </w:rPr>
              <w:t>Suspend ZCL Messages</w:t>
            </w:r>
            <w:r w:rsidRPr="002D7063">
              <w:rPr>
                <w:color w:val="000000"/>
                <w:szCs w:val="20"/>
              </w:rPr>
              <w:t xml:space="preserve"> command response to the next </w:t>
            </w:r>
            <w:r w:rsidRPr="002D7063">
              <w:rPr>
                <w:i/>
                <w:color w:val="000000"/>
                <w:szCs w:val="20"/>
              </w:rPr>
              <w:t>Get Suspend ZCL Messages Status</w:t>
            </w:r>
            <w:r w:rsidRPr="002D7063">
              <w:rPr>
                <w:color w:val="000000"/>
                <w:szCs w:val="20"/>
              </w:rPr>
              <w:t xml:space="preserve"> command received by the CH from that GSME, the CH shall set the </w:t>
            </w:r>
            <w:r w:rsidRPr="002D7063">
              <w:rPr>
                <w:i/>
                <w:color w:val="000000"/>
                <w:szCs w:val="20"/>
              </w:rPr>
              <w:t>Suspension Period</w:t>
            </w:r>
            <w:r w:rsidRPr="002D7063">
              <w:rPr>
                <w:color w:val="000000"/>
                <w:szCs w:val="20"/>
              </w:rPr>
              <w:t xml:space="preserve"> parameter to Suspension Period.</w:t>
            </w:r>
          </w:p>
          <w:p w14:paraId="27CEE597" w14:textId="77777777" w:rsidR="00BB79B9" w:rsidRPr="002D7063" w:rsidRDefault="00BB79B9" w:rsidP="00266DCE">
            <w:pPr>
              <w:spacing w:before="60" w:after="60"/>
              <w:rPr>
                <w:color w:val="000000"/>
                <w:szCs w:val="20"/>
              </w:rPr>
            </w:pPr>
            <w:r w:rsidRPr="002D7063">
              <w:rPr>
                <w:color w:val="000000"/>
                <w:szCs w:val="20"/>
              </w:rPr>
              <w:t>For clarity, SMHAN communications with the specified Device will not be possible for Suspension Period</w:t>
            </w:r>
          </w:p>
        </w:tc>
      </w:tr>
      <w:tr w:rsidR="00BB79B9" w:rsidRPr="002D7063" w14:paraId="27644A7C"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143F9925" w14:textId="77777777" w:rsidR="00BB79B9" w:rsidRPr="002D7063" w:rsidRDefault="00BB79B9" w:rsidP="00266DCE">
            <w:pPr>
              <w:spacing w:before="60" w:after="60"/>
              <w:rPr>
                <w:color w:val="000000"/>
                <w:szCs w:val="20"/>
              </w:rPr>
            </w:pPr>
            <w:r w:rsidRPr="002D7063">
              <w:rPr>
                <w:color w:val="000000"/>
                <w:szCs w:val="20"/>
              </w:rPr>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66E2D723" w14:textId="77777777" w:rsidR="00BB79B9" w:rsidRPr="002D7063" w:rsidRDefault="00BB79B9" w:rsidP="00266DCE">
            <w:pPr>
              <w:spacing w:before="60" w:after="60"/>
              <w:rPr>
                <w:color w:val="000000"/>
                <w:szCs w:val="20"/>
              </w:rPr>
            </w:pPr>
            <w:r w:rsidRPr="002D7063">
              <w:rPr>
                <w:color w:val="000000"/>
                <w:szCs w:val="20"/>
              </w:rPr>
              <w:t>This event shall occur when the CH measurement of Duty Cycle falls back below the Normal-Limited Duty Cycle Threshold</w:t>
            </w:r>
          </w:p>
        </w:tc>
      </w:tr>
      <w:tr w:rsidR="00BB79B9" w:rsidRPr="002D7063" w14:paraId="0EE1F68B"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4D8A38AF" w14:textId="77777777" w:rsidR="00BB79B9" w:rsidRPr="002D7063" w:rsidRDefault="00BB79B9" w:rsidP="00266DCE">
            <w:pPr>
              <w:spacing w:before="60" w:after="60"/>
              <w:rPr>
                <w:color w:val="000000"/>
                <w:szCs w:val="20"/>
              </w:rPr>
            </w:pPr>
            <w:r w:rsidRPr="002D7063">
              <w:rPr>
                <w:color w:val="000000"/>
                <w:szCs w:val="20"/>
              </w:rPr>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4AAD6FE9" w14:textId="77777777" w:rsidR="00BB79B9" w:rsidRPr="002D7063" w:rsidRDefault="00BB79B9" w:rsidP="00266DCE">
            <w:pPr>
              <w:spacing w:before="60" w:after="60"/>
              <w:rPr>
                <w:color w:val="000000"/>
                <w:szCs w:val="20"/>
              </w:rPr>
            </w:pPr>
            <w:r w:rsidRPr="002D7063">
              <w:rPr>
                <w:color w:val="000000"/>
                <w:szCs w:val="20"/>
              </w:rPr>
              <w:t>This event shall occur when the CH takes the action in ZSE 5.14.6 point 6</w:t>
            </w:r>
          </w:p>
          <w:p w14:paraId="7AAB0B6B" w14:textId="77777777" w:rsidR="00BB79B9" w:rsidRPr="002D7063" w:rsidRDefault="00BB79B9" w:rsidP="00266DCE">
            <w:pPr>
              <w:spacing w:before="60" w:after="60"/>
              <w:rPr>
                <w:color w:val="000000"/>
                <w:szCs w:val="20"/>
              </w:rPr>
            </w:pPr>
            <w:r w:rsidRPr="002D7063">
              <w:rPr>
                <w:color w:val="000000"/>
                <w:szCs w:val="20"/>
              </w:rPr>
              <w:t xml:space="preserve">For clarity, SMHAN communications with any </w:t>
            </w:r>
            <w:ins w:id="114" w:author="Bradley Baker" w:date="2020-01-15T13:20:00Z">
              <w:r>
                <w:rPr>
                  <w:color w:val="000000"/>
                  <w:szCs w:val="20"/>
                </w:rPr>
                <w:t xml:space="preserve">Sub GHz End </w:t>
              </w:r>
            </w:ins>
            <w:r w:rsidRPr="002D7063">
              <w:rPr>
                <w:color w:val="000000"/>
                <w:szCs w:val="20"/>
              </w:rPr>
              <w:t xml:space="preserve">Device except GSME will not be possible for Suspension Period starting at the date-time in the Alert / CHF Event Log </w:t>
            </w:r>
            <w:r w:rsidRPr="002D7063">
              <w:rPr>
                <w:color w:val="000000"/>
                <w:szCs w:val="20"/>
              </w:rPr>
              <w:lastRenderedPageBreak/>
              <w:t>Entry. Further, OTA firmware downloads to GSME will pause for this period.  No Remote Party Commands will be sent to Sub GHz End Devices during this period (although Alerts and Responses may be received from GSME)</w:t>
            </w:r>
          </w:p>
        </w:tc>
      </w:tr>
      <w:tr w:rsidR="00BB79B9" w:rsidRPr="002D7063" w14:paraId="2D14566B"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0DBBF0EA" w14:textId="77777777" w:rsidR="00BB79B9" w:rsidRPr="002D7063" w:rsidRDefault="00BB79B9" w:rsidP="00266DCE">
            <w:pPr>
              <w:spacing w:before="60" w:after="60"/>
              <w:rPr>
                <w:color w:val="000000"/>
                <w:szCs w:val="20"/>
              </w:rPr>
            </w:pPr>
            <w:r w:rsidRPr="002D7063">
              <w:rPr>
                <w:color w:val="000000"/>
                <w:szCs w:val="20"/>
              </w:rPr>
              <w:lastRenderedPageBreak/>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7E16003E" w14:textId="77777777" w:rsidR="00BB79B9" w:rsidRPr="002D7063" w:rsidRDefault="00BB79B9" w:rsidP="00266DCE">
            <w:pPr>
              <w:spacing w:before="60" w:after="60"/>
              <w:rPr>
                <w:color w:val="000000"/>
                <w:szCs w:val="20"/>
              </w:rPr>
            </w:pPr>
            <w:r w:rsidRPr="002D7063">
              <w:rPr>
                <w:color w:val="000000"/>
                <w:szCs w:val="20"/>
              </w:rPr>
              <w:t>This event shall occur when the CH measurement of Duty Cycle falls back below the Limited-Critical Duty Cycle Threshold</w:t>
            </w:r>
          </w:p>
        </w:tc>
      </w:tr>
      <w:tr w:rsidR="00BB79B9" w:rsidRPr="002D7063" w14:paraId="52094AC2"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0043FF25" w14:textId="77777777" w:rsidR="00BB79B9" w:rsidRPr="002D7063" w:rsidRDefault="00BB79B9" w:rsidP="00266DCE">
            <w:pPr>
              <w:spacing w:before="60" w:after="60"/>
              <w:rPr>
                <w:color w:val="000000"/>
                <w:szCs w:val="20"/>
              </w:rPr>
            </w:pPr>
            <w:r w:rsidRPr="002D7063">
              <w:rPr>
                <w:color w:val="000000"/>
                <w:szCs w:val="20"/>
              </w:rPr>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4B9FF1BA" w14:textId="77777777" w:rsidR="00BB79B9" w:rsidRPr="002D7063" w:rsidRDefault="00BB79B9" w:rsidP="00266DCE">
            <w:pPr>
              <w:spacing w:before="60" w:after="60"/>
              <w:rPr>
                <w:color w:val="000000"/>
                <w:szCs w:val="20"/>
              </w:rPr>
            </w:pPr>
            <w:r w:rsidRPr="002D7063">
              <w:rPr>
                <w:color w:val="000000"/>
                <w:szCs w:val="20"/>
              </w:rPr>
              <w:t>This event shall occur when the CH takes the action in ZSE 5.14.6 point 7</w:t>
            </w:r>
          </w:p>
        </w:tc>
      </w:tr>
      <w:tr w:rsidR="00BB79B9" w:rsidRPr="002D7063" w14:paraId="18023A6C"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4985C2B4" w14:textId="77777777" w:rsidR="00BB79B9" w:rsidRPr="002D7063" w:rsidRDefault="00BB79B9" w:rsidP="00266DCE">
            <w:pPr>
              <w:spacing w:before="60" w:after="60"/>
              <w:rPr>
                <w:color w:val="000000"/>
                <w:szCs w:val="20"/>
              </w:rPr>
            </w:pPr>
            <w:r w:rsidRPr="002D7063">
              <w:rPr>
                <w:color w:val="000000"/>
                <w:szCs w:val="20"/>
              </w:rPr>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2B8B3F25" w14:textId="77777777" w:rsidR="00BB79B9" w:rsidRPr="002D7063" w:rsidRDefault="00BB79B9" w:rsidP="00266DCE">
            <w:pPr>
              <w:spacing w:before="60" w:after="60"/>
              <w:rPr>
                <w:color w:val="000000"/>
                <w:szCs w:val="20"/>
              </w:rPr>
            </w:pPr>
            <w:r w:rsidRPr="002D7063">
              <w:rPr>
                <w:color w:val="000000"/>
                <w:szCs w:val="20"/>
              </w:rPr>
              <w:t>This event shall occur when the CH measurement of Duty Cycle falls back below the Critical-Regulated Duty Cycle Threshold</w:t>
            </w:r>
          </w:p>
        </w:tc>
      </w:tr>
      <w:tr w:rsidR="00BB79B9" w:rsidRPr="002D7063" w14:paraId="480AA637"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2887FBC1" w14:textId="77777777" w:rsidR="00BB79B9" w:rsidRPr="002D7063" w:rsidRDefault="00BB79B9" w:rsidP="00266DCE">
            <w:pPr>
              <w:spacing w:before="60" w:after="60"/>
              <w:rPr>
                <w:color w:val="000000"/>
                <w:szCs w:val="20"/>
              </w:rPr>
            </w:pPr>
            <w:r w:rsidRPr="002D7063">
              <w:rPr>
                <w:color w:val="000000"/>
                <w:szCs w:val="20"/>
              </w:rPr>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03D1EFA3" w14:textId="77777777" w:rsidR="00BB79B9" w:rsidRPr="002D7063" w:rsidRDefault="00BB79B9" w:rsidP="00266DCE">
            <w:pPr>
              <w:spacing w:before="60" w:after="60"/>
              <w:rPr>
                <w:color w:val="000000"/>
                <w:szCs w:val="20"/>
              </w:rPr>
            </w:pPr>
            <w:r w:rsidRPr="002D7063">
              <w:rPr>
                <w:color w:val="000000"/>
                <w:szCs w:val="20"/>
              </w:rPr>
              <w:t>This event shall occur when a CH begins operating on a new Sub GHz Channel.  For clarity, this includes the Sub GHz Channel selected by the CH on SMHAN network formation</w:t>
            </w:r>
          </w:p>
          <w:p w14:paraId="27E2EF7F" w14:textId="77777777" w:rsidR="00BB79B9" w:rsidRPr="002D7063" w:rsidRDefault="00BB79B9" w:rsidP="00266DCE">
            <w:pPr>
              <w:spacing w:before="60" w:after="60"/>
              <w:rPr>
                <w:color w:val="000000"/>
                <w:szCs w:val="20"/>
              </w:rPr>
            </w:pPr>
            <w:r w:rsidRPr="002D7063">
              <w:rPr>
                <w:color w:val="000000"/>
                <w:szCs w:val="20"/>
              </w:rPr>
              <w:t xml:space="preserve">The resulting Alert and Log entry shall be created as per the requirements of Section </w:t>
            </w:r>
            <w:r w:rsidRPr="002D7063">
              <w:rPr>
                <w:color w:val="000000"/>
                <w:szCs w:val="20"/>
              </w:rPr>
              <w:fldChar w:fldCharType="begin"/>
            </w:r>
            <w:r w:rsidRPr="002D7063">
              <w:rPr>
                <w:color w:val="000000"/>
                <w:szCs w:val="20"/>
              </w:rPr>
              <w:instrText xml:space="preserve"> REF _Ref462325049 \r \h  \* MERGEFORMAT </w:instrText>
            </w:r>
            <w:r w:rsidRPr="002D7063">
              <w:rPr>
                <w:color w:val="000000"/>
                <w:szCs w:val="20"/>
              </w:rPr>
            </w:r>
            <w:r w:rsidRPr="002D7063">
              <w:rPr>
                <w:color w:val="000000"/>
                <w:szCs w:val="20"/>
              </w:rPr>
              <w:fldChar w:fldCharType="separate"/>
            </w:r>
            <w:r w:rsidRPr="002D7063">
              <w:rPr>
                <w:color w:val="000000"/>
                <w:szCs w:val="20"/>
              </w:rPr>
              <w:t>10.6.2.8</w:t>
            </w:r>
            <w:r w:rsidRPr="002D7063">
              <w:rPr>
                <w:color w:val="000000"/>
                <w:szCs w:val="20"/>
              </w:rPr>
              <w:fldChar w:fldCharType="end"/>
            </w:r>
            <w:r w:rsidRPr="002D7063">
              <w:rPr>
                <w:color w:val="000000"/>
                <w:szCs w:val="20"/>
              </w:rPr>
              <w:t xml:space="preserve"> and Section </w:t>
            </w:r>
            <w:r w:rsidRPr="002D7063">
              <w:rPr>
                <w:color w:val="000000"/>
                <w:szCs w:val="20"/>
              </w:rPr>
              <w:fldChar w:fldCharType="begin"/>
            </w:r>
            <w:r w:rsidRPr="002D7063">
              <w:rPr>
                <w:color w:val="000000"/>
                <w:szCs w:val="20"/>
              </w:rPr>
              <w:instrText xml:space="preserve"> REF _Ref390337019 \r \h  \* MERGEFORMAT </w:instrText>
            </w:r>
            <w:r w:rsidRPr="002D7063">
              <w:rPr>
                <w:color w:val="000000"/>
                <w:szCs w:val="20"/>
              </w:rPr>
            </w:r>
            <w:r w:rsidRPr="002D7063">
              <w:rPr>
                <w:color w:val="000000"/>
                <w:szCs w:val="20"/>
              </w:rPr>
              <w:fldChar w:fldCharType="separate"/>
            </w:r>
            <w:r w:rsidRPr="002D7063">
              <w:rPr>
                <w:color w:val="000000"/>
                <w:szCs w:val="20"/>
              </w:rPr>
              <w:t>16.2</w:t>
            </w:r>
            <w:r w:rsidRPr="002D7063">
              <w:rPr>
                <w:color w:val="000000"/>
                <w:szCs w:val="20"/>
              </w:rPr>
              <w:fldChar w:fldCharType="end"/>
            </w:r>
            <w:r w:rsidRPr="002D7063">
              <w:rPr>
                <w:color w:val="000000"/>
                <w:szCs w:val="20"/>
              </w:rPr>
              <w:t>.  Note these events are recorded in the dedicated Sub GHz Channel Log and not in the CHF Event Log</w:t>
            </w:r>
          </w:p>
        </w:tc>
      </w:tr>
      <w:tr w:rsidR="00BB79B9" w:rsidRPr="002D7063" w14:paraId="741A5C89"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5B9765F8" w14:textId="77777777" w:rsidR="00BB79B9" w:rsidRPr="002D7063" w:rsidRDefault="00BB79B9" w:rsidP="00266DCE">
            <w:pPr>
              <w:spacing w:before="60" w:after="60"/>
              <w:rPr>
                <w:color w:val="000000"/>
                <w:szCs w:val="20"/>
              </w:rPr>
            </w:pPr>
            <w:r w:rsidRPr="002D7063">
              <w:rPr>
                <w:color w:val="000000"/>
                <w:szCs w:val="20"/>
              </w:rPr>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5A2FBAB3" w14:textId="77777777" w:rsidR="00BB79B9" w:rsidRPr="002D7063" w:rsidRDefault="00BB79B9" w:rsidP="00266DCE">
            <w:pPr>
              <w:spacing w:before="60" w:after="60"/>
              <w:rPr>
                <w:color w:val="000000"/>
                <w:szCs w:val="20"/>
              </w:rPr>
            </w:pPr>
            <w:r w:rsidRPr="002D7063">
              <w:rPr>
                <w:color w:val="000000"/>
                <w:szCs w:val="20"/>
              </w:rPr>
              <w:t xml:space="preserve">This event shall occur whenever the CH undertakes the processing of Section </w:t>
            </w:r>
            <w:r w:rsidRPr="002D7063">
              <w:rPr>
                <w:color w:val="000000"/>
                <w:szCs w:val="20"/>
              </w:rPr>
              <w:fldChar w:fldCharType="begin"/>
            </w:r>
            <w:r w:rsidRPr="002D7063">
              <w:rPr>
                <w:color w:val="000000"/>
                <w:szCs w:val="20"/>
              </w:rPr>
              <w:instrText xml:space="preserve"> REF _Ref462325049 \r \h  \* MERGEFORMAT </w:instrText>
            </w:r>
            <w:r w:rsidRPr="002D7063">
              <w:rPr>
                <w:color w:val="000000"/>
                <w:szCs w:val="20"/>
              </w:rPr>
            </w:r>
            <w:r w:rsidRPr="002D7063">
              <w:rPr>
                <w:color w:val="000000"/>
                <w:szCs w:val="20"/>
              </w:rPr>
              <w:fldChar w:fldCharType="separate"/>
            </w:r>
            <w:r w:rsidRPr="002D7063">
              <w:rPr>
                <w:color w:val="000000"/>
                <w:szCs w:val="20"/>
              </w:rPr>
              <w:t>10.6.2.8</w:t>
            </w:r>
            <w:r w:rsidRPr="002D7063">
              <w:rPr>
                <w:color w:val="000000"/>
                <w:szCs w:val="20"/>
              </w:rPr>
              <w:fldChar w:fldCharType="end"/>
            </w:r>
            <w:r w:rsidRPr="002D7063">
              <w:rPr>
                <w:color w:val="000000"/>
                <w:szCs w:val="20"/>
              </w:rPr>
              <w:t>.</w:t>
            </w:r>
          </w:p>
        </w:tc>
      </w:tr>
      <w:tr w:rsidR="00BB79B9" w:rsidRPr="002D7063" w14:paraId="6ED9B5F8"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325CE91C" w14:textId="77777777" w:rsidR="00BB79B9" w:rsidRPr="002D7063" w:rsidRDefault="00BB79B9" w:rsidP="00266DCE">
            <w:pPr>
              <w:spacing w:before="60" w:after="60"/>
              <w:rPr>
                <w:color w:val="000000"/>
                <w:szCs w:val="20"/>
              </w:rPr>
            </w:pPr>
            <w:r w:rsidRPr="002D7063">
              <w:rPr>
                <w:color w:val="000000"/>
                <w:szCs w:val="20"/>
              </w:rPr>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31679C08" w14:textId="77777777" w:rsidR="00BB79B9" w:rsidRPr="002D7063" w:rsidRDefault="00BB79B9" w:rsidP="00266DCE">
            <w:pPr>
              <w:spacing w:before="60" w:after="60"/>
              <w:rPr>
                <w:color w:val="000000"/>
                <w:szCs w:val="20"/>
              </w:rPr>
            </w:pPr>
            <w:r w:rsidRPr="002D7063">
              <w:rPr>
                <w:color w:val="000000"/>
                <w:szCs w:val="20"/>
              </w:rPr>
              <w:t xml:space="preserve">This event shall occur when a Sub GHz Channel Scan trigger has been assessed by the CH, as per the requirements of Section </w:t>
            </w:r>
            <w:r w:rsidRPr="002D7063">
              <w:rPr>
                <w:color w:val="000000"/>
                <w:szCs w:val="20"/>
              </w:rPr>
              <w:fldChar w:fldCharType="begin"/>
            </w:r>
            <w:r w:rsidRPr="002D7063">
              <w:rPr>
                <w:color w:val="000000"/>
                <w:szCs w:val="20"/>
              </w:rPr>
              <w:instrText xml:space="preserve"> REF _Ref462325933 \r \h  \* MERGEFORMAT </w:instrText>
            </w:r>
            <w:r w:rsidRPr="002D7063">
              <w:rPr>
                <w:color w:val="000000"/>
                <w:szCs w:val="20"/>
              </w:rPr>
            </w:r>
            <w:r w:rsidRPr="002D7063">
              <w:rPr>
                <w:color w:val="000000"/>
                <w:szCs w:val="20"/>
              </w:rPr>
              <w:fldChar w:fldCharType="separate"/>
            </w:r>
            <w:r w:rsidRPr="002D7063">
              <w:rPr>
                <w:color w:val="000000"/>
                <w:szCs w:val="20"/>
              </w:rPr>
              <w:t>10.6.2.7</w:t>
            </w:r>
            <w:r w:rsidRPr="002D7063">
              <w:rPr>
                <w:color w:val="000000"/>
                <w:szCs w:val="20"/>
              </w:rPr>
              <w:fldChar w:fldCharType="end"/>
            </w:r>
            <w:r w:rsidRPr="002D7063">
              <w:rPr>
                <w:color w:val="000000"/>
                <w:szCs w:val="20"/>
              </w:rPr>
              <w:t>.  The resulting Alert and Event shall record both the nature of the triggering event and the outcome of the assessment checks, so including whether a resulting Sub GHz Channel Scan was triggered</w:t>
            </w:r>
          </w:p>
        </w:tc>
      </w:tr>
      <w:tr w:rsidR="00BB79B9" w:rsidRPr="002D7063" w14:paraId="582B57B3"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3126EDD8" w14:textId="77777777" w:rsidR="00BB79B9" w:rsidRPr="002D7063" w:rsidRDefault="00BB79B9" w:rsidP="00266DCE">
            <w:pPr>
              <w:spacing w:before="60" w:after="60"/>
              <w:rPr>
                <w:color w:val="000000"/>
                <w:szCs w:val="20"/>
              </w:rPr>
            </w:pPr>
            <w:r w:rsidRPr="002D7063">
              <w:rPr>
                <w:color w:val="000000"/>
                <w:szCs w:val="20"/>
              </w:rPr>
              <w:t>Sub GHz Channel not changed due to Frequency Agility Parameters</w:t>
            </w:r>
          </w:p>
        </w:tc>
        <w:tc>
          <w:tcPr>
            <w:tcW w:w="8161" w:type="dxa"/>
            <w:tcBorders>
              <w:top w:val="single" w:sz="4" w:space="0" w:color="009EE3"/>
              <w:left w:val="single" w:sz="4" w:space="0" w:color="009EE3"/>
              <w:bottom w:val="single" w:sz="4" w:space="0" w:color="009EE3"/>
              <w:right w:val="single" w:sz="4" w:space="0" w:color="009EE3"/>
            </w:tcBorders>
          </w:tcPr>
          <w:p w14:paraId="3D7F4FF6" w14:textId="77777777" w:rsidR="00BB79B9" w:rsidRPr="002D7063" w:rsidRDefault="00BB79B9" w:rsidP="00266DCE">
            <w:pPr>
              <w:spacing w:before="60" w:after="60"/>
              <w:rPr>
                <w:color w:val="000000"/>
                <w:szCs w:val="20"/>
              </w:rPr>
            </w:pPr>
            <w:r w:rsidRPr="002D7063">
              <w:rPr>
                <w:color w:val="000000"/>
                <w:szCs w:val="20"/>
              </w:rPr>
              <w:t xml:space="preserve">This event occurs when a Sub GHz Channel scan has been undertaken but the CH determines not to change the Sub GHz Channel </w:t>
            </w:r>
          </w:p>
        </w:tc>
      </w:tr>
      <w:tr w:rsidR="00BB79B9" w:rsidRPr="002D7063" w14:paraId="510D548D"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11D044DF" w14:textId="77777777" w:rsidR="00BB79B9" w:rsidRPr="002D7063" w:rsidRDefault="00BB79B9" w:rsidP="00266DCE">
            <w:pPr>
              <w:spacing w:before="60" w:after="60"/>
              <w:rPr>
                <w:color w:val="000000"/>
                <w:szCs w:val="20"/>
              </w:rPr>
            </w:pPr>
            <w:r w:rsidRPr="002D7063">
              <w:rPr>
                <w:color w:val="000000"/>
                <w:szCs w:val="20"/>
              </w:rPr>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7DEEE67D" w14:textId="77777777" w:rsidR="00BB79B9" w:rsidRPr="002D7063" w:rsidRDefault="00BB79B9" w:rsidP="00266DCE">
            <w:pPr>
              <w:spacing w:before="60" w:after="60"/>
              <w:rPr>
                <w:color w:val="000000"/>
                <w:szCs w:val="20"/>
              </w:rPr>
            </w:pPr>
            <w:r w:rsidRPr="002D7063">
              <w:rPr>
                <w:color w:val="000000"/>
                <w:szCs w:val="20"/>
              </w:rPr>
              <w:t>When ‘Unrequited Lost GSME Searches’ reaches three and 24 hours has elapsed since the most recent Sub GHz Channel Change, this event shall occur</w:t>
            </w:r>
          </w:p>
        </w:tc>
      </w:tr>
      <w:tr w:rsidR="00BB79B9" w:rsidRPr="002D7063" w14:paraId="25257B2A"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07718AE7" w14:textId="77777777" w:rsidR="00BB79B9" w:rsidRPr="002D7063" w:rsidRDefault="00BB79B9" w:rsidP="00266DCE">
            <w:pPr>
              <w:spacing w:before="60" w:after="60"/>
              <w:rPr>
                <w:color w:val="000000"/>
                <w:szCs w:val="20"/>
              </w:rPr>
            </w:pPr>
            <w:r w:rsidRPr="002D7063">
              <w:rPr>
                <w:color w:val="000000"/>
                <w:szCs w:val="20"/>
              </w:rPr>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29EA860D" w14:textId="77777777" w:rsidR="00BB79B9" w:rsidRPr="002D7063" w:rsidRDefault="00BB79B9" w:rsidP="00266DCE">
            <w:pPr>
              <w:spacing w:before="60" w:after="60"/>
              <w:rPr>
                <w:color w:val="000000"/>
                <w:szCs w:val="20"/>
              </w:rPr>
            </w:pPr>
            <w:r w:rsidRPr="002D7063">
              <w:rPr>
                <w:color w:val="000000"/>
                <w:szCs w:val="20"/>
              </w:rPr>
              <w:t>This event shall occur when the CHF updates attribute 2 of object with OBIS Code 0-0:94.44.10.0</w:t>
            </w:r>
          </w:p>
        </w:tc>
      </w:tr>
      <w:tr w:rsidR="00BB79B9" w:rsidRPr="002D7063" w14:paraId="36BBA209"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29F2B6F4" w14:textId="77777777" w:rsidR="00BB79B9" w:rsidRPr="002D7063" w:rsidRDefault="00BB79B9" w:rsidP="00266DCE">
            <w:pPr>
              <w:spacing w:before="60" w:after="60"/>
              <w:rPr>
                <w:color w:val="000000"/>
                <w:szCs w:val="20"/>
              </w:rPr>
            </w:pPr>
            <w:r w:rsidRPr="002D7063">
              <w:rPr>
                <w:color w:val="000000"/>
                <w:szCs w:val="20"/>
              </w:rPr>
              <w:t xml:space="preserve">Message Discarded Due </w:t>
            </w:r>
            <w:r w:rsidRPr="002D7063">
              <w:rPr>
                <w:color w:val="000000"/>
                <w:szCs w:val="20"/>
              </w:rPr>
              <w:lastRenderedPageBreak/>
              <w:t>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5F61670F" w14:textId="77777777" w:rsidR="00BB79B9" w:rsidRPr="002D7063" w:rsidRDefault="00BB79B9" w:rsidP="00266DCE">
            <w:pPr>
              <w:spacing w:before="60" w:after="60"/>
              <w:rPr>
                <w:color w:val="000000"/>
                <w:szCs w:val="20"/>
              </w:rPr>
            </w:pPr>
            <w:r w:rsidRPr="002D7063">
              <w:rPr>
                <w:color w:val="000000"/>
                <w:szCs w:val="20"/>
              </w:rPr>
              <w:lastRenderedPageBreak/>
              <w:t xml:space="preserve">The event shall occur as specified in Section </w:t>
            </w:r>
            <w:r w:rsidRPr="002D7063">
              <w:rPr>
                <w:color w:val="000000"/>
                <w:szCs w:val="20"/>
              </w:rPr>
              <w:fldChar w:fldCharType="begin"/>
            </w:r>
            <w:r w:rsidRPr="002D7063">
              <w:rPr>
                <w:color w:val="000000"/>
                <w:szCs w:val="20"/>
              </w:rPr>
              <w:instrText xml:space="preserve"> REF _Ref478723749 \r \h </w:instrText>
            </w:r>
            <w:r w:rsidRPr="002D7063">
              <w:rPr>
                <w:color w:val="000000"/>
                <w:szCs w:val="20"/>
              </w:rPr>
            </w:r>
            <w:r w:rsidRPr="002D7063">
              <w:rPr>
                <w:color w:val="000000"/>
                <w:szCs w:val="20"/>
              </w:rPr>
              <w:fldChar w:fldCharType="separate"/>
            </w:r>
            <w:r w:rsidRPr="002D7063">
              <w:rPr>
                <w:color w:val="000000"/>
                <w:szCs w:val="20"/>
              </w:rPr>
              <w:t>10.6.2.5.2</w:t>
            </w:r>
            <w:r w:rsidRPr="002D7063">
              <w:rPr>
                <w:color w:val="000000"/>
                <w:szCs w:val="20"/>
              </w:rPr>
              <w:fldChar w:fldCharType="end"/>
            </w:r>
          </w:p>
        </w:tc>
      </w:tr>
      <w:tr w:rsidR="00BB79B9" w:rsidRPr="002D7063" w14:paraId="324C6A6F" w14:textId="77777777" w:rsidTr="00266DCE">
        <w:tc>
          <w:tcPr>
            <w:tcW w:w="1586" w:type="dxa"/>
            <w:tcBorders>
              <w:top w:val="single" w:sz="4" w:space="0" w:color="009EE3"/>
              <w:left w:val="single" w:sz="4" w:space="0" w:color="009EE3"/>
              <w:bottom w:val="single" w:sz="4" w:space="0" w:color="009EE3"/>
              <w:right w:val="single" w:sz="4" w:space="0" w:color="009EE3"/>
            </w:tcBorders>
          </w:tcPr>
          <w:p w14:paraId="57440936" w14:textId="77777777" w:rsidR="00BB79B9" w:rsidRPr="002D7063" w:rsidRDefault="00BB79B9" w:rsidP="00266DCE">
            <w:pPr>
              <w:spacing w:before="60" w:after="60"/>
              <w:rPr>
                <w:color w:val="000000"/>
                <w:szCs w:val="20"/>
              </w:rPr>
            </w:pPr>
            <w:r w:rsidRPr="002D7063">
              <w:rPr>
                <w:color w:val="000000"/>
                <w:szCs w:val="20"/>
              </w:rPr>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68224391" w14:textId="77777777" w:rsidR="00BB79B9" w:rsidRPr="002D7063" w:rsidRDefault="00BB79B9" w:rsidP="00266DCE">
            <w:pPr>
              <w:spacing w:before="60" w:after="60"/>
              <w:rPr>
                <w:color w:val="000000"/>
                <w:szCs w:val="20"/>
              </w:rPr>
            </w:pPr>
            <w:r w:rsidRPr="002D7063">
              <w:rPr>
                <w:color w:val="000000"/>
                <w:szCs w:val="20"/>
              </w:rPr>
              <w:t>The event shall occur when:</w:t>
            </w:r>
          </w:p>
          <w:p w14:paraId="0587018C" w14:textId="77777777" w:rsidR="00BB79B9" w:rsidRPr="002D7063" w:rsidRDefault="00BB79B9" w:rsidP="00266DCE">
            <w:pPr>
              <w:numPr>
                <w:ilvl w:val="0"/>
                <w:numId w:val="36"/>
              </w:numPr>
              <w:spacing w:before="60" w:after="60"/>
              <w:rPr>
                <w:color w:val="000000"/>
                <w:szCs w:val="20"/>
              </w:rPr>
            </w:pPr>
            <w:r w:rsidRPr="002D7063">
              <w:rPr>
                <w:color w:val="000000"/>
                <w:szCs w:val="20"/>
              </w:rPr>
              <w:t xml:space="preserve">a Device is added to the CHF Device Log which is not a GSME or HCALCS; </w:t>
            </w:r>
          </w:p>
          <w:p w14:paraId="2753129B" w14:textId="77777777" w:rsidR="00BB79B9" w:rsidRPr="002D7063" w:rsidRDefault="00BB79B9" w:rsidP="00266DCE">
            <w:pPr>
              <w:numPr>
                <w:ilvl w:val="0"/>
                <w:numId w:val="36"/>
              </w:numPr>
              <w:spacing w:before="60" w:after="60"/>
              <w:rPr>
                <w:color w:val="000000"/>
                <w:szCs w:val="20"/>
              </w:rPr>
            </w:pPr>
            <w:r w:rsidRPr="002D7063">
              <w:rPr>
                <w:color w:val="000000"/>
                <w:szCs w:val="20"/>
              </w:rPr>
              <w:t>there are already four Devices in the CHF Device Log, which are not HCALCS or GSME, that joined the SMHAN on a Sub GHz frequency; and</w:t>
            </w:r>
          </w:p>
          <w:p w14:paraId="38FD875F" w14:textId="77777777" w:rsidR="00BB79B9" w:rsidRPr="002D7063" w:rsidRDefault="00BB79B9" w:rsidP="00266DCE">
            <w:pPr>
              <w:numPr>
                <w:ilvl w:val="0"/>
                <w:numId w:val="36"/>
              </w:numPr>
              <w:spacing w:before="60" w:after="60"/>
              <w:rPr>
                <w:color w:val="000000"/>
                <w:szCs w:val="20"/>
              </w:rPr>
            </w:pPr>
            <w:r w:rsidRPr="002D7063">
              <w:rPr>
                <w:color w:val="000000"/>
                <w:szCs w:val="20"/>
              </w:rPr>
              <w:t>the Device added then attempts to join the SMHAN on a Sub GHz Frequency.</w:t>
            </w:r>
          </w:p>
          <w:p w14:paraId="713F10CA" w14:textId="77777777" w:rsidR="00BB79B9" w:rsidRPr="002D7063" w:rsidRDefault="00BB79B9" w:rsidP="00266DCE">
            <w:pPr>
              <w:spacing w:before="60" w:after="60"/>
              <w:rPr>
                <w:color w:val="000000"/>
                <w:szCs w:val="20"/>
              </w:rPr>
            </w:pPr>
            <w:r w:rsidRPr="002D7063">
              <w:rPr>
                <w:color w:val="000000"/>
                <w:szCs w:val="20"/>
              </w:rPr>
              <w:t>On occurrence of this event, the CH shall:</w:t>
            </w:r>
          </w:p>
          <w:p w14:paraId="1B7407F3" w14:textId="77777777" w:rsidR="00BB79B9" w:rsidRPr="002D7063" w:rsidRDefault="00BB79B9" w:rsidP="00266DCE">
            <w:pPr>
              <w:numPr>
                <w:ilvl w:val="0"/>
                <w:numId w:val="37"/>
              </w:numPr>
              <w:spacing w:before="60" w:after="60"/>
              <w:rPr>
                <w:color w:val="000000"/>
                <w:szCs w:val="20"/>
              </w:rPr>
            </w:pPr>
            <w:r w:rsidRPr="002D7063">
              <w:rPr>
                <w:color w:val="000000"/>
                <w:szCs w:val="20"/>
              </w:rPr>
              <w:t>not allow the Device to join the SMHAN on a Sub GHz Frequency;</w:t>
            </w:r>
          </w:p>
          <w:p w14:paraId="4D61C4C7" w14:textId="77777777" w:rsidR="00BB79B9" w:rsidRPr="002D7063" w:rsidRDefault="00BB79B9" w:rsidP="00266DCE">
            <w:pPr>
              <w:numPr>
                <w:ilvl w:val="0"/>
                <w:numId w:val="37"/>
              </w:numPr>
              <w:spacing w:before="60" w:after="60"/>
              <w:rPr>
                <w:color w:val="000000"/>
                <w:szCs w:val="20"/>
              </w:rPr>
            </w:pPr>
            <w:r w:rsidRPr="002D7063">
              <w:rPr>
                <w:color w:val="000000"/>
                <w:szCs w:val="20"/>
              </w:rPr>
              <w:t>create an entry in the Event Log with Event Code set to 0x8F2D and otherInfo set to ‘Device ID’ of the Device concerned; and</w:t>
            </w:r>
          </w:p>
          <w:p w14:paraId="3AC6D56B" w14:textId="77777777" w:rsidR="00BB79B9" w:rsidRPr="002D7063" w:rsidRDefault="00BB79B9" w:rsidP="00266DCE">
            <w:pPr>
              <w:numPr>
                <w:ilvl w:val="0"/>
                <w:numId w:val="37"/>
              </w:numPr>
              <w:spacing w:before="60" w:after="60"/>
              <w:rPr>
                <w:color w:val="000000"/>
                <w:szCs w:val="20"/>
              </w:rPr>
            </w:pPr>
            <w:r w:rsidRPr="002D7063">
              <w:rPr>
                <w:color w:val="000000"/>
                <w:szCs w:val="20"/>
              </w:rPr>
              <w:t>send a ‘DBCH11 No More Sub GHz Device Capacity Sub GHz Alert’ with:</w:t>
            </w:r>
          </w:p>
          <w:p w14:paraId="78F63C84" w14:textId="77777777" w:rsidR="00BB79B9" w:rsidRPr="002D7063" w:rsidRDefault="00BB79B9" w:rsidP="00266DCE">
            <w:pPr>
              <w:numPr>
                <w:ilvl w:val="1"/>
                <w:numId w:val="37"/>
              </w:numPr>
              <w:spacing w:before="60" w:after="60"/>
              <w:rPr>
                <w:color w:val="000000"/>
                <w:szCs w:val="20"/>
              </w:rPr>
            </w:pPr>
            <w:r w:rsidRPr="002D7063">
              <w:rPr>
                <w:color w:val="000000"/>
                <w:szCs w:val="20"/>
              </w:rPr>
              <w:t>the Message Code set to 0x0115;</w:t>
            </w:r>
          </w:p>
          <w:p w14:paraId="197C7B35" w14:textId="77777777" w:rsidR="00BB79B9" w:rsidRPr="002D7063" w:rsidRDefault="00BB79B9" w:rsidP="00266DCE">
            <w:pPr>
              <w:numPr>
                <w:ilvl w:val="1"/>
                <w:numId w:val="37"/>
              </w:numPr>
              <w:spacing w:before="60" w:after="60"/>
              <w:rPr>
                <w:color w:val="000000"/>
                <w:szCs w:val="20"/>
              </w:rPr>
            </w:pPr>
            <w:r w:rsidRPr="002D7063">
              <w:rPr>
                <w:color w:val="000000"/>
                <w:szCs w:val="20"/>
              </w:rPr>
              <w:t>the Alert Code set to 0x8F2D; and</w:t>
            </w:r>
          </w:p>
          <w:p w14:paraId="578F5F6B" w14:textId="77777777" w:rsidR="00BB79B9" w:rsidRPr="002D7063" w:rsidRDefault="00BB79B9" w:rsidP="00266DCE">
            <w:pPr>
              <w:numPr>
                <w:ilvl w:val="1"/>
                <w:numId w:val="37"/>
              </w:numPr>
              <w:spacing w:before="60" w:after="60"/>
              <w:rPr>
                <w:color w:val="000000"/>
                <w:szCs w:val="20"/>
              </w:rPr>
            </w:pPr>
            <w:r w:rsidRPr="002D7063">
              <w:rPr>
                <w:color w:val="000000"/>
                <w:szCs w:val="20"/>
              </w:rPr>
              <w:t>the Use Case Specific Additional Content set to the concatenation 0x0908 || ‘Device ID’</w:t>
            </w:r>
          </w:p>
        </w:tc>
      </w:tr>
    </w:tbl>
    <w:p w14:paraId="389BE0A4" w14:textId="77777777" w:rsidR="00BB79B9" w:rsidRPr="002D7063" w:rsidRDefault="00BB79B9" w:rsidP="00BB79B9">
      <w:pPr>
        <w:spacing w:after="0" w:line="240" w:lineRule="auto"/>
        <w:rPr>
          <w:rFonts w:cs="Arial"/>
          <w:color w:val="auto"/>
          <w:szCs w:val="20"/>
        </w:rPr>
      </w:pPr>
      <w:r w:rsidRPr="002D7063">
        <w:rPr>
          <w:rFonts w:cs="Arial"/>
          <w:color w:val="auto"/>
          <w:szCs w:val="20"/>
        </w:rPr>
        <w:t xml:space="preserve">Table </w:t>
      </w:r>
      <w:r w:rsidRPr="002D7063">
        <w:rPr>
          <w:rFonts w:cs="Arial"/>
          <w:color w:val="auto"/>
          <w:szCs w:val="20"/>
        </w:rPr>
        <w:fldChar w:fldCharType="begin"/>
      </w:r>
      <w:r w:rsidRPr="002D7063">
        <w:rPr>
          <w:rFonts w:cs="Arial"/>
          <w:color w:val="auto"/>
          <w:szCs w:val="20"/>
        </w:rPr>
        <w:instrText xml:space="preserve"> REF _Ref462324349 \r \h </w:instrText>
      </w:r>
      <w:r w:rsidRPr="002D7063">
        <w:rPr>
          <w:rFonts w:cs="Arial"/>
          <w:color w:val="auto"/>
          <w:szCs w:val="20"/>
        </w:rPr>
      </w:r>
      <w:r w:rsidRPr="002D7063">
        <w:rPr>
          <w:rFonts w:cs="Arial"/>
          <w:color w:val="auto"/>
          <w:szCs w:val="20"/>
        </w:rPr>
        <w:fldChar w:fldCharType="separate"/>
      </w:r>
      <w:r w:rsidRPr="002D7063">
        <w:rPr>
          <w:rFonts w:cs="Arial"/>
          <w:color w:val="auto"/>
          <w:szCs w:val="20"/>
        </w:rPr>
        <w:t>10.6.2.4</w:t>
      </w:r>
      <w:r w:rsidRPr="002D7063">
        <w:rPr>
          <w:rFonts w:cs="Arial"/>
          <w:color w:val="auto"/>
          <w:szCs w:val="20"/>
        </w:rPr>
        <w:fldChar w:fldCharType="end"/>
      </w:r>
      <w:r w:rsidRPr="002D7063">
        <w:rPr>
          <w:rFonts w:cs="Arial"/>
          <w:color w:val="auto"/>
          <w:szCs w:val="20"/>
        </w:rPr>
        <w:t>: CHF Sub GHz Alerts and related Events</w:t>
      </w:r>
    </w:p>
    <w:p w14:paraId="24C6D6E5" w14:textId="77777777" w:rsidR="00323308" w:rsidRPr="009414B4" w:rsidRDefault="00323308" w:rsidP="00323308">
      <w:pPr>
        <w:spacing w:before="120" w:line="240" w:lineRule="auto"/>
        <w:rPr>
          <w:rFonts w:cs="Arial"/>
          <w:color w:val="000000"/>
          <w:sz w:val="22"/>
          <w:szCs w:val="24"/>
          <w:lang w:eastAsia="en-GB"/>
        </w:rPr>
      </w:pPr>
    </w:p>
    <w:p w14:paraId="61579026" w14:textId="77777777" w:rsidR="0039458E" w:rsidRDefault="0039458E" w:rsidP="0039458E">
      <w:pPr>
        <w:pStyle w:val="Heading2"/>
      </w:pPr>
      <w:r>
        <w:t>Amend Section 10.6.4 Sub GHz GSME – functional requirements as follows:</w:t>
      </w:r>
    </w:p>
    <w:p w14:paraId="7741F21F" w14:textId="77777777" w:rsidR="0039458E" w:rsidRPr="004547C0" w:rsidRDefault="0039458E" w:rsidP="0039458E">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r>
        <w:rPr>
          <w:rFonts w:ascii="Arial Bold" w:eastAsiaTheme="majorEastAsia" w:hAnsi="Arial Bold" w:cs="Arial"/>
          <w:b/>
          <w:bCs/>
          <w:color w:val="009EE3"/>
          <w:sz w:val="28"/>
          <w:szCs w:val="28"/>
        </w:rPr>
        <w:t>10.6.4</w:t>
      </w:r>
      <w:r>
        <w:rPr>
          <w:rFonts w:ascii="Arial Bold" w:eastAsiaTheme="majorEastAsia" w:hAnsi="Arial Bold" w:cs="Arial"/>
          <w:b/>
          <w:bCs/>
          <w:color w:val="009EE3"/>
          <w:sz w:val="28"/>
          <w:szCs w:val="28"/>
        </w:rPr>
        <w:tab/>
      </w:r>
      <w:r w:rsidRPr="004547C0">
        <w:rPr>
          <w:rFonts w:ascii="Arial Bold" w:eastAsiaTheme="majorEastAsia" w:hAnsi="Arial Bold" w:cs="Arial"/>
          <w:b/>
          <w:bCs/>
          <w:color w:val="009EE3"/>
          <w:sz w:val="28"/>
          <w:szCs w:val="28"/>
        </w:rPr>
        <w:t>Sub GHz GSME - functional requirements</w:t>
      </w:r>
    </w:p>
    <w:p w14:paraId="37F273D1" w14:textId="77777777" w:rsidR="0039458E" w:rsidRPr="004547C0" w:rsidRDefault="0039458E" w:rsidP="0039458E">
      <w:pPr>
        <w:spacing w:before="120" w:line="240" w:lineRule="auto"/>
        <w:rPr>
          <w:rFonts w:cs="Arial"/>
          <w:color w:val="000000"/>
          <w:sz w:val="22"/>
          <w:szCs w:val="24"/>
        </w:rPr>
      </w:pPr>
      <w:r w:rsidRPr="004547C0">
        <w:rPr>
          <w:rFonts w:cs="Arial"/>
          <w:color w:val="000000"/>
          <w:sz w:val="22"/>
          <w:szCs w:val="24"/>
        </w:rPr>
        <w:t xml:space="preserve">Sub GHz GSME shall wait at least 2 hours from detecting SMHAN interference before indicating that the interference is continuing by way of sending a </w:t>
      </w:r>
      <w:r w:rsidRPr="004547C0">
        <w:rPr>
          <w:rFonts w:cs="Arial"/>
          <w:i/>
          <w:color w:val="000000"/>
          <w:sz w:val="22"/>
          <w:szCs w:val="24"/>
        </w:rPr>
        <w:t xml:space="preserve">Mgmt_NWK_Unsolicited_Enhanced_Update_notify </w:t>
      </w:r>
      <w:r w:rsidRPr="004547C0">
        <w:rPr>
          <w:rFonts w:cs="Arial"/>
          <w:color w:val="000000"/>
          <w:sz w:val="22"/>
          <w:szCs w:val="24"/>
        </w:rPr>
        <w:t>command to the CH.</w:t>
      </w:r>
    </w:p>
    <w:p w14:paraId="6B51E9C5" w14:textId="77777777" w:rsidR="0039458E" w:rsidRPr="004547C0" w:rsidRDefault="0039458E" w:rsidP="0039458E">
      <w:pPr>
        <w:spacing w:before="120" w:line="240" w:lineRule="auto"/>
        <w:rPr>
          <w:rFonts w:cs="Arial"/>
          <w:color w:val="000000"/>
          <w:sz w:val="22"/>
          <w:szCs w:val="24"/>
        </w:rPr>
      </w:pPr>
      <w:r w:rsidRPr="004547C0">
        <w:rPr>
          <w:rFonts w:cs="Arial"/>
          <w:color w:val="000000"/>
          <w:sz w:val="22"/>
          <w:szCs w:val="24"/>
        </w:rPr>
        <w:t xml:space="preserve">When operating on Sub GHz, GSME shall, on each wake up, check the </w:t>
      </w:r>
      <w:r w:rsidRPr="004547C0">
        <w:rPr>
          <w:rFonts w:cs="Arial"/>
          <w:i/>
          <w:color w:val="000000"/>
          <w:sz w:val="22"/>
          <w:szCs w:val="24"/>
        </w:rPr>
        <w:t>Functional Notification Flags</w:t>
      </w:r>
      <w:r w:rsidRPr="004547C0">
        <w:rPr>
          <w:rFonts w:cs="Arial"/>
          <w:color w:val="000000"/>
          <w:sz w:val="22"/>
          <w:szCs w:val="24"/>
        </w:rPr>
        <w:t xml:space="preserve"> for bits 25 (</w:t>
      </w:r>
      <w:r w:rsidRPr="004547C0">
        <w:rPr>
          <w:rFonts w:cs="Arial"/>
          <w:i/>
          <w:color w:val="000000"/>
          <w:sz w:val="22"/>
          <w:szCs w:val="24"/>
        </w:rPr>
        <w:t>Energy Scan Pending</w:t>
      </w:r>
      <w:r w:rsidRPr="004547C0">
        <w:rPr>
          <w:rFonts w:cs="Arial"/>
          <w:color w:val="000000"/>
          <w:sz w:val="22"/>
          <w:szCs w:val="24"/>
        </w:rPr>
        <w:t>) and 26 (</w:t>
      </w:r>
      <w:r w:rsidRPr="004547C0">
        <w:rPr>
          <w:rFonts w:cs="Arial"/>
          <w:i/>
          <w:color w:val="000000"/>
          <w:sz w:val="22"/>
          <w:szCs w:val="24"/>
        </w:rPr>
        <w:t>Channel Change Pending</w:t>
      </w:r>
      <w:r w:rsidRPr="004547C0">
        <w:rPr>
          <w:rFonts w:cs="Arial"/>
          <w:color w:val="000000"/>
          <w:sz w:val="22"/>
          <w:szCs w:val="24"/>
        </w:rPr>
        <w:t xml:space="preserve">). </w:t>
      </w:r>
    </w:p>
    <w:p w14:paraId="40822A65" w14:textId="77777777" w:rsidR="0039458E" w:rsidRPr="004547C0" w:rsidRDefault="0039458E" w:rsidP="0039458E">
      <w:pPr>
        <w:spacing w:before="120" w:line="240" w:lineRule="auto"/>
        <w:rPr>
          <w:rFonts w:cs="Arial"/>
          <w:color w:val="000000"/>
          <w:sz w:val="22"/>
          <w:szCs w:val="24"/>
        </w:rPr>
      </w:pPr>
      <w:r w:rsidRPr="004547C0">
        <w:rPr>
          <w:rFonts w:cs="Arial"/>
          <w:color w:val="000000"/>
          <w:sz w:val="22"/>
          <w:szCs w:val="24"/>
        </w:rPr>
        <w:t>If either bit is set (so has a value 0b1) then the GSME shall attempt to retrieve any Commands buffered for it on the CH before turning off its SMHAN radio.</w:t>
      </w:r>
      <w:ins w:id="115" w:author="Bradley Baker" w:date="2020-01-15T13:54:00Z">
        <w:r>
          <w:rPr>
            <w:rFonts w:cs="Arial"/>
            <w:color w:val="000000"/>
            <w:sz w:val="22"/>
            <w:szCs w:val="24"/>
          </w:rPr>
          <w:t xml:space="preserve">  For </w:t>
        </w:r>
      </w:ins>
      <w:ins w:id="116" w:author="Bradley Baker" w:date="2020-01-15T13:55:00Z">
        <w:r>
          <w:rPr>
            <w:rFonts w:cs="Arial"/>
            <w:color w:val="000000"/>
            <w:sz w:val="22"/>
            <w:szCs w:val="24"/>
          </w:rPr>
          <w:t xml:space="preserve">clarity and in line with Section 10.6.2.8, the GSME should attempt such retrieval before reading the CHF </w:t>
        </w:r>
        <w:r w:rsidRPr="004547C0">
          <w:rPr>
            <w:rFonts w:cs="Arial"/>
            <w:i/>
            <w:iCs/>
            <w:color w:val="000000"/>
            <w:sz w:val="22"/>
            <w:szCs w:val="24"/>
            <w:rPrChange w:id="117" w:author="Bradley Baker" w:date="2020-01-15T13:57:00Z">
              <w:rPr>
                <w:rFonts w:cs="Arial"/>
                <w:color w:val="000000"/>
                <w:sz w:val="22"/>
                <w:szCs w:val="24"/>
              </w:rPr>
            </w:rPrChange>
          </w:rPr>
          <w:t>Channel Change</w:t>
        </w:r>
        <w:r>
          <w:rPr>
            <w:rFonts w:cs="Arial"/>
            <w:color w:val="000000"/>
            <w:sz w:val="22"/>
            <w:szCs w:val="24"/>
          </w:rPr>
          <w:t xml:space="preserve"> attribute, if </w:t>
        </w:r>
      </w:ins>
      <w:ins w:id="118" w:author="Bradley Baker" w:date="2020-01-15T13:56:00Z">
        <w:r>
          <w:rPr>
            <w:rFonts w:cs="Arial"/>
            <w:color w:val="000000"/>
            <w:sz w:val="22"/>
            <w:szCs w:val="24"/>
          </w:rPr>
          <w:t>it is to maximise the likelihood of Command retrieval before it turns off its SMHAN radio.</w:t>
        </w:r>
      </w:ins>
    </w:p>
    <w:p w14:paraId="5CA13A09" w14:textId="77777777" w:rsidR="0039458E" w:rsidRPr="004547C0" w:rsidRDefault="0039458E" w:rsidP="0039458E">
      <w:pPr>
        <w:spacing w:before="120" w:line="240" w:lineRule="auto"/>
        <w:rPr>
          <w:rFonts w:cs="Arial"/>
          <w:color w:val="000000"/>
          <w:sz w:val="22"/>
          <w:szCs w:val="24"/>
        </w:rPr>
      </w:pPr>
      <w:r w:rsidRPr="004547C0">
        <w:rPr>
          <w:rFonts w:cs="Arial"/>
          <w:color w:val="000000"/>
          <w:sz w:val="22"/>
          <w:szCs w:val="24"/>
        </w:rPr>
        <w:t>If bit 25 is set, the GSME shall disable the SMETS User Interface Commands ‘4.5.2.4 Check for HAN Interface Commands’ and ‘4.5.2.8 Find Smart Metering Home Area Network and Re-establish Communications Links’ until it next turns on its SMHAN radio.</w:t>
      </w:r>
    </w:p>
    <w:p w14:paraId="303C40D7" w14:textId="77777777" w:rsidR="0039458E" w:rsidRPr="004547C0" w:rsidRDefault="0039458E" w:rsidP="0039458E">
      <w:pPr>
        <w:spacing w:before="120" w:line="240" w:lineRule="auto"/>
        <w:rPr>
          <w:rFonts w:cs="Arial"/>
          <w:color w:val="000000"/>
          <w:sz w:val="22"/>
          <w:szCs w:val="24"/>
        </w:rPr>
      </w:pPr>
      <w:r w:rsidRPr="004547C0">
        <w:rPr>
          <w:rFonts w:cs="Arial"/>
          <w:color w:val="000000"/>
          <w:sz w:val="22"/>
          <w:szCs w:val="24"/>
        </w:rPr>
        <w:t>Note that CH may change Sub GHz Channel once every 24 hours to attempt to communicate with a lost GSME.  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06216E89" w14:textId="77777777" w:rsidR="00323308" w:rsidRPr="001724F5" w:rsidRDefault="00323308" w:rsidP="001724F5"/>
    <w:p w14:paraId="0AAF3234" w14:textId="1EA0800F" w:rsidR="00966192" w:rsidRDefault="00966192" w:rsidP="00966192">
      <w:pPr>
        <w:pStyle w:val="Heading2"/>
      </w:pPr>
      <w:r>
        <w:lastRenderedPageBreak/>
        <w:t>Amend Section 10.7.3 Network Key related requirements as follows:</w:t>
      </w:r>
    </w:p>
    <w:p w14:paraId="5FF41044" w14:textId="506E1165" w:rsidR="00B71C4E" w:rsidRPr="00B71C4E" w:rsidRDefault="00B71C4E" w:rsidP="00B71C4E">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r>
        <w:rPr>
          <w:rFonts w:ascii="Arial Bold" w:eastAsiaTheme="majorEastAsia" w:hAnsi="Arial Bold" w:cs="Arial"/>
          <w:b/>
          <w:bCs/>
          <w:color w:val="009EE3"/>
          <w:sz w:val="28"/>
          <w:szCs w:val="28"/>
        </w:rPr>
        <w:t>10.7.3</w:t>
      </w:r>
      <w:r>
        <w:rPr>
          <w:rFonts w:ascii="Arial Bold" w:eastAsiaTheme="majorEastAsia" w:hAnsi="Arial Bold" w:cs="Arial"/>
          <w:b/>
          <w:bCs/>
          <w:color w:val="009EE3"/>
          <w:sz w:val="28"/>
          <w:szCs w:val="28"/>
        </w:rPr>
        <w:tab/>
      </w:r>
      <w:r w:rsidRPr="00B71C4E">
        <w:rPr>
          <w:rFonts w:ascii="Arial Bold" w:eastAsiaTheme="majorEastAsia" w:hAnsi="Arial Bold" w:cs="Arial"/>
          <w:b/>
          <w:bCs/>
          <w:color w:val="009EE3"/>
          <w:sz w:val="28"/>
          <w:szCs w:val="28"/>
        </w:rPr>
        <w:t>Network Key related requirements</w:t>
      </w:r>
    </w:p>
    <w:p w14:paraId="3120DA78"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In this Section, all terms in italics shall have their ZSE or ZigBee Specification meaning and ZS shall mean the ZigBee Specification.</w:t>
      </w:r>
    </w:p>
    <w:p w14:paraId="5469F84C"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 xml:space="preserve">When a Device, which is not a CH, receives a new </w:t>
      </w:r>
      <w:r w:rsidRPr="00B71C4E">
        <w:rPr>
          <w:rFonts w:cs="Arial"/>
          <w:i/>
          <w:color w:val="000000"/>
          <w:sz w:val="22"/>
          <w:szCs w:val="24"/>
        </w:rPr>
        <w:t>Network Key</w:t>
      </w:r>
      <w:r w:rsidRPr="00B71C4E">
        <w:rPr>
          <w:rFonts w:cs="Arial"/>
          <w:color w:val="000000"/>
          <w:sz w:val="22"/>
          <w:szCs w:val="24"/>
        </w:rPr>
        <w:t xml:space="preserve">, the Device shall only store that </w:t>
      </w:r>
      <w:r w:rsidRPr="00B71C4E">
        <w:rPr>
          <w:rFonts w:cs="Arial"/>
          <w:i/>
          <w:color w:val="000000"/>
          <w:sz w:val="22"/>
          <w:szCs w:val="24"/>
        </w:rPr>
        <w:t>Network Key</w:t>
      </w:r>
      <w:r w:rsidRPr="00B71C4E">
        <w:rPr>
          <w:rFonts w:cs="Arial"/>
          <w:color w:val="000000"/>
          <w:sz w:val="22"/>
          <w:szCs w:val="24"/>
        </w:rPr>
        <w:t xml:space="preserve"> where either:</w:t>
      </w:r>
    </w:p>
    <w:p w14:paraId="00675920" w14:textId="77777777" w:rsidR="00B71C4E" w:rsidRPr="00B71C4E" w:rsidRDefault="00B71C4E" w:rsidP="00B71C4E">
      <w:pPr>
        <w:numPr>
          <w:ilvl w:val="0"/>
          <w:numId w:val="41"/>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B71C4E">
        <w:rPr>
          <w:rFonts w:eastAsia="Calibri" w:cs="Arial"/>
          <w:color w:val="000000"/>
          <w:sz w:val="22"/>
          <w:szCs w:val="24"/>
          <w:lang w:eastAsia="en-GB"/>
        </w:rPr>
        <w:t xml:space="preserve">the Device does not currently hold any </w:t>
      </w:r>
      <w:r w:rsidRPr="00B71C4E">
        <w:rPr>
          <w:rFonts w:eastAsia="Calibri" w:cs="Arial"/>
          <w:i/>
          <w:color w:val="000000"/>
          <w:sz w:val="22"/>
          <w:szCs w:val="24"/>
          <w:lang w:eastAsia="en-GB"/>
        </w:rPr>
        <w:t>Network Key</w:t>
      </w:r>
      <w:r w:rsidRPr="00B71C4E">
        <w:rPr>
          <w:rFonts w:eastAsia="Calibri" w:cs="Arial"/>
          <w:color w:val="000000"/>
          <w:sz w:val="22"/>
          <w:szCs w:val="24"/>
          <w:lang w:eastAsia="en-GB"/>
        </w:rPr>
        <w:t xml:space="preserve"> (so meaning it is being installed); or</w:t>
      </w:r>
    </w:p>
    <w:p w14:paraId="17D2C81D" w14:textId="77777777" w:rsidR="00B71C4E" w:rsidRPr="00B71C4E" w:rsidRDefault="00B71C4E" w:rsidP="00B71C4E">
      <w:pPr>
        <w:numPr>
          <w:ilvl w:val="0"/>
          <w:numId w:val="41"/>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B71C4E">
        <w:rPr>
          <w:rFonts w:eastAsia="Calibri" w:cs="Arial"/>
          <w:color w:val="000000"/>
          <w:sz w:val="22"/>
          <w:szCs w:val="24"/>
          <w:lang w:eastAsia="en-GB"/>
        </w:rPr>
        <w:t xml:space="preserve">the Device receives the new </w:t>
      </w:r>
      <w:r w:rsidRPr="00B71C4E">
        <w:rPr>
          <w:rFonts w:eastAsia="Calibri" w:cs="Arial"/>
          <w:i/>
          <w:color w:val="000000"/>
          <w:sz w:val="22"/>
          <w:szCs w:val="24"/>
          <w:lang w:eastAsia="en-GB"/>
        </w:rPr>
        <w:t>Network Key</w:t>
      </w:r>
      <w:r w:rsidRPr="00B71C4E">
        <w:rPr>
          <w:rFonts w:eastAsia="Calibri" w:cs="Arial"/>
          <w:color w:val="000000"/>
          <w:sz w:val="22"/>
          <w:szCs w:val="24"/>
          <w:lang w:eastAsia="en-GB"/>
        </w:rPr>
        <w:t xml:space="preserve"> encrypted with a hash of its </w:t>
      </w:r>
      <w:r w:rsidRPr="00B71C4E">
        <w:rPr>
          <w:rFonts w:eastAsia="Calibri" w:cs="Arial"/>
          <w:i/>
          <w:color w:val="000000"/>
          <w:sz w:val="22"/>
          <w:szCs w:val="24"/>
          <w:lang w:eastAsia="en-GB"/>
        </w:rPr>
        <w:t>Trust Center Link Key</w:t>
      </w:r>
      <w:r w:rsidRPr="00B71C4E">
        <w:rPr>
          <w:rFonts w:eastAsia="Calibri" w:cs="Arial"/>
          <w:color w:val="000000"/>
          <w:sz w:val="22"/>
          <w:szCs w:val="24"/>
          <w:lang w:eastAsia="en-GB"/>
        </w:rPr>
        <w:t xml:space="preserve"> (so meaning that a </w:t>
      </w:r>
      <w:r w:rsidRPr="00B71C4E">
        <w:rPr>
          <w:rFonts w:eastAsia="Calibri" w:cs="Arial"/>
          <w:i/>
          <w:color w:val="000000"/>
          <w:sz w:val="22"/>
          <w:szCs w:val="24"/>
          <w:lang w:eastAsia="en-GB"/>
        </w:rPr>
        <w:t>Trust Center Swapout</w:t>
      </w:r>
      <w:r w:rsidRPr="00B71C4E">
        <w:rPr>
          <w:rFonts w:eastAsia="Calibri" w:cs="Arial"/>
          <w:color w:val="000000"/>
          <w:sz w:val="22"/>
          <w:szCs w:val="24"/>
          <w:lang w:eastAsia="en-GB"/>
        </w:rPr>
        <w:t xml:space="preserve"> is in progress); or</w:t>
      </w:r>
    </w:p>
    <w:p w14:paraId="0C53CFD0" w14:textId="77777777" w:rsidR="00B71C4E" w:rsidRPr="00B71C4E" w:rsidRDefault="00B71C4E" w:rsidP="00B71C4E">
      <w:pPr>
        <w:numPr>
          <w:ilvl w:val="0"/>
          <w:numId w:val="41"/>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B71C4E">
        <w:rPr>
          <w:rFonts w:eastAsia="Calibri" w:cs="Arial"/>
          <w:color w:val="000000"/>
          <w:sz w:val="22"/>
          <w:szCs w:val="24"/>
          <w:lang w:eastAsia="en-GB"/>
        </w:rPr>
        <w:t xml:space="preserve">the Device receives the new </w:t>
      </w:r>
      <w:r w:rsidRPr="00B71C4E">
        <w:rPr>
          <w:rFonts w:eastAsia="Calibri" w:cs="Arial"/>
          <w:i/>
          <w:color w:val="000000"/>
          <w:sz w:val="22"/>
          <w:szCs w:val="24"/>
          <w:lang w:eastAsia="en-GB"/>
        </w:rPr>
        <w:t>Network Key</w:t>
      </w:r>
      <w:r w:rsidRPr="00B71C4E">
        <w:rPr>
          <w:rFonts w:eastAsia="Calibri" w:cs="Arial"/>
          <w:color w:val="000000"/>
          <w:sz w:val="22"/>
          <w:szCs w:val="24"/>
          <w:lang w:eastAsia="en-GB"/>
        </w:rPr>
        <w:t xml:space="preserve"> encrypted with its </w:t>
      </w:r>
      <w:r w:rsidRPr="00B71C4E">
        <w:rPr>
          <w:rFonts w:eastAsia="Calibri" w:cs="Arial"/>
          <w:i/>
          <w:color w:val="000000"/>
          <w:sz w:val="22"/>
          <w:szCs w:val="24"/>
          <w:lang w:eastAsia="en-GB"/>
        </w:rPr>
        <w:t xml:space="preserve">Trust Center Link Key </w:t>
      </w:r>
      <w:r w:rsidRPr="00B71C4E">
        <w:rPr>
          <w:rFonts w:eastAsia="Calibri" w:cs="Arial"/>
          <w:color w:val="000000"/>
          <w:sz w:val="22"/>
          <w:szCs w:val="24"/>
          <w:lang w:eastAsia="en-GB"/>
        </w:rPr>
        <w:t>(and potentially with an existing</w:t>
      </w:r>
      <w:r w:rsidRPr="00B71C4E">
        <w:rPr>
          <w:rFonts w:eastAsia="Calibri" w:cs="Arial"/>
          <w:i/>
          <w:color w:val="000000"/>
          <w:sz w:val="22"/>
          <w:szCs w:val="24"/>
          <w:lang w:eastAsia="en-GB"/>
        </w:rPr>
        <w:t xml:space="preserve"> Network Key</w:t>
      </w:r>
      <w:r w:rsidRPr="00B71C4E">
        <w:rPr>
          <w:rFonts w:eastAsia="Calibri" w:cs="Arial"/>
          <w:color w:val="000000"/>
          <w:sz w:val="22"/>
          <w:szCs w:val="24"/>
          <w:lang w:eastAsia="en-GB"/>
        </w:rPr>
        <w:t>) and either:</w:t>
      </w:r>
    </w:p>
    <w:p w14:paraId="06582727" w14:textId="77777777" w:rsidR="00B71C4E" w:rsidRPr="00B71C4E" w:rsidRDefault="00B71C4E" w:rsidP="00B71C4E">
      <w:pPr>
        <w:numPr>
          <w:ilvl w:val="0"/>
          <w:numId w:val="42"/>
        </w:numPr>
        <w:spacing w:before="120" w:line="240" w:lineRule="auto"/>
        <w:rPr>
          <w:rFonts w:eastAsia="Calibri" w:cs="Arial"/>
          <w:color w:val="000000"/>
          <w:sz w:val="22"/>
          <w:szCs w:val="24"/>
          <w:lang w:eastAsia="en-GB"/>
        </w:rPr>
      </w:pPr>
      <w:r w:rsidRPr="00B71C4E">
        <w:rPr>
          <w:rFonts w:eastAsia="Calibri" w:cs="Arial"/>
          <w:color w:val="000000"/>
          <w:sz w:val="22"/>
          <w:szCs w:val="24"/>
          <w:lang w:eastAsia="en-GB"/>
        </w:rPr>
        <w:t xml:space="preserve">the value of </w:t>
      </w:r>
      <w:r w:rsidRPr="00B71C4E">
        <w:rPr>
          <w:rFonts w:eastAsia="Calibri" w:cs="Arial"/>
          <w:i/>
          <w:color w:val="000000"/>
          <w:sz w:val="22"/>
          <w:szCs w:val="24"/>
          <w:lang w:eastAsia="en-GB"/>
        </w:rPr>
        <w:t>KeySeqNumber</w:t>
      </w:r>
      <w:r w:rsidRPr="00B71C4E">
        <w:rPr>
          <w:rFonts w:eastAsia="Calibri" w:cs="Arial"/>
          <w:color w:val="000000"/>
          <w:sz w:val="22"/>
          <w:szCs w:val="24"/>
          <w:lang w:eastAsia="en-GB"/>
        </w:rPr>
        <w:t xml:space="preserve"> for the new </w:t>
      </w:r>
      <w:r w:rsidRPr="00B71C4E">
        <w:rPr>
          <w:rFonts w:eastAsia="Calibri" w:cs="Arial"/>
          <w:i/>
          <w:color w:val="000000"/>
          <w:sz w:val="22"/>
          <w:szCs w:val="24"/>
          <w:lang w:eastAsia="en-GB"/>
        </w:rPr>
        <w:t>Network Key</w:t>
      </w:r>
      <w:r w:rsidRPr="00B71C4E">
        <w:rPr>
          <w:rFonts w:eastAsia="Calibri" w:cs="Arial"/>
          <w:color w:val="000000"/>
          <w:sz w:val="22"/>
          <w:szCs w:val="24"/>
          <w:lang w:eastAsia="en-GB"/>
        </w:rPr>
        <w:t xml:space="preserve"> is greater than the value of the Device’s </w:t>
      </w:r>
      <w:r w:rsidRPr="00B71C4E">
        <w:rPr>
          <w:rFonts w:eastAsia="Calibri" w:cs="Arial"/>
          <w:i/>
          <w:color w:val="000000"/>
          <w:sz w:val="22"/>
          <w:szCs w:val="24"/>
          <w:lang w:eastAsia="en-GB"/>
        </w:rPr>
        <w:t>nwkActiveKeySeqNumber</w:t>
      </w:r>
      <w:r w:rsidRPr="00B71C4E">
        <w:rPr>
          <w:rFonts w:eastAsia="Calibri" w:cs="Arial"/>
          <w:color w:val="000000"/>
          <w:sz w:val="22"/>
          <w:szCs w:val="24"/>
          <w:lang w:eastAsia="en-GB"/>
        </w:rPr>
        <w:t>; or</w:t>
      </w:r>
    </w:p>
    <w:p w14:paraId="7EE2BEDD" w14:textId="77777777" w:rsidR="00B71C4E" w:rsidRPr="00B71C4E" w:rsidRDefault="00B71C4E" w:rsidP="00B71C4E">
      <w:pPr>
        <w:numPr>
          <w:ilvl w:val="0"/>
          <w:numId w:val="42"/>
        </w:numPr>
        <w:spacing w:before="120" w:line="240" w:lineRule="auto"/>
        <w:rPr>
          <w:rFonts w:eastAsia="Calibri" w:cs="Arial"/>
          <w:color w:val="000000"/>
          <w:sz w:val="22"/>
          <w:szCs w:val="24"/>
          <w:lang w:eastAsia="en-GB"/>
        </w:rPr>
      </w:pPr>
      <w:r w:rsidRPr="00B71C4E">
        <w:rPr>
          <w:rFonts w:eastAsia="Calibri" w:cs="Arial"/>
          <w:color w:val="000000"/>
          <w:sz w:val="22"/>
          <w:szCs w:val="24"/>
          <w:lang w:eastAsia="en-GB"/>
        </w:rPr>
        <w:t xml:space="preserve">the Device’s </w:t>
      </w:r>
      <w:r w:rsidRPr="00B71C4E">
        <w:rPr>
          <w:rFonts w:eastAsia="Calibri" w:cs="Arial"/>
          <w:i/>
          <w:color w:val="000000"/>
          <w:sz w:val="22"/>
          <w:szCs w:val="24"/>
          <w:lang w:eastAsia="en-GB"/>
        </w:rPr>
        <w:t>nwkActiveKeySeqNumber</w:t>
      </w:r>
      <w:r w:rsidRPr="00B71C4E">
        <w:rPr>
          <w:rFonts w:eastAsia="Calibri" w:cs="Arial"/>
          <w:color w:val="000000"/>
          <w:sz w:val="22"/>
          <w:szCs w:val="24"/>
          <w:lang w:eastAsia="en-GB"/>
        </w:rPr>
        <w:t xml:space="preserve"> is greater than 127 and the value of </w:t>
      </w:r>
      <w:r w:rsidRPr="00B71C4E">
        <w:rPr>
          <w:rFonts w:eastAsia="Calibri" w:cs="Arial"/>
          <w:i/>
          <w:color w:val="000000"/>
          <w:sz w:val="22"/>
          <w:szCs w:val="24"/>
          <w:lang w:eastAsia="en-GB"/>
        </w:rPr>
        <w:t>KeySeqNumber</w:t>
      </w:r>
      <w:r w:rsidRPr="00B71C4E">
        <w:rPr>
          <w:rFonts w:eastAsia="Calibri" w:cs="Arial"/>
          <w:color w:val="000000"/>
          <w:sz w:val="22"/>
          <w:szCs w:val="24"/>
          <w:lang w:eastAsia="en-GB"/>
        </w:rPr>
        <w:t xml:space="preserve"> for the new </w:t>
      </w:r>
      <w:r w:rsidRPr="00B71C4E">
        <w:rPr>
          <w:rFonts w:eastAsia="Calibri" w:cs="Arial"/>
          <w:i/>
          <w:color w:val="000000"/>
          <w:sz w:val="22"/>
          <w:szCs w:val="24"/>
          <w:lang w:eastAsia="en-GB"/>
        </w:rPr>
        <w:t>Network Key</w:t>
      </w:r>
      <w:r w:rsidRPr="00B71C4E">
        <w:rPr>
          <w:rFonts w:eastAsia="Calibri" w:cs="Arial"/>
          <w:color w:val="000000"/>
          <w:sz w:val="22"/>
          <w:szCs w:val="24"/>
          <w:lang w:eastAsia="en-GB"/>
        </w:rPr>
        <w:t xml:space="preserve"> is not greater than (</w:t>
      </w:r>
      <w:r w:rsidRPr="00B71C4E">
        <w:rPr>
          <w:rFonts w:eastAsia="Calibri" w:cs="Arial"/>
          <w:i/>
          <w:color w:val="000000"/>
          <w:sz w:val="22"/>
          <w:szCs w:val="24"/>
          <w:lang w:eastAsia="en-GB"/>
        </w:rPr>
        <w:t>nwkActiveKeySeqNumber</w:t>
      </w:r>
      <w:r w:rsidRPr="00B71C4E">
        <w:rPr>
          <w:rFonts w:eastAsia="Calibri" w:cs="Arial"/>
          <w:color w:val="000000"/>
          <w:sz w:val="22"/>
          <w:szCs w:val="24"/>
          <w:lang w:eastAsia="en-GB"/>
        </w:rPr>
        <w:t xml:space="preserve"> + 128) modulo 256.</w:t>
      </w:r>
    </w:p>
    <w:p w14:paraId="5BC1236B"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 xml:space="preserve">Where a Device, which is not a CH, stores a new </w:t>
      </w:r>
      <w:r w:rsidRPr="00B71C4E">
        <w:rPr>
          <w:rFonts w:cs="Arial"/>
          <w:i/>
          <w:color w:val="000000"/>
          <w:sz w:val="22"/>
          <w:szCs w:val="24"/>
        </w:rPr>
        <w:t>Network Key</w:t>
      </w:r>
      <w:r w:rsidRPr="00B71C4E">
        <w:rPr>
          <w:rFonts w:cs="Arial"/>
          <w:color w:val="000000"/>
          <w:sz w:val="22"/>
          <w:szCs w:val="24"/>
        </w:rPr>
        <w:t xml:space="preserve">, it shall switch to using that new </w:t>
      </w:r>
      <w:r w:rsidRPr="00B71C4E">
        <w:rPr>
          <w:rFonts w:cs="Arial"/>
          <w:i/>
          <w:color w:val="000000"/>
          <w:sz w:val="22"/>
          <w:szCs w:val="24"/>
        </w:rPr>
        <w:t>Network Key</w:t>
      </w:r>
      <w:r w:rsidRPr="00B71C4E">
        <w:rPr>
          <w:rFonts w:cs="Arial"/>
          <w:color w:val="000000"/>
          <w:sz w:val="22"/>
          <w:szCs w:val="24"/>
        </w:rPr>
        <w:t xml:space="preserve"> for outgoing messages where either:</w:t>
      </w:r>
    </w:p>
    <w:p w14:paraId="1B78AAF2"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it does not hold any other </w:t>
      </w:r>
      <w:r w:rsidRPr="00B71C4E">
        <w:rPr>
          <w:rFonts w:eastAsia="Times New Roman" w:cs="Arial"/>
          <w:i/>
          <w:color w:val="000000"/>
          <w:sz w:val="22"/>
          <w:szCs w:val="24"/>
          <w:lang w:eastAsia="en-GB"/>
        </w:rPr>
        <w:t>Network Key</w:t>
      </w:r>
      <w:r w:rsidRPr="00B71C4E">
        <w:rPr>
          <w:rFonts w:eastAsia="Times New Roman" w:cs="Arial"/>
          <w:color w:val="000000"/>
          <w:sz w:val="22"/>
          <w:szCs w:val="24"/>
          <w:lang w:eastAsia="en-GB"/>
        </w:rPr>
        <w:t>;</w:t>
      </w:r>
    </w:p>
    <w:p w14:paraId="7F42CF0A"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it received the new </w:t>
      </w:r>
      <w:r w:rsidRPr="00B71C4E">
        <w:rPr>
          <w:rFonts w:eastAsia="Times New Roman" w:cs="Arial"/>
          <w:i/>
          <w:color w:val="000000"/>
          <w:sz w:val="22"/>
          <w:szCs w:val="24"/>
          <w:lang w:eastAsia="en-GB"/>
        </w:rPr>
        <w:t>Network Key</w:t>
      </w:r>
      <w:r w:rsidRPr="00B71C4E">
        <w:rPr>
          <w:rFonts w:eastAsia="Times New Roman" w:cs="Arial"/>
          <w:color w:val="000000"/>
          <w:sz w:val="22"/>
          <w:szCs w:val="24"/>
          <w:lang w:eastAsia="en-GB"/>
        </w:rPr>
        <w:t xml:space="preserve"> encrypted only with a hash of its </w:t>
      </w:r>
      <w:r w:rsidRPr="00B71C4E">
        <w:rPr>
          <w:rFonts w:eastAsia="Times New Roman" w:cs="Arial"/>
          <w:i/>
          <w:color w:val="000000"/>
          <w:sz w:val="22"/>
          <w:szCs w:val="24"/>
          <w:lang w:eastAsia="en-GB"/>
        </w:rPr>
        <w:t>Trust Center Link Key</w:t>
      </w:r>
      <w:r w:rsidRPr="00B71C4E">
        <w:rPr>
          <w:rFonts w:eastAsia="Times New Roman" w:cs="Arial"/>
          <w:color w:val="000000"/>
          <w:sz w:val="22"/>
          <w:szCs w:val="24"/>
          <w:lang w:eastAsia="en-GB"/>
        </w:rPr>
        <w:t xml:space="preserve">; or </w:t>
      </w:r>
    </w:p>
    <w:p w14:paraId="410DBDA0"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it receives a message validly encrypted with the new </w:t>
      </w:r>
      <w:r w:rsidRPr="00B71C4E">
        <w:rPr>
          <w:rFonts w:eastAsia="Times New Roman" w:cs="Arial"/>
          <w:i/>
          <w:color w:val="000000"/>
          <w:sz w:val="22"/>
          <w:szCs w:val="24"/>
          <w:lang w:eastAsia="en-GB"/>
        </w:rPr>
        <w:t>Network Key</w:t>
      </w:r>
      <w:r w:rsidRPr="00B71C4E">
        <w:rPr>
          <w:rFonts w:eastAsia="Times New Roman" w:cs="Arial"/>
          <w:color w:val="000000"/>
          <w:sz w:val="22"/>
          <w:szCs w:val="24"/>
          <w:lang w:eastAsia="en-GB"/>
        </w:rPr>
        <w:t>.</w:t>
      </w:r>
    </w:p>
    <w:p w14:paraId="47307ADE"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 xml:space="preserve">Where a Device stores a new </w:t>
      </w:r>
      <w:r w:rsidRPr="00B71C4E">
        <w:rPr>
          <w:rFonts w:cs="Arial"/>
          <w:i/>
          <w:color w:val="000000"/>
          <w:sz w:val="22"/>
          <w:szCs w:val="24"/>
        </w:rPr>
        <w:t>Network Key</w:t>
      </w:r>
      <w:r w:rsidRPr="00B71C4E">
        <w:rPr>
          <w:rFonts w:cs="Arial"/>
          <w:color w:val="000000"/>
          <w:sz w:val="22"/>
          <w:szCs w:val="24"/>
        </w:rPr>
        <w:t xml:space="preserve"> and that storage leads to the Device needing to remove details related to an old </w:t>
      </w:r>
      <w:r w:rsidRPr="00B71C4E">
        <w:rPr>
          <w:rFonts w:cs="Arial"/>
          <w:i/>
          <w:color w:val="000000"/>
          <w:sz w:val="22"/>
          <w:szCs w:val="24"/>
        </w:rPr>
        <w:t>Network Key</w:t>
      </w:r>
      <w:r w:rsidRPr="00B71C4E">
        <w:rPr>
          <w:rFonts w:cs="Arial"/>
          <w:color w:val="000000"/>
          <w:sz w:val="22"/>
          <w:szCs w:val="24"/>
        </w:rPr>
        <w:t xml:space="preserve">, the Device shall remove the </w:t>
      </w:r>
      <w:r w:rsidRPr="00B71C4E">
        <w:rPr>
          <w:rFonts w:cs="Arial"/>
          <w:i/>
          <w:color w:val="000000"/>
          <w:sz w:val="22"/>
          <w:szCs w:val="24"/>
        </w:rPr>
        <w:t>Network Key</w:t>
      </w:r>
      <w:r w:rsidRPr="00B71C4E">
        <w:rPr>
          <w:rFonts w:cs="Arial"/>
          <w:color w:val="000000"/>
          <w:sz w:val="22"/>
          <w:szCs w:val="24"/>
        </w:rPr>
        <w:t xml:space="preserve"> that it received furthest back in time, and remove the </w:t>
      </w:r>
      <w:r w:rsidRPr="00B71C4E">
        <w:rPr>
          <w:rFonts w:cs="Arial"/>
          <w:i/>
          <w:color w:val="000000"/>
          <w:sz w:val="22"/>
          <w:szCs w:val="24"/>
        </w:rPr>
        <w:t>nwkSecurityMaterialSet</w:t>
      </w:r>
      <w:r w:rsidRPr="00B71C4E">
        <w:rPr>
          <w:rFonts w:cs="Arial"/>
          <w:color w:val="000000"/>
          <w:sz w:val="22"/>
          <w:szCs w:val="24"/>
        </w:rPr>
        <w:t xml:space="preserve"> details associated with that key.  Note that, in cases (2.) and (3.b) above, that key would likely </w:t>
      </w:r>
      <w:r w:rsidRPr="00B71C4E">
        <w:rPr>
          <w:rFonts w:cs="Arial"/>
          <w:color w:val="000000"/>
          <w:sz w:val="22"/>
          <w:szCs w:val="24"/>
          <w:u w:val="single"/>
        </w:rPr>
        <w:t>not</w:t>
      </w:r>
      <w:r w:rsidRPr="00B71C4E">
        <w:rPr>
          <w:rFonts w:cs="Arial"/>
          <w:color w:val="000000"/>
          <w:sz w:val="22"/>
          <w:szCs w:val="24"/>
        </w:rPr>
        <w:t xml:space="preserve"> be the one with the lowest </w:t>
      </w:r>
      <w:r w:rsidRPr="00B71C4E">
        <w:rPr>
          <w:rFonts w:cs="Arial"/>
          <w:i/>
          <w:color w:val="000000"/>
          <w:sz w:val="22"/>
          <w:szCs w:val="24"/>
        </w:rPr>
        <w:t>KeySeqNumber</w:t>
      </w:r>
      <w:r w:rsidRPr="00B71C4E">
        <w:rPr>
          <w:rFonts w:cs="Arial"/>
          <w:color w:val="000000"/>
          <w:sz w:val="22"/>
          <w:szCs w:val="24"/>
        </w:rPr>
        <w:t>.</w:t>
      </w:r>
    </w:p>
    <w:p w14:paraId="29E66506"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 xml:space="preserve">Where a Device, which is not a CH, receives a </w:t>
      </w:r>
      <w:r w:rsidRPr="00B71C4E">
        <w:rPr>
          <w:rFonts w:cs="Arial"/>
          <w:i/>
          <w:color w:val="000000"/>
          <w:sz w:val="22"/>
          <w:szCs w:val="24"/>
        </w:rPr>
        <w:t>switch-key</w:t>
      </w:r>
      <w:r w:rsidRPr="00B71C4E">
        <w:rPr>
          <w:rFonts w:cs="Arial"/>
          <w:color w:val="000000"/>
          <w:sz w:val="22"/>
          <w:szCs w:val="24"/>
        </w:rPr>
        <w:t xml:space="preserve"> command requesting that it switches to using a new </w:t>
      </w:r>
      <w:r w:rsidRPr="00B71C4E">
        <w:rPr>
          <w:rFonts w:cs="Arial"/>
          <w:i/>
          <w:color w:val="000000"/>
          <w:sz w:val="22"/>
          <w:szCs w:val="24"/>
        </w:rPr>
        <w:t>Network Key</w:t>
      </w:r>
      <w:r w:rsidRPr="00B71C4E">
        <w:rPr>
          <w:rFonts w:cs="Arial"/>
          <w:color w:val="000000"/>
          <w:sz w:val="22"/>
          <w:szCs w:val="24"/>
        </w:rPr>
        <w:t>, the Device shall only take action in response to that command where either:</w:t>
      </w:r>
    </w:p>
    <w:p w14:paraId="06BE70DF" w14:textId="77777777" w:rsidR="00B71C4E" w:rsidRPr="00B71C4E" w:rsidRDefault="00B71C4E" w:rsidP="00B71C4E">
      <w:pPr>
        <w:numPr>
          <w:ilvl w:val="0"/>
          <w:numId w:val="44"/>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B71C4E">
        <w:rPr>
          <w:rFonts w:eastAsia="Calibri" w:cs="Arial"/>
          <w:color w:val="000000"/>
          <w:sz w:val="22"/>
          <w:szCs w:val="24"/>
          <w:lang w:eastAsia="en-GB"/>
        </w:rPr>
        <w:t>the value of the ‘</w:t>
      </w:r>
      <w:r w:rsidRPr="00B71C4E">
        <w:rPr>
          <w:rFonts w:eastAsia="Calibri" w:cs="Arial"/>
          <w:i/>
          <w:color w:val="000000"/>
          <w:sz w:val="22"/>
          <w:szCs w:val="24"/>
          <w:lang w:eastAsia="en-GB"/>
        </w:rPr>
        <w:t>sequence number</w:t>
      </w:r>
      <w:r w:rsidRPr="00B71C4E">
        <w:rPr>
          <w:rFonts w:eastAsia="Calibri" w:cs="Arial"/>
          <w:color w:val="000000"/>
          <w:sz w:val="22"/>
          <w:szCs w:val="24"/>
          <w:lang w:eastAsia="en-GB"/>
        </w:rPr>
        <w:t xml:space="preserve">’ parameter in the </w:t>
      </w:r>
      <w:r w:rsidRPr="00B71C4E">
        <w:rPr>
          <w:rFonts w:eastAsia="Calibri" w:cs="Arial"/>
          <w:i/>
          <w:color w:val="000000"/>
          <w:sz w:val="22"/>
          <w:szCs w:val="24"/>
          <w:lang w:eastAsia="en-GB"/>
        </w:rPr>
        <w:t>switch-key</w:t>
      </w:r>
      <w:r w:rsidRPr="00B71C4E">
        <w:rPr>
          <w:rFonts w:eastAsia="Calibri" w:cs="Arial"/>
          <w:color w:val="000000"/>
          <w:sz w:val="22"/>
          <w:szCs w:val="24"/>
          <w:lang w:eastAsia="en-GB"/>
        </w:rPr>
        <w:t xml:space="preserve"> command is greater than the value of the Device’s </w:t>
      </w:r>
      <w:r w:rsidRPr="00B71C4E">
        <w:rPr>
          <w:rFonts w:eastAsia="Calibri" w:cs="Arial"/>
          <w:i/>
          <w:color w:val="000000"/>
          <w:sz w:val="22"/>
          <w:szCs w:val="24"/>
          <w:lang w:eastAsia="en-GB"/>
        </w:rPr>
        <w:t>nwkActiveKeySeqNumber</w:t>
      </w:r>
      <w:r w:rsidRPr="00B71C4E">
        <w:rPr>
          <w:rFonts w:eastAsia="Calibri" w:cs="Arial"/>
          <w:color w:val="000000"/>
          <w:sz w:val="22"/>
          <w:szCs w:val="24"/>
          <w:lang w:eastAsia="en-GB"/>
        </w:rPr>
        <w:t>; or</w:t>
      </w:r>
    </w:p>
    <w:p w14:paraId="52FCDEBF" w14:textId="77777777" w:rsidR="00B71C4E" w:rsidRPr="00B71C4E" w:rsidRDefault="00B71C4E" w:rsidP="00B71C4E">
      <w:pPr>
        <w:numPr>
          <w:ilvl w:val="0"/>
          <w:numId w:val="44"/>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B71C4E">
        <w:rPr>
          <w:rFonts w:eastAsia="Calibri" w:cs="Arial"/>
          <w:color w:val="000000"/>
          <w:sz w:val="22"/>
          <w:szCs w:val="24"/>
          <w:lang w:eastAsia="en-GB"/>
        </w:rPr>
        <w:t xml:space="preserve">the Device’s </w:t>
      </w:r>
      <w:r w:rsidRPr="00B71C4E">
        <w:rPr>
          <w:rFonts w:eastAsia="Calibri" w:cs="Arial"/>
          <w:i/>
          <w:color w:val="000000"/>
          <w:sz w:val="22"/>
          <w:szCs w:val="24"/>
          <w:lang w:eastAsia="en-GB"/>
        </w:rPr>
        <w:t>nwkActiveKeySeqNumber</w:t>
      </w:r>
      <w:r w:rsidRPr="00B71C4E">
        <w:rPr>
          <w:rFonts w:eastAsia="Calibri" w:cs="Arial"/>
          <w:color w:val="000000"/>
          <w:sz w:val="22"/>
          <w:szCs w:val="24"/>
          <w:lang w:eastAsia="en-GB"/>
        </w:rPr>
        <w:t xml:space="preserve"> is greater than 127 and the value of the ‘</w:t>
      </w:r>
      <w:r w:rsidRPr="00B71C4E">
        <w:rPr>
          <w:rFonts w:eastAsia="Calibri" w:cs="Arial"/>
          <w:i/>
          <w:color w:val="000000"/>
          <w:sz w:val="22"/>
          <w:szCs w:val="24"/>
          <w:lang w:eastAsia="en-GB"/>
        </w:rPr>
        <w:t>sequence number</w:t>
      </w:r>
      <w:r w:rsidRPr="00B71C4E">
        <w:rPr>
          <w:rFonts w:eastAsia="Calibri" w:cs="Arial"/>
          <w:color w:val="000000"/>
          <w:sz w:val="22"/>
          <w:szCs w:val="24"/>
          <w:lang w:eastAsia="en-GB"/>
        </w:rPr>
        <w:t xml:space="preserve">’ parameter in the </w:t>
      </w:r>
      <w:r w:rsidRPr="00B71C4E">
        <w:rPr>
          <w:rFonts w:eastAsia="Calibri" w:cs="Arial"/>
          <w:i/>
          <w:color w:val="000000"/>
          <w:sz w:val="22"/>
          <w:szCs w:val="24"/>
          <w:lang w:eastAsia="en-GB"/>
        </w:rPr>
        <w:t>switch-key</w:t>
      </w:r>
      <w:r w:rsidRPr="00B71C4E">
        <w:rPr>
          <w:rFonts w:eastAsia="Calibri" w:cs="Arial"/>
          <w:color w:val="000000"/>
          <w:sz w:val="22"/>
          <w:szCs w:val="24"/>
          <w:lang w:eastAsia="en-GB"/>
        </w:rPr>
        <w:t xml:space="preserve"> command is not greater than (</w:t>
      </w:r>
      <w:r w:rsidRPr="00B71C4E">
        <w:rPr>
          <w:rFonts w:eastAsia="Calibri" w:cs="Arial"/>
          <w:i/>
          <w:color w:val="000000"/>
          <w:sz w:val="22"/>
          <w:szCs w:val="24"/>
          <w:lang w:eastAsia="en-GB"/>
        </w:rPr>
        <w:t>nwkActiveKeySeqNumber</w:t>
      </w:r>
      <w:r w:rsidRPr="00B71C4E">
        <w:rPr>
          <w:rFonts w:eastAsia="Calibri" w:cs="Arial"/>
          <w:color w:val="000000"/>
          <w:sz w:val="22"/>
          <w:szCs w:val="24"/>
          <w:lang w:eastAsia="en-GB"/>
        </w:rPr>
        <w:t xml:space="preserve"> + 128) modulo 256.</w:t>
      </w:r>
    </w:p>
    <w:p w14:paraId="49FA2705"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 xml:space="preserve">Where a Device, which is not a CH, switches to using a new </w:t>
      </w:r>
      <w:r w:rsidRPr="00B71C4E">
        <w:rPr>
          <w:rFonts w:cs="Arial"/>
          <w:i/>
          <w:color w:val="000000"/>
          <w:sz w:val="22"/>
          <w:szCs w:val="24"/>
        </w:rPr>
        <w:t>Network Key</w:t>
      </w:r>
      <w:r w:rsidRPr="00B71C4E">
        <w:rPr>
          <w:rFonts w:cs="Arial"/>
          <w:color w:val="000000"/>
          <w:sz w:val="22"/>
          <w:szCs w:val="24"/>
        </w:rPr>
        <w:t>, the Device shall:</w:t>
      </w:r>
    </w:p>
    <w:p w14:paraId="1CB7B84B"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in line with ZS 4.3.4 (and contrary to ZS 4.6.3.4.2), only set the associated </w:t>
      </w:r>
      <w:r w:rsidRPr="00B71C4E">
        <w:rPr>
          <w:rFonts w:eastAsia="Times New Roman" w:cs="Arial"/>
          <w:i/>
          <w:color w:val="000000"/>
          <w:sz w:val="22"/>
          <w:szCs w:val="24"/>
          <w:lang w:eastAsia="en-GB"/>
        </w:rPr>
        <w:t>OutgoingFrameCounter</w:t>
      </w:r>
      <w:r w:rsidRPr="00B71C4E">
        <w:rPr>
          <w:rFonts w:eastAsia="Times New Roman" w:cs="Arial"/>
          <w:color w:val="000000"/>
          <w:sz w:val="22"/>
          <w:szCs w:val="24"/>
          <w:lang w:eastAsia="en-GB"/>
        </w:rPr>
        <w:t xml:space="preserve"> to zero if </w:t>
      </w:r>
      <w:r w:rsidRPr="00B71C4E">
        <w:rPr>
          <w:rFonts w:eastAsia="Times New Roman" w:cs="Arial"/>
          <w:i/>
          <w:color w:val="000000"/>
          <w:sz w:val="22"/>
          <w:szCs w:val="24"/>
          <w:lang w:eastAsia="en-GB"/>
        </w:rPr>
        <w:t>OutgoingFrameCounter</w:t>
      </w:r>
      <w:r w:rsidRPr="00B71C4E">
        <w:rPr>
          <w:rFonts w:eastAsia="Times New Roman" w:cs="Arial"/>
          <w:color w:val="000000"/>
          <w:sz w:val="22"/>
          <w:szCs w:val="24"/>
          <w:lang w:eastAsia="en-GB"/>
        </w:rPr>
        <w:t xml:space="preserve"> is currently greater than 0x80000000; and</w:t>
      </w:r>
    </w:p>
    <w:p w14:paraId="4F25E80B"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ensure that, in the </w:t>
      </w:r>
      <w:r w:rsidRPr="00B71C4E">
        <w:rPr>
          <w:rFonts w:eastAsia="Times New Roman" w:cs="Arial"/>
          <w:i/>
          <w:color w:val="000000"/>
          <w:sz w:val="22"/>
          <w:szCs w:val="24"/>
          <w:lang w:eastAsia="en-GB"/>
        </w:rPr>
        <w:t>IncomingFrameCounterSet</w:t>
      </w:r>
      <w:r w:rsidRPr="00B71C4E">
        <w:rPr>
          <w:rFonts w:eastAsia="Times New Roman" w:cs="Arial"/>
          <w:color w:val="000000"/>
          <w:sz w:val="22"/>
          <w:szCs w:val="24"/>
          <w:lang w:eastAsia="en-GB"/>
        </w:rPr>
        <w:t xml:space="preserve"> within the </w:t>
      </w:r>
      <w:r w:rsidRPr="00B71C4E">
        <w:rPr>
          <w:rFonts w:eastAsia="Times New Roman" w:cs="Arial"/>
          <w:i/>
          <w:color w:val="000000"/>
          <w:sz w:val="22"/>
          <w:szCs w:val="24"/>
          <w:lang w:eastAsia="en-GB"/>
        </w:rPr>
        <w:t>nwkSecurityMaterialSet</w:t>
      </w:r>
      <w:r w:rsidRPr="00B71C4E">
        <w:rPr>
          <w:rFonts w:eastAsia="Times New Roman" w:cs="Arial"/>
          <w:color w:val="000000"/>
          <w:sz w:val="22"/>
          <w:szCs w:val="24"/>
          <w:lang w:eastAsia="en-GB"/>
        </w:rPr>
        <w:t xml:space="preserve"> for this new </w:t>
      </w:r>
      <w:r w:rsidRPr="00B71C4E">
        <w:rPr>
          <w:rFonts w:eastAsia="Times New Roman" w:cs="Arial"/>
          <w:i/>
          <w:color w:val="000000"/>
          <w:sz w:val="22"/>
          <w:szCs w:val="24"/>
          <w:lang w:eastAsia="en-GB"/>
        </w:rPr>
        <w:t>Network Key</w:t>
      </w:r>
      <w:r w:rsidRPr="00B71C4E">
        <w:rPr>
          <w:rFonts w:eastAsia="Times New Roman" w:cs="Arial"/>
          <w:color w:val="000000"/>
          <w:sz w:val="22"/>
          <w:szCs w:val="24"/>
          <w:lang w:eastAsia="en-GB"/>
        </w:rPr>
        <w:t>:</w:t>
      </w:r>
    </w:p>
    <w:p w14:paraId="7C43BCD1" w14:textId="77777777" w:rsidR="00B71C4E" w:rsidRPr="00B71C4E" w:rsidRDefault="00B71C4E" w:rsidP="00B71C4E">
      <w:pPr>
        <w:numPr>
          <w:ilvl w:val="1"/>
          <w:numId w:val="45"/>
        </w:numPr>
        <w:tabs>
          <w:tab w:val="num" w:pos="993"/>
        </w:tabs>
        <w:spacing w:before="120" w:line="240" w:lineRule="auto"/>
        <w:ind w:left="993" w:hanging="567"/>
        <w:rPr>
          <w:rFonts w:eastAsia="Times New Roman" w:cs="Arial"/>
          <w:color w:val="000000"/>
          <w:sz w:val="22"/>
          <w:szCs w:val="24"/>
          <w:lang w:eastAsia="en-GB"/>
        </w:rPr>
      </w:pPr>
      <w:r w:rsidRPr="00B71C4E">
        <w:rPr>
          <w:rFonts w:eastAsia="Times New Roman" w:cs="Arial"/>
          <w:color w:val="000000"/>
          <w:sz w:val="22"/>
          <w:szCs w:val="24"/>
          <w:lang w:eastAsia="en-GB"/>
        </w:rPr>
        <w:lastRenderedPageBreak/>
        <w:t xml:space="preserve">For a Device which is not an </w:t>
      </w:r>
      <w:r w:rsidRPr="00B71C4E">
        <w:rPr>
          <w:rFonts w:eastAsia="Times New Roman" w:cs="Arial"/>
          <w:i/>
          <w:color w:val="000000"/>
          <w:sz w:val="22"/>
          <w:szCs w:val="24"/>
          <w:lang w:eastAsia="en-GB"/>
        </w:rPr>
        <w:t>End Device</w:t>
      </w:r>
      <w:r w:rsidRPr="00B71C4E">
        <w:rPr>
          <w:rFonts w:eastAsia="Times New Roman" w:cs="Arial"/>
          <w:color w:val="000000"/>
          <w:sz w:val="22"/>
          <w:szCs w:val="24"/>
          <w:lang w:eastAsia="en-GB"/>
        </w:rPr>
        <w:t xml:space="preserve">, any </w:t>
      </w:r>
      <w:r w:rsidRPr="00B71C4E">
        <w:rPr>
          <w:rFonts w:eastAsia="Times New Roman" w:cs="Arial"/>
          <w:i/>
          <w:color w:val="000000"/>
          <w:sz w:val="22"/>
          <w:szCs w:val="24"/>
          <w:lang w:eastAsia="en-GB"/>
        </w:rPr>
        <w:t>SenderAddress</w:t>
      </w:r>
      <w:r w:rsidRPr="00B71C4E">
        <w:rPr>
          <w:rFonts w:eastAsia="Times New Roman" w:cs="Arial"/>
          <w:color w:val="000000"/>
          <w:sz w:val="22"/>
          <w:szCs w:val="24"/>
          <w:lang w:eastAsia="en-GB"/>
        </w:rPr>
        <w:t xml:space="preserve"> is an identifier for a Device that is in the Device’s </w:t>
      </w:r>
      <w:r w:rsidRPr="00B71C4E">
        <w:rPr>
          <w:rFonts w:eastAsia="Times New Roman" w:cs="Arial"/>
          <w:i/>
          <w:color w:val="000000"/>
          <w:sz w:val="22"/>
          <w:szCs w:val="24"/>
          <w:lang w:eastAsia="en-GB"/>
        </w:rPr>
        <w:t>nwkNeighborTable</w:t>
      </w:r>
      <w:r w:rsidRPr="00B71C4E">
        <w:rPr>
          <w:rFonts w:eastAsia="Times New Roman" w:cs="Arial"/>
          <w:color w:val="000000"/>
          <w:sz w:val="22"/>
          <w:szCs w:val="24"/>
          <w:lang w:eastAsia="en-GB"/>
        </w:rPr>
        <w:t xml:space="preserve">; </w:t>
      </w:r>
    </w:p>
    <w:p w14:paraId="4DAFA16D" w14:textId="77777777" w:rsidR="00B71C4E" w:rsidRPr="00B71C4E" w:rsidRDefault="00B71C4E" w:rsidP="00B71C4E">
      <w:pPr>
        <w:numPr>
          <w:ilvl w:val="1"/>
          <w:numId w:val="45"/>
        </w:numPr>
        <w:tabs>
          <w:tab w:val="num" w:pos="993"/>
        </w:tabs>
        <w:spacing w:before="120" w:line="240" w:lineRule="auto"/>
        <w:ind w:left="993" w:hanging="567"/>
        <w:rPr>
          <w:rFonts w:eastAsia="Times New Roman" w:cs="Arial"/>
          <w:color w:val="000000"/>
          <w:sz w:val="22"/>
          <w:szCs w:val="24"/>
          <w:lang w:eastAsia="en-GB"/>
        </w:rPr>
      </w:pPr>
      <w:r w:rsidRPr="00B71C4E">
        <w:rPr>
          <w:rFonts w:eastAsia="Times New Roman" w:cs="Arial"/>
          <w:color w:val="000000"/>
          <w:sz w:val="22"/>
          <w:szCs w:val="24"/>
          <w:lang w:eastAsia="en-GB"/>
        </w:rPr>
        <w:t xml:space="preserve">For a Device which is an </w:t>
      </w:r>
      <w:r w:rsidRPr="00B71C4E">
        <w:rPr>
          <w:rFonts w:eastAsia="Times New Roman" w:cs="Arial"/>
          <w:i/>
          <w:color w:val="000000"/>
          <w:sz w:val="22"/>
          <w:szCs w:val="24"/>
          <w:lang w:eastAsia="en-GB"/>
        </w:rPr>
        <w:t>End Device</w:t>
      </w:r>
      <w:r w:rsidRPr="00B71C4E">
        <w:rPr>
          <w:rFonts w:eastAsia="Times New Roman" w:cs="Arial"/>
          <w:color w:val="000000"/>
          <w:sz w:val="22"/>
          <w:szCs w:val="24"/>
          <w:lang w:eastAsia="en-GB"/>
        </w:rPr>
        <w:t xml:space="preserve">, the only </w:t>
      </w:r>
      <w:r w:rsidRPr="00B71C4E">
        <w:rPr>
          <w:rFonts w:eastAsia="Times New Roman" w:cs="Arial"/>
          <w:i/>
          <w:color w:val="000000"/>
          <w:sz w:val="22"/>
          <w:szCs w:val="24"/>
          <w:lang w:eastAsia="en-GB"/>
        </w:rPr>
        <w:t>SenderAddress</w:t>
      </w:r>
      <w:r w:rsidRPr="00B71C4E">
        <w:rPr>
          <w:rFonts w:eastAsia="Times New Roman" w:cs="Arial"/>
          <w:color w:val="000000"/>
          <w:sz w:val="22"/>
          <w:szCs w:val="24"/>
          <w:lang w:eastAsia="en-GB"/>
        </w:rPr>
        <w:t xml:space="preserve"> is the identifier for Device’s current </w:t>
      </w:r>
      <w:r w:rsidRPr="00B71C4E">
        <w:rPr>
          <w:rFonts w:eastAsia="Times New Roman" w:cs="Arial"/>
          <w:i/>
          <w:color w:val="000000"/>
          <w:sz w:val="22"/>
          <w:szCs w:val="24"/>
          <w:lang w:eastAsia="en-GB"/>
        </w:rPr>
        <w:t>parent</w:t>
      </w:r>
      <w:r w:rsidRPr="00B71C4E">
        <w:rPr>
          <w:rFonts w:eastAsia="Times New Roman" w:cs="Arial"/>
          <w:color w:val="000000"/>
          <w:sz w:val="22"/>
          <w:szCs w:val="24"/>
          <w:lang w:eastAsia="en-GB"/>
        </w:rPr>
        <w:t xml:space="preserve"> Device; and</w:t>
      </w:r>
    </w:p>
    <w:p w14:paraId="65D0A40B" w14:textId="77777777" w:rsidR="00B71C4E" w:rsidRPr="00B71C4E" w:rsidRDefault="00B71C4E" w:rsidP="00B71C4E">
      <w:pPr>
        <w:numPr>
          <w:ilvl w:val="1"/>
          <w:numId w:val="45"/>
        </w:numPr>
        <w:tabs>
          <w:tab w:val="num" w:pos="993"/>
        </w:tabs>
        <w:spacing w:before="120" w:line="240" w:lineRule="auto"/>
        <w:ind w:left="993" w:hanging="567"/>
        <w:rPr>
          <w:rFonts w:eastAsia="Times New Roman" w:cs="Arial"/>
          <w:color w:val="000000"/>
          <w:sz w:val="22"/>
          <w:szCs w:val="24"/>
          <w:lang w:eastAsia="en-GB"/>
        </w:rPr>
      </w:pPr>
      <w:r w:rsidRPr="00B71C4E">
        <w:rPr>
          <w:rFonts w:eastAsia="Times New Roman" w:cs="Arial"/>
          <w:color w:val="000000"/>
          <w:sz w:val="22"/>
          <w:szCs w:val="24"/>
          <w:lang w:eastAsia="en-GB"/>
        </w:rPr>
        <w:t xml:space="preserve">In line with ZS 4.6.3.4.2, all </w:t>
      </w:r>
      <w:r w:rsidRPr="00B71C4E">
        <w:rPr>
          <w:rFonts w:eastAsia="Times New Roman" w:cs="Arial"/>
          <w:i/>
          <w:color w:val="000000"/>
          <w:sz w:val="22"/>
          <w:szCs w:val="24"/>
          <w:lang w:eastAsia="en-GB"/>
        </w:rPr>
        <w:t>IncomingFrameCounters</w:t>
      </w:r>
      <w:r w:rsidRPr="00B71C4E">
        <w:rPr>
          <w:rFonts w:eastAsia="Times New Roman" w:cs="Arial"/>
          <w:color w:val="000000"/>
          <w:sz w:val="22"/>
          <w:szCs w:val="24"/>
          <w:lang w:eastAsia="en-GB"/>
        </w:rPr>
        <w:t xml:space="preserve"> are set to zero.</w:t>
      </w:r>
    </w:p>
    <w:p w14:paraId="103224D9"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A Device shall:</w:t>
      </w:r>
    </w:p>
    <w:p w14:paraId="6EBC4D0E"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only increment the value of the </w:t>
      </w:r>
      <w:r w:rsidRPr="00B71C4E">
        <w:rPr>
          <w:rFonts w:eastAsia="Times New Roman" w:cs="Arial"/>
          <w:i/>
          <w:color w:val="000000"/>
          <w:sz w:val="22"/>
          <w:szCs w:val="24"/>
          <w:lang w:eastAsia="en-GB"/>
        </w:rPr>
        <w:t>IncomingFrameCounter</w:t>
      </w:r>
      <w:r w:rsidRPr="00B71C4E">
        <w:rPr>
          <w:rFonts w:eastAsia="Times New Roman" w:cs="Arial"/>
          <w:color w:val="000000"/>
          <w:sz w:val="22"/>
          <w:szCs w:val="24"/>
          <w:lang w:eastAsia="en-GB"/>
        </w:rPr>
        <w:t xml:space="preserve"> for the sending Device as a result of processing incoming messages from the sending Device which are secured with the </w:t>
      </w:r>
      <w:r w:rsidRPr="00B71C4E">
        <w:rPr>
          <w:rFonts w:eastAsia="Times New Roman" w:cs="Arial"/>
          <w:i/>
          <w:color w:val="000000"/>
          <w:sz w:val="22"/>
          <w:szCs w:val="24"/>
          <w:lang w:eastAsia="en-GB"/>
        </w:rPr>
        <w:t>Network Key</w:t>
      </w:r>
      <w:r w:rsidRPr="00B71C4E">
        <w:rPr>
          <w:rFonts w:eastAsia="Times New Roman" w:cs="Arial"/>
          <w:color w:val="000000"/>
          <w:sz w:val="22"/>
          <w:szCs w:val="24"/>
          <w:lang w:eastAsia="en-GB"/>
        </w:rPr>
        <w:t xml:space="preserve"> the receiving Device is currently using for outgoing messages; and</w:t>
      </w:r>
    </w:p>
    <w:p w14:paraId="48E50314"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whenever it removes a Device from its </w:t>
      </w:r>
      <w:r w:rsidRPr="00B71C4E">
        <w:rPr>
          <w:rFonts w:eastAsia="Times New Roman" w:cs="Arial"/>
          <w:i/>
          <w:color w:val="000000"/>
          <w:sz w:val="22"/>
          <w:szCs w:val="24"/>
          <w:lang w:eastAsia="en-GB"/>
        </w:rPr>
        <w:t>nwkNeighborTable</w:t>
      </w:r>
      <w:r w:rsidRPr="00B71C4E">
        <w:rPr>
          <w:rFonts w:eastAsia="Times New Roman" w:cs="Arial"/>
          <w:color w:val="000000"/>
          <w:sz w:val="22"/>
          <w:szCs w:val="24"/>
          <w:lang w:eastAsia="en-GB"/>
        </w:rPr>
        <w:t xml:space="preserve">, also remove that Device’s details from the </w:t>
      </w:r>
      <w:r w:rsidRPr="00B71C4E">
        <w:rPr>
          <w:rFonts w:eastAsia="Times New Roman" w:cs="Arial"/>
          <w:i/>
          <w:color w:val="000000"/>
          <w:sz w:val="22"/>
          <w:szCs w:val="24"/>
          <w:lang w:eastAsia="en-GB"/>
        </w:rPr>
        <w:t>IncomingFrameCounterSet</w:t>
      </w:r>
      <w:r w:rsidRPr="00B71C4E">
        <w:rPr>
          <w:rFonts w:eastAsia="Times New Roman" w:cs="Arial"/>
          <w:color w:val="000000"/>
          <w:sz w:val="22"/>
          <w:szCs w:val="24"/>
          <w:lang w:eastAsia="en-GB"/>
        </w:rPr>
        <w:t xml:space="preserve"> within the </w:t>
      </w:r>
      <w:r w:rsidRPr="00B71C4E">
        <w:rPr>
          <w:rFonts w:eastAsia="Times New Roman" w:cs="Arial"/>
          <w:i/>
          <w:color w:val="000000"/>
          <w:sz w:val="22"/>
          <w:szCs w:val="24"/>
          <w:lang w:eastAsia="en-GB"/>
        </w:rPr>
        <w:t>nwkSecurityMaterialSet</w:t>
      </w:r>
      <w:r w:rsidRPr="00B71C4E">
        <w:rPr>
          <w:rFonts w:eastAsia="Times New Roman" w:cs="Arial"/>
          <w:color w:val="000000"/>
          <w:sz w:val="22"/>
          <w:szCs w:val="24"/>
          <w:lang w:eastAsia="en-GB"/>
        </w:rPr>
        <w:t xml:space="preserve"> for the </w:t>
      </w:r>
      <w:r w:rsidRPr="00B71C4E">
        <w:rPr>
          <w:rFonts w:eastAsia="Times New Roman" w:cs="Arial"/>
          <w:i/>
          <w:color w:val="000000"/>
          <w:sz w:val="22"/>
          <w:szCs w:val="24"/>
          <w:lang w:eastAsia="en-GB"/>
        </w:rPr>
        <w:t>Network Key</w:t>
      </w:r>
      <w:r w:rsidRPr="00B71C4E">
        <w:rPr>
          <w:rFonts w:eastAsia="Times New Roman" w:cs="Arial"/>
          <w:color w:val="000000"/>
          <w:sz w:val="22"/>
          <w:szCs w:val="24"/>
          <w:lang w:eastAsia="en-GB"/>
        </w:rPr>
        <w:t xml:space="preserve"> it is currently using to secure outgoing messages.</w:t>
      </w:r>
    </w:p>
    <w:p w14:paraId="14B3ECD0"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 xml:space="preserve">For the purposes of aging out entries from the </w:t>
      </w:r>
      <w:r w:rsidRPr="00B71C4E">
        <w:rPr>
          <w:rFonts w:cs="Arial"/>
          <w:i/>
          <w:color w:val="000000"/>
          <w:sz w:val="22"/>
          <w:szCs w:val="24"/>
        </w:rPr>
        <w:t>nwkNeighborTable</w:t>
      </w:r>
      <w:r w:rsidRPr="00B71C4E">
        <w:rPr>
          <w:rFonts w:cs="Arial"/>
          <w:color w:val="000000"/>
          <w:sz w:val="22"/>
          <w:szCs w:val="24"/>
        </w:rPr>
        <w:t xml:space="preserve">, a Device shall, where it is a </w:t>
      </w:r>
      <w:r w:rsidRPr="00B71C4E">
        <w:rPr>
          <w:rFonts w:cs="Arial"/>
          <w:i/>
          <w:color w:val="000000"/>
          <w:sz w:val="22"/>
          <w:szCs w:val="24"/>
        </w:rPr>
        <w:t>Router</w:t>
      </w:r>
      <w:r w:rsidRPr="00B71C4E">
        <w:rPr>
          <w:rFonts w:cs="Arial"/>
          <w:color w:val="000000"/>
          <w:sz w:val="22"/>
          <w:szCs w:val="24"/>
        </w:rPr>
        <w:t>:</w:t>
      </w:r>
    </w:p>
    <w:p w14:paraId="5590932B"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only use the ZS table 3-58 specified default values for </w:t>
      </w:r>
      <w:r w:rsidRPr="00B71C4E">
        <w:rPr>
          <w:rFonts w:eastAsia="Times New Roman" w:cs="Arial"/>
          <w:i/>
          <w:color w:val="000000"/>
          <w:sz w:val="22"/>
          <w:szCs w:val="24"/>
          <w:lang w:eastAsia="en-GB"/>
        </w:rPr>
        <w:t>nwkRouterAgeLimit</w:t>
      </w:r>
      <w:r w:rsidRPr="00B71C4E">
        <w:rPr>
          <w:rFonts w:eastAsia="Times New Roman" w:cs="Arial"/>
          <w:color w:val="000000"/>
          <w:sz w:val="22"/>
          <w:szCs w:val="24"/>
          <w:lang w:eastAsia="en-GB"/>
        </w:rPr>
        <w:t xml:space="preserve"> and </w:t>
      </w:r>
      <w:r w:rsidRPr="00B71C4E">
        <w:rPr>
          <w:rFonts w:eastAsia="Times New Roman" w:cs="Arial"/>
          <w:i/>
          <w:color w:val="000000"/>
          <w:sz w:val="22"/>
          <w:szCs w:val="24"/>
          <w:lang w:eastAsia="en-GB"/>
        </w:rPr>
        <w:t>nwkLinkStatusPeriod</w:t>
      </w:r>
      <w:r w:rsidRPr="00B71C4E">
        <w:rPr>
          <w:rFonts w:eastAsia="Times New Roman" w:cs="Arial"/>
          <w:color w:val="000000"/>
          <w:sz w:val="22"/>
          <w:szCs w:val="24"/>
          <w:lang w:eastAsia="en-GB"/>
        </w:rPr>
        <w:t>, so 3 and 15 seconds respectively;</w:t>
      </w:r>
    </w:p>
    <w:p w14:paraId="266ACDE3"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set bit 0 of </w:t>
      </w:r>
      <w:r w:rsidRPr="00B71C4E">
        <w:rPr>
          <w:rFonts w:eastAsia="Times New Roman" w:cs="Arial"/>
          <w:i/>
          <w:iCs/>
          <w:color w:val="000000"/>
          <w:sz w:val="22"/>
          <w:szCs w:val="24"/>
          <w:lang w:eastAsia="en-GB"/>
        </w:rPr>
        <w:t xml:space="preserve">nwkParentInformation </w:t>
      </w:r>
      <w:r w:rsidRPr="00B71C4E">
        <w:rPr>
          <w:rFonts w:eastAsia="Times New Roman" w:cs="Arial"/>
          <w:color w:val="000000"/>
          <w:sz w:val="22"/>
          <w:szCs w:val="24"/>
          <w:lang w:eastAsia="en-GB"/>
        </w:rPr>
        <w:t xml:space="preserve">to 0b0, and so bit 1 to 0b1, meaning that </w:t>
      </w:r>
      <w:r w:rsidRPr="00B71C4E">
        <w:rPr>
          <w:rFonts w:eastAsia="Times New Roman" w:cs="Arial"/>
          <w:i/>
          <w:color w:val="000000"/>
          <w:sz w:val="22"/>
          <w:szCs w:val="24"/>
          <w:lang w:eastAsia="en-GB"/>
        </w:rPr>
        <w:t>End Devices</w:t>
      </w:r>
      <w:r w:rsidRPr="00B71C4E">
        <w:rPr>
          <w:rFonts w:eastAsia="Times New Roman" w:cs="Arial"/>
          <w:color w:val="000000"/>
          <w:sz w:val="22"/>
          <w:szCs w:val="24"/>
          <w:lang w:eastAsia="en-GB"/>
        </w:rPr>
        <w:t xml:space="preserve"> need to send </w:t>
      </w:r>
      <w:r w:rsidRPr="00B71C4E">
        <w:rPr>
          <w:rFonts w:eastAsia="Times New Roman" w:cs="Arial"/>
          <w:i/>
          <w:color w:val="000000"/>
          <w:sz w:val="22"/>
          <w:szCs w:val="24"/>
          <w:lang w:eastAsia="en-GB"/>
        </w:rPr>
        <w:t xml:space="preserve">End Device Timeout Request </w:t>
      </w:r>
      <w:r w:rsidRPr="00B71C4E">
        <w:rPr>
          <w:rFonts w:eastAsia="Times New Roman" w:cs="Arial"/>
          <w:color w:val="000000"/>
          <w:sz w:val="22"/>
          <w:szCs w:val="24"/>
          <w:lang w:eastAsia="en-GB"/>
        </w:rPr>
        <w:t xml:space="preserve">commands as a unicast to refresh the </w:t>
      </w:r>
      <w:r w:rsidRPr="00B71C4E">
        <w:rPr>
          <w:rFonts w:eastAsia="Times New Roman" w:cs="Arial"/>
          <w:i/>
          <w:color w:val="000000"/>
          <w:sz w:val="22"/>
          <w:szCs w:val="24"/>
          <w:lang w:eastAsia="en-GB"/>
        </w:rPr>
        <w:t>keepalive timer</w:t>
      </w:r>
      <w:r w:rsidRPr="00B71C4E">
        <w:rPr>
          <w:rFonts w:eastAsia="Times New Roman" w:cs="Arial"/>
          <w:color w:val="000000"/>
          <w:sz w:val="22"/>
          <w:szCs w:val="24"/>
          <w:lang w:eastAsia="en-GB"/>
        </w:rPr>
        <w:t>;</w:t>
      </w:r>
    </w:p>
    <w:p w14:paraId="6A693B34"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Only refresh the </w:t>
      </w:r>
      <w:r w:rsidRPr="00B71C4E">
        <w:rPr>
          <w:rFonts w:eastAsia="Times New Roman" w:cs="Arial"/>
          <w:i/>
          <w:color w:val="000000"/>
          <w:sz w:val="22"/>
          <w:szCs w:val="24"/>
          <w:lang w:eastAsia="en-GB"/>
        </w:rPr>
        <w:t>keepalive timer</w:t>
      </w:r>
      <w:r w:rsidRPr="00B71C4E">
        <w:rPr>
          <w:rFonts w:eastAsia="Times New Roman" w:cs="Arial"/>
          <w:color w:val="000000"/>
          <w:sz w:val="22"/>
          <w:szCs w:val="24"/>
          <w:lang w:eastAsia="en-GB"/>
        </w:rPr>
        <w:t xml:space="preserve"> when the </w:t>
      </w:r>
      <w:r w:rsidRPr="00B71C4E">
        <w:rPr>
          <w:rFonts w:eastAsia="Times New Roman" w:cs="Arial"/>
          <w:i/>
          <w:color w:val="000000"/>
          <w:sz w:val="22"/>
          <w:szCs w:val="24"/>
          <w:lang w:eastAsia="en-GB"/>
        </w:rPr>
        <w:t>Network Key</w:t>
      </w:r>
      <w:r w:rsidRPr="00B71C4E">
        <w:rPr>
          <w:rFonts w:eastAsia="Times New Roman" w:cs="Arial"/>
          <w:color w:val="000000"/>
          <w:sz w:val="22"/>
          <w:szCs w:val="24"/>
          <w:lang w:eastAsia="en-GB"/>
        </w:rPr>
        <w:t xml:space="preserve"> used to secure such</w:t>
      </w:r>
      <w:r w:rsidRPr="00B71C4E">
        <w:rPr>
          <w:rFonts w:eastAsia="Times New Roman" w:cs="Arial"/>
          <w:i/>
          <w:color w:val="000000"/>
          <w:sz w:val="22"/>
          <w:szCs w:val="24"/>
          <w:lang w:eastAsia="en-GB"/>
        </w:rPr>
        <w:t xml:space="preserve"> End Device Timeout Request</w:t>
      </w:r>
      <w:r w:rsidRPr="00B71C4E">
        <w:rPr>
          <w:rFonts w:eastAsia="Times New Roman" w:cs="Arial"/>
          <w:color w:val="000000"/>
          <w:sz w:val="22"/>
          <w:szCs w:val="24"/>
          <w:lang w:eastAsia="en-GB"/>
        </w:rPr>
        <w:t xml:space="preserve"> commands is that currently in use by the Device for its outgoing messages; and</w:t>
      </w:r>
    </w:p>
    <w:p w14:paraId="62112D81" w14:textId="77777777" w:rsidR="00B71C4E" w:rsidRPr="00B71C4E" w:rsidRDefault="00B71C4E" w:rsidP="00B71C4E">
      <w:pPr>
        <w:numPr>
          <w:ilvl w:val="0"/>
          <w:numId w:val="43"/>
        </w:numPr>
        <w:tabs>
          <w:tab w:val="num" w:pos="709"/>
        </w:tabs>
        <w:spacing w:before="120" w:line="240" w:lineRule="auto"/>
        <w:ind w:left="709" w:hanging="709"/>
        <w:rPr>
          <w:rFonts w:eastAsia="Times New Roman" w:cs="Arial"/>
          <w:color w:val="000000"/>
          <w:sz w:val="22"/>
          <w:szCs w:val="24"/>
          <w:lang w:eastAsia="en-GB"/>
        </w:rPr>
      </w:pPr>
      <w:r w:rsidRPr="00B71C4E">
        <w:rPr>
          <w:rFonts w:eastAsia="Times New Roman" w:cs="Arial"/>
          <w:color w:val="000000"/>
          <w:sz w:val="22"/>
          <w:szCs w:val="24"/>
          <w:lang w:eastAsia="en-GB"/>
        </w:rPr>
        <w:t xml:space="preserve">have the </w:t>
      </w:r>
      <w:r w:rsidRPr="00B71C4E">
        <w:rPr>
          <w:rFonts w:eastAsia="Times New Roman" w:cs="Arial"/>
          <w:i/>
          <w:color w:val="000000"/>
          <w:sz w:val="22"/>
          <w:szCs w:val="24"/>
          <w:lang w:eastAsia="en-GB"/>
        </w:rPr>
        <w:t>nwkEndDeviceTimeoutDefault</w:t>
      </w:r>
      <w:r w:rsidRPr="00B71C4E">
        <w:rPr>
          <w:rFonts w:eastAsia="Times New Roman" w:cs="Arial"/>
          <w:color w:val="000000"/>
          <w:sz w:val="22"/>
          <w:szCs w:val="24"/>
          <w:lang w:eastAsia="en-GB"/>
        </w:rPr>
        <w:t xml:space="preserve"> set to the default 8 (so meaning 256 minutes) in line with ZS table 3-58 and </w:t>
      </w:r>
      <w:r w:rsidRPr="00B71C4E">
        <w:rPr>
          <w:rFonts w:eastAsia="Times New Roman" w:cs="Arial"/>
          <w:color w:val="000000"/>
          <w:sz w:val="22"/>
          <w:szCs w:val="24"/>
          <w:u w:val="single"/>
          <w:lang w:eastAsia="en-GB"/>
        </w:rPr>
        <w:t>not</w:t>
      </w:r>
      <w:r w:rsidRPr="00B71C4E">
        <w:rPr>
          <w:rFonts w:eastAsia="Times New Roman" w:cs="Arial"/>
          <w:color w:val="000000"/>
          <w:sz w:val="22"/>
          <w:szCs w:val="24"/>
          <w:lang w:eastAsia="en-GB"/>
        </w:rPr>
        <w:t xml:space="preserve"> change the value of a Device’s </w:t>
      </w:r>
      <w:r w:rsidRPr="00B71C4E">
        <w:rPr>
          <w:rFonts w:eastAsia="Times New Roman" w:cs="Arial"/>
          <w:i/>
          <w:color w:val="000000"/>
          <w:sz w:val="22"/>
          <w:szCs w:val="24"/>
          <w:lang w:eastAsia="en-GB"/>
        </w:rPr>
        <w:t xml:space="preserve">keepalive </w:t>
      </w:r>
      <w:r w:rsidRPr="00B71C4E">
        <w:rPr>
          <w:rFonts w:eastAsia="Times New Roman" w:cs="Arial"/>
          <w:color w:val="000000"/>
          <w:sz w:val="22"/>
          <w:szCs w:val="24"/>
          <w:lang w:eastAsia="en-GB"/>
        </w:rPr>
        <w:t xml:space="preserve">timeout where it receives an </w:t>
      </w:r>
      <w:r w:rsidRPr="00B71C4E">
        <w:rPr>
          <w:rFonts w:eastAsia="Times New Roman" w:cs="Arial"/>
          <w:i/>
          <w:color w:val="000000"/>
          <w:sz w:val="22"/>
          <w:szCs w:val="24"/>
          <w:lang w:eastAsia="en-GB"/>
        </w:rPr>
        <w:t>End Device Timeout Request</w:t>
      </w:r>
      <w:r w:rsidRPr="00B71C4E">
        <w:rPr>
          <w:rFonts w:eastAsia="Times New Roman" w:cs="Arial"/>
          <w:color w:val="000000"/>
          <w:sz w:val="22"/>
          <w:szCs w:val="24"/>
          <w:lang w:eastAsia="en-GB"/>
        </w:rPr>
        <w:t xml:space="preserve"> command with a </w:t>
      </w:r>
      <w:r w:rsidRPr="00B71C4E">
        <w:rPr>
          <w:rFonts w:eastAsia="Times New Roman" w:cs="Arial"/>
          <w:i/>
          <w:color w:val="000000"/>
          <w:sz w:val="22"/>
          <w:szCs w:val="24"/>
          <w:lang w:eastAsia="en-GB"/>
        </w:rPr>
        <w:t>Requested Timeout Enumeration Value</w:t>
      </w:r>
      <w:r w:rsidRPr="00B71C4E">
        <w:rPr>
          <w:rFonts w:eastAsia="Times New Roman" w:cs="Arial"/>
          <w:color w:val="000000"/>
          <w:sz w:val="22"/>
          <w:szCs w:val="24"/>
          <w:lang w:eastAsia="en-GB"/>
        </w:rPr>
        <w:t xml:space="preserve"> greater than 10 (so meaning greater than 1,024 minutes).</w:t>
      </w:r>
    </w:p>
    <w:p w14:paraId="480B921E"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 xml:space="preserve">When a Device has chosen a network to join, it shall remove </w:t>
      </w:r>
      <w:r w:rsidRPr="00B71C4E">
        <w:rPr>
          <w:rFonts w:cs="Arial"/>
          <w:i/>
          <w:color w:val="000000"/>
          <w:sz w:val="22"/>
          <w:szCs w:val="24"/>
        </w:rPr>
        <w:t>Neighbor table entries</w:t>
      </w:r>
      <w:r w:rsidRPr="00B71C4E">
        <w:rPr>
          <w:rFonts w:cs="Arial"/>
          <w:color w:val="000000"/>
          <w:sz w:val="22"/>
          <w:szCs w:val="24"/>
        </w:rPr>
        <w:t xml:space="preserve"> corresponding to Devices that are not members of the chosen network.</w:t>
      </w:r>
    </w:p>
    <w:p w14:paraId="7EF16415"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 xml:space="preserve">Where a Device is an </w:t>
      </w:r>
      <w:r w:rsidRPr="00B71C4E">
        <w:rPr>
          <w:rFonts w:cs="Arial"/>
          <w:i/>
          <w:color w:val="000000"/>
          <w:sz w:val="22"/>
          <w:szCs w:val="24"/>
        </w:rPr>
        <w:t>End Device</w:t>
      </w:r>
      <w:r w:rsidRPr="00B71C4E">
        <w:rPr>
          <w:rFonts w:cs="Arial"/>
          <w:color w:val="000000"/>
          <w:sz w:val="22"/>
          <w:szCs w:val="24"/>
        </w:rPr>
        <w:t xml:space="preserve">, the Device shall not send an </w:t>
      </w:r>
      <w:r w:rsidRPr="00B71C4E">
        <w:rPr>
          <w:rFonts w:cs="Arial"/>
          <w:i/>
          <w:color w:val="000000"/>
          <w:sz w:val="22"/>
          <w:szCs w:val="24"/>
        </w:rPr>
        <w:t>End Device Timeout Request</w:t>
      </w:r>
      <w:r w:rsidRPr="00B71C4E">
        <w:rPr>
          <w:rFonts w:cs="Arial"/>
          <w:color w:val="000000"/>
          <w:sz w:val="22"/>
          <w:szCs w:val="24"/>
        </w:rPr>
        <w:t xml:space="preserve"> command with a </w:t>
      </w:r>
      <w:r w:rsidRPr="00B71C4E">
        <w:rPr>
          <w:rFonts w:cs="Arial"/>
          <w:i/>
          <w:color w:val="000000"/>
          <w:sz w:val="22"/>
          <w:szCs w:val="24"/>
        </w:rPr>
        <w:t>Requested Timeout Enumeration Value</w:t>
      </w:r>
      <w:r w:rsidRPr="00B71C4E">
        <w:rPr>
          <w:rFonts w:cs="Arial"/>
          <w:color w:val="000000"/>
          <w:sz w:val="22"/>
          <w:szCs w:val="24"/>
        </w:rPr>
        <w:t xml:space="preserve"> greater than 10 (so meaning greater than 1,024 minutes).</w:t>
      </w:r>
    </w:p>
    <w:p w14:paraId="0D997C02"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 xml:space="preserve">CH shall not send any new </w:t>
      </w:r>
      <w:r w:rsidRPr="00B71C4E">
        <w:rPr>
          <w:rFonts w:cs="Arial"/>
          <w:i/>
          <w:color w:val="000000"/>
          <w:sz w:val="22"/>
          <w:szCs w:val="24"/>
        </w:rPr>
        <w:t>Network Key</w:t>
      </w:r>
      <w:r w:rsidRPr="00B71C4E">
        <w:rPr>
          <w:rFonts w:cs="Arial"/>
          <w:color w:val="000000"/>
          <w:sz w:val="22"/>
          <w:szCs w:val="24"/>
        </w:rPr>
        <w:t xml:space="preserve"> encrypted only with an existing </w:t>
      </w:r>
      <w:r w:rsidRPr="00B71C4E">
        <w:rPr>
          <w:rFonts w:cs="Arial"/>
          <w:i/>
          <w:color w:val="000000"/>
          <w:sz w:val="22"/>
          <w:szCs w:val="24"/>
        </w:rPr>
        <w:t>Network Key</w:t>
      </w:r>
      <w:r w:rsidRPr="00B71C4E">
        <w:rPr>
          <w:rFonts w:cs="Arial"/>
          <w:color w:val="000000"/>
          <w:sz w:val="22"/>
          <w:szCs w:val="24"/>
        </w:rPr>
        <w:t>.</w:t>
      </w:r>
    </w:p>
    <w:p w14:paraId="54370E4D" w14:textId="7777777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Where a CH creates a switch-key command, it shall treat the reference in ZS 4.4.6.1.3 to ZS 4.4.9.6 (which does not exist) as a reference to ZS 4.4.10.5.</w:t>
      </w:r>
    </w:p>
    <w:p w14:paraId="5F2C74F1" w14:textId="3518DBA7" w:rsidR="00B71C4E" w:rsidRPr="00B71C4E" w:rsidRDefault="00B71C4E" w:rsidP="00B71C4E">
      <w:pPr>
        <w:spacing w:before="120" w:line="240" w:lineRule="auto"/>
        <w:rPr>
          <w:rFonts w:cs="Arial"/>
          <w:color w:val="000000"/>
          <w:sz w:val="22"/>
          <w:szCs w:val="24"/>
        </w:rPr>
      </w:pPr>
      <w:r w:rsidRPr="00B71C4E">
        <w:rPr>
          <w:rFonts w:cs="Arial"/>
          <w:color w:val="000000"/>
          <w:sz w:val="22"/>
          <w:szCs w:val="24"/>
        </w:rPr>
        <w:t>A CH shall not attempt to remove Devices from the network using the APSME-REMOVE-DEVICE primitives, and so shall not send Remove Device commands</w:t>
      </w:r>
      <w:ins w:id="119" w:author="Bradley Baker" w:date="2020-01-15T16:09:00Z">
        <w:r>
          <w:rPr>
            <w:rFonts w:cs="Arial"/>
            <w:color w:val="000000"/>
            <w:sz w:val="22"/>
            <w:szCs w:val="24"/>
          </w:rPr>
          <w:t xml:space="preserve"> to remove Devices from the network.  A CH may send Remove Device commands only as required by ZS</w:t>
        </w:r>
      </w:ins>
      <w:ins w:id="120" w:author="Bradley Baker" w:date="2020-01-15T16:10:00Z">
        <w:r>
          <w:rPr>
            <w:rFonts w:cs="Arial"/>
            <w:color w:val="000000"/>
            <w:sz w:val="22"/>
            <w:szCs w:val="24"/>
          </w:rPr>
          <w:t>E 5.4.2.2.  For clarity, this means that the values in the ParentAddress and TargetAddress parameters of such an APSME-REMOVE-DEVI</w:t>
        </w:r>
      </w:ins>
      <w:ins w:id="121" w:author="Bradley Baker" w:date="2020-01-15T16:11:00Z">
        <w:r>
          <w:rPr>
            <w:rFonts w:cs="Arial"/>
            <w:color w:val="000000"/>
            <w:sz w:val="22"/>
            <w:szCs w:val="24"/>
          </w:rPr>
          <w:t>CE.request shall never be the same</w:t>
        </w:r>
      </w:ins>
      <w:r w:rsidRPr="00B71C4E">
        <w:rPr>
          <w:rFonts w:cs="Arial"/>
          <w:color w:val="000000"/>
          <w:sz w:val="22"/>
          <w:szCs w:val="24"/>
        </w:rPr>
        <w:t>.</w:t>
      </w:r>
    </w:p>
    <w:p w14:paraId="0044ED8D" w14:textId="0E5D82D0" w:rsidR="00B71C4E" w:rsidRDefault="00B71C4E" w:rsidP="004547C0"/>
    <w:p w14:paraId="2F58D317" w14:textId="37AE29BE" w:rsidR="00C84B73" w:rsidRDefault="00C84B73" w:rsidP="00C84B73">
      <w:pPr>
        <w:pStyle w:val="Heading2"/>
      </w:pPr>
      <w:r>
        <w:lastRenderedPageBreak/>
        <w:t>Amend Section 11.5.2.2 Device processing of Command and Response handling as follows:</w:t>
      </w:r>
    </w:p>
    <w:p w14:paraId="2F2A0569" w14:textId="05FC23DF" w:rsidR="00C84B73" w:rsidRPr="00C84B73" w:rsidRDefault="00376586" w:rsidP="00C84B73">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122" w:name="_Ref387670309"/>
      <w:r>
        <w:rPr>
          <w:rFonts w:ascii="Arial Bold" w:eastAsiaTheme="majorEastAsia" w:hAnsi="Arial Bold" w:cs="Arial"/>
          <w:b/>
          <w:bCs/>
          <w:i/>
          <w:iCs/>
          <w:noProof/>
          <w:color w:val="009EE3"/>
          <w:sz w:val="22"/>
          <w:szCs w:val="24"/>
        </w:rPr>
        <w:t>11.5.2.2</w:t>
      </w:r>
      <w:r>
        <w:rPr>
          <w:rFonts w:ascii="Arial Bold" w:eastAsiaTheme="majorEastAsia" w:hAnsi="Arial Bold" w:cs="Arial"/>
          <w:b/>
          <w:bCs/>
          <w:i/>
          <w:iCs/>
          <w:noProof/>
          <w:color w:val="009EE3"/>
          <w:sz w:val="22"/>
          <w:szCs w:val="24"/>
        </w:rPr>
        <w:tab/>
      </w:r>
      <w:r w:rsidR="00C84B73" w:rsidRPr="00C84B73">
        <w:rPr>
          <w:rFonts w:ascii="Arial Bold" w:eastAsiaTheme="majorEastAsia" w:hAnsi="Arial Bold" w:cs="Arial"/>
          <w:b/>
          <w:bCs/>
          <w:i/>
          <w:iCs/>
          <w:noProof/>
          <w:color w:val="009EE3"/>
          <w:sz w:val="22"/>
          <w:szCs w:val="24"/>
        </w:rPr>
        <w:t>Device processing of Command and Response handling</w:t>
      </w:r>
      <w:bookmarkEnd w:id="122"/>
    </w:p>
    <w:p w14:paraId="7A1E4DF4" w14:textId="77777777" w:rsidR="00C84B73" w:rsidRPr="00C84B73" w:rsidRDefault="00C84B73" w:rsidP="00C84B73">
      <w:pPr>
        <w:spacing w:before="120" w:line="240" w:lineRule="auto"/>
        <w:rPr>
          <w:rFonts w:cs="Arial"/>
          <w:color w:val="000000"/>
          <w:sz w:val="22"/>
          <w:szCs w:val="24"/>
        </w:rPr>
      </w:pPr>
      <w:r w:rsidRPr="00C84B73">
        <w:rPr>
          <w:rFonts w:cs="Arial"/>
          <w:color w:val="000000"/>
          <w:sz w:val="22"/>
          <w:szCs w:val="24"/>
        </w:rPr>
        <w:t xml:space="preserve">The Device receiving an Activate Firmware Command shall undertake processing steps in the sequence defined in this Section </w:t>
      </w:r>
      <w:r w:rsidRPr="00C84B73">
        <w:rPr>
          <w:rFonts w:cs="Arial"/>
          <w:color w:val="000000"/>
          <w:sz w:val="22"/>
          <w:szCs w:val="24"/>
        </w:rPr>
        <w:fldChar w:fldCharType="begin"/>
      </w:r>
      <w:r w:rsidRPr="00C84B73">
        <w:rPr>
          <w:rFonts w:cs="Arial"/>
          <w:color w:val="000000"/>
          <w:sz w:val="22"/>
          <w:szCs w:val="24"/>
        </w:rPr>
        <w:instrText xml:space="preserve"> REF _Ref387670309 \r \h </w:instrText>
      </w:r>
      <w:r w:rsidRPr="00C84B73">
        <w:rPr>
          <w:rFonts w:cs="Arial"/>
          <w:color w:val="000000"/>
          <w:sz w:val="22"/>
          <w:szCs w:val="24"/>
        </w:rPr>
      </w:r>
      <w:r w:rsidRPr="00C84B73">
        <w:rPr>
          <w:rFonts w:cs="Arial"/>
          <w:color w:val="000000"/>
          <w:sz w:val="22"/>
          <w:szCs w:val="24"/>
        </w:rPr>
        <w:fldChar w:fldCharType="separate"/>
      </w:r>
      <w:r w:rsidRPr="00C84B73">
        <w:rPr>
          <w:rFonts w:cs="Arial"/>
          <w:color w:val="000000"/>
          <w:sz w:val="22"/>
          <w:szCs w:val="24"/>
        </w:rPr>
        <w:t>11.5.2.2</w:t>
      </w:r>
      <w:r w:rsidRPr="00C84B73">
        <w:rPr>
          <w:rFonts w:cs="Arial"/>
          <w:color w:val="000000"/>
          <w:sz w:val="22"/>
          <w:szCs w:val="24"/>
        </w:rPr>
        <w:fldChar w:fldCharType="end"/>
      </w:r>
      <w:r w:rsidRPr="00C84B73">
        <w:rPr>
          <w:rFonts w:cs="Arial"/>
          <w:color w:val="000000"/>
          <w:sz w:val="22"/>
          <w:szCs w:val="24"/>
        </w:rPr>
        <w:t>.</w:t>
      </w:r>
    </w:p>
    <w:p w14:paraId="77A18E69" w14:textId="77777777" w:rsidR="00C84B73" w:rsidRPr="00C84B73" w:rsidRDefault="00C84B73" w:rsidP="00C84B73">
      <w:pPr>
        <w:spacing w:before="120" w:line="240" w:lineRule="auto"/>
        <w:rPr>
          <w:rFonts w:cs="Arial"/>
          <w:color w:val="000000"/>
          <w:sz w:val="22"/>
          <w:szCs w:val="24"/>
        </w:rPr>
      </w:pPr>
      <w:r w:rsidRPr="00C84B73">
        <w:rPr>
          <w:rFonts w:cs="Arial"/>
          <w:color w:val="000000"/>
          <w:sz w:val="22"/>
          <w:szCs w:val="24"/>
        </w:rPr>
        <w:t>The Device shall:</w:t>
      </w:r>
    </w:p>
    <w:p w14:paraId="0BE14D41" w14:textId="77777777" w:rsidR="00C84B73" w:rsidRPr="00C84B73" w:rsidRDefault="00C84B73" w:rsidP="00376586">
      <w:pPr>
        <w:numPr>
          <w:ilvl w:val="0"/>
          <w:numId w:val="151"/>
        </w:numPr>
        <w:tabs>
          <w:tab w:val="left" w:pos="426"/>
        </w:tabs>
        <w:autoSpaceDE w:val="0"/>
        <w:autoSpaceDN w:val="0"/>
        <w:adjustRightInd w:val="0"/>
        <w:spacing w:before="120" w:line="240" w:lineRule="auto"/>
        <w:ind w:left="425" w:hanging="357"/>
        <w:rPr>
          <w:rFonts w:eastAsia="Calibri" w:cs="Arial"/>
          <w:color w:val="000000"/>
          <w:sz w:val="22"/>
          <w:szCs w:val="24"/>
          <w:lang w:eastAsia="en-GB"/>
        </w:rPr>
      </w:pPr>
      <w:r w:rsidRPr="00C84B73">
        <w:rPr>
          <w:rFonts w:eastAsia="Calibri" w:cs="Arial"/>
          <w:color w:val="000000"/>
          <w:sz w:val="22"/>
          <w:szCs w:val="24"/>
          <w:lang w:eastAsia="en-GB"/>
        </w:rPr>
        <w:t>undertake Command Authenticity and Integrity Verification as required for a Command of the SME.C.C Message Category;</w:t>
      </w:r>
    </w:p>
    <w:p w14:paraId="5D5D7ADF" w14:textId="77777777" w:rsidR="00C84B73" w:rsidRPr="00C84B73" w:rsidRDefault="00C84B73" w:rsidP="00C84B73">
      <w:pPr>
        <w:numPr>
          <w:ilvl w:val="0"/>
          <w:numId w:val="150"/>
        </w:numPr>
        <w:tabs>
          <w:tab w:val="left" w:pos="426"/>
        </w:tabs>
        <w:autoSpaceDE w:val="0"/>
        <w:autoSpaceDN w:val="0"/>
        <w:adjustRightInd w:val="0"/>
        <w:spacing w:before="120" w:line="240" w:lineRule="auto"/>
        <w:ind w:left="426"/>
        <w:rPr>
          <w:rFonts w:eastAsia="Calibri" w:cs="Arial"/>
          <w:color w:val="000000"/>
          <w:sz w:val="22"/>
          <w:szCs w:val="24"/>
          <w:lang w:eastAsia="en-GB"/>
        </w:rPr>
      </w:pPr>
      <w:r w:rsidRPr="00C84B73">
        <w:rPr>
          <w:rFonts w:eastAsia="Calibri" w:cs="Arial"/>
          <w:color w:val="000000"/>
          <w:sz w:val="22"/>
          <w:szCs w:val="24"/>
          <w:lang w:eastAsia="en-GB"/>
        </w:rPr>
        <w:t xml:space="preserve">if </w:t>
      </w:r>
      <w:r w:rsidRPr="00C84B73">
        <w:rPr>
          <w:rFonts w:ascii="Courier New" w:eastAsia="Calibri" w:hAnsi="Courier New" w:cs="Courier New"/>
          <w:color w:val="000000"/>
          <w:sz w:val="22"/>
          <w:szCs w:val="24"/>
          <w:lang w:eastAsia="en-GB"/>
        </w:rPr>
        <w:t>executionDateTime</w:t>
      </w:r>
      <w:r w:rsidRPr="00C84B73">
        <w:rPr>
          <w:rFonts w:eastAsia="Calibri" w:cs="Arial"/>
          <w:color w:val="000000"/>
          <w:sz w:val="22"/>
          <w:szCs w:val="24"/>
          <w:lang w:eastAsia="en-GB"/>
        </w:rPr>
        <w:t xml:space="preserve"> is present then the Device shall:</w:t>
      </w:r>
    </w:p>
    <w:p w14:paraId="663FA90E" w14:textId="77777777" w:rsidR="00C84B73" w:rsidRPr="00376586" w:rsidRDefault="00C84B73" w:rsidP="00376586">
      <w:pPr>
        <w:pStyle w:val="ListParagraph"/>
        <w:numPr>
          <w:ilvl w:val="0"/>
          <w:numId w:val="152"/>
        </w:numPr>
        <w:tabs>
          <w:tab w:val="num" w:pos="993"/>
        </w:tabs>
        <w:spacing w:before="120" w:line="240" w:lineRule="auto"/>
        <w:ind w:left="2127" w:hanging="709"/>
        <w:rPr>
          <w:rFonts w:eastAsia="Times New Roman" w:cs="Arial"/>
          <w:color w:val="000000"/>
          <w:sz w:val="22"/>
          <w:szCs w:val="24"/>
          <w:lang w:eastAsia="en-GB"/>
        </w:rPr>
      </w:pPr>
      <w:r w:rsidRPr="00376586">
        <w:rPr>
          <w:rFonts w:eastAsia="Times New Roman" w:cs="Arial"/>
          <w:color w:val="000000"/>
          <w:sz w:val="22"/>
          <w:szCs w:val="24"/>
          <w:lang w:eastAsia="en-GB"/>
        </w:rPr>
        <w:t xml:space="preserve">record </w:t>
      </w:r>
      <w:r w:rsidRPr="00376586">
        <w:rPr>
          <w:rFonts w:ascii="Courier New" w:eastAsia="Times New Roman" w:hAnsi="Courier New" w:cs="Courier New"/>
          <w:color w:val="000000"/>
          <w:sz w:val="22"/>
          <w:szCs w:val="24"/>
          <w:lang w:eastAsia="en-GB"/>
        </w:rPr>
        <w:t>manufacturerImageHash</w:t>
      </w:r>
      <w:r w:rsidRPr="00376586">
        <w:rPr>
          <w:rFonts w:eastAsia="Times New Roman" w:cs="Arial"/>
          <w:color w:val="000000"/>
          <w:sz w:val="22"/>
          <w:szCs w:val="18"/>
          <w:lang w:eastAsia="en-GB"/>
        </w:rPr>
        <w:t xml:space="preserve">, </w:t>
      </w:r>
      <w:r w:rsidRPr="00376586">
        <w:rPr>
          <w:rFonts w:ascii="Courier New" w:eastAsia="Times New Roman" w:hAnsi="Courier New" w:cs="Courier New"/>
          <w:color w:val="000000"/>
          <w:sz w:val="22"/>
          <w:szCs w:val="24"/>
          <w:lang w:eastAsia="en-GB"/>
        </w:rPr>
        <w:t>originatorCounter</w:t>
      </w:r>
      <w:r w:rsidRPr="00376586">
        <w:rPr>
          <w:rFonts w:eastAsia="Times New Roman" w:cs="Arial"/>
          <w:color w:val="000000"/>
          <w:sz w:val="22"/>
          <w:szCs w:val="24"/>
          <w:lang w:eastAsia="en-GB"/>
        </w:rPr>
        <w:t xml:space="preserve"> and </w:t>
      </w:r>
      <w:r w:rsidRPr="00376586">
        <w:rPr>
          <w:rFonts w:ascii="Courier New" w:eastAsia="Times New Roman" w:hAnsi="Courier New" w:cs="Courier New"/>
          <w:color w:val="000000"/>
          <w:sz w:val="22"/>
          <w:szCs w:val="24"/>
          <w:lang w:eastAsia="en-GB"/>
        </w:rPr>
        <w:t>executionDateTime</w:t>
      </w:r>
      <w:r w:rsidRPr="00376586">
        <w:rPr>
          <w:rFonts w:eastAsia="Times New Roman" w:cs="Arial"/>
          <w:color w:val="000000"/>
          <w:sz w:val="22"/>
          <w:szCs w:val="24"/>
          <w:lang w:eastAsia="en-GB"/>
        </w:rPr>
        <w:t xml:space="preserve">; </w:t>
      </w:r>
    </w:p>
    <w:p w14:paraId="33457B71" w14:textId="77777777" w:rsidR="00C84B73" w:rsidRPr="00376586" w:rsidRDefault="00C84B73" w:rsidP="00376586">
      <w:pPr>
        <w:pStyle w:val="ListParagraph"/>
        <w:numPr>
          <w:ilvl w:val="0"/>
          <w:numId w:val="152"/>
        </w:numPr>
        <w:tabs>
          <w:tab w:val="num" w:pos="993"/>
        </w:tabs>
        <w:spacing w:before="120" w:line="240" w:lineRule="auto"/>
        <w:ind w:left="2127" w:hanging="709"/>
        <w:rPr>
          <w:rFonts w:eastAsia="Times New Roman" w:cs="Arial"/>
          <w:color w:val="000000"/>
          <w:sz w:val="22"/>
          <w:szCs w:val="24"/>
          <w:lang w:eastAsia="en-GB"/>
        </w:rPr>
      </w:pPr>
      <w:r w:rsidRPr="00376586">
        <w:rPr>
          <w:rFonts w:eastAsia="Times New Roman" w:cs="Arial"/>
          <w:color w:val="000000"/>
          <w:sz w:val="22"/>
          <w:szCs w:val="24"/>
          <w:lang w:eastAsia="en-GB"/>
        </w:rPr>
        <w:t xml:space="preserve">construct and send a Response where </w:t>
      </w:r>
      <w:r w:rsidRPr="00376586">
        <w:rPr>
          <w:rFonts w:ascii="Courier New" w:eastAsia="Times New Roman" w:hAnsi="Courier New" w:cs="Courier New"/>
          <w:color w:val="000000"/>
          <w:sz w:val="22"/>
          <w:szCs w:val="24"/>
          <w:lang w:eastAsia="en-GB"/>
        </w:rPr>
        <w:t>executionOutcome</w:t>
      </w:r>
      <w:r w:rsidRPr="00376586">
        <w:rPr>
          <w:rFonts w:eastAsia="Times New Roman" w:cs="Arial"/>
          <w:color w:val="000000"/>
          <w:sz w:val="22"/>
          <w:szCs w:val="24"/>
          <w:lang w:eastAsia="en-GB"/>
        </w:rPr>
        <w:t xml:space="preserve"> is not present.  Grouping Header is constructed and Response Cryptographic Protection is applied as required for a Response of the SME.C.C Message Categories; and</w:t>
      </w:r>
    </w:p>
    <w:p w14:paraId="0B9D7379" w14:textId="3C2BF86D" w:rsidR="00C84B73" w:rsidRPr="00376586" w:rsidRDefault="00C84B73" w:rsidP="00376586">
      <w:pPr>
        <w:pStyle w:val="ListParagraph"/>
        <w:numPr>
          <w:ilvl w:val="0"/>
          <w:numId w:val="152"/>
        </w:numPr>
        <w:tabs>
          <w:tab w:val="num" w:pos="993"/>
        </w:tabs>
        <w:spacing w:before="120" w:line="240" w:lineRule="auto"/>
        <w:ind w:left="2127" w:hanging="709"/>
        <w:rPr>
          <w:rFonts w:eastAsia="Times New Roman" w:cs="Arial"/>
          <w:color w:val="000000"/>
          <w:sz w:val="22"/>
          <w:szCs w:val="24"/>
          <w:lang w:eastAsia="en-GB"/>
        </w:rPr>
      </w:pPr>
      <w:r w:rsidRPr="00376586">
        <w:rPr>
          <w:rFonts w:eastAsia="Times New Roman" w:cs="Arial"/>
          <w:color w:val="000000"/>
          <w:sz w:val="22"/>
          <w:szCs w:val="24"/>
          <w:lang w:eastAsia="en-GB"/>
        </w:rPr>
        <w:t xml:space="preserve">at the date-time specified in </w:t>
      </w:r>
      <w:r w:rsidRPr="00376586">
        <w:rPr>
          <w:rFonts w:ascii="Courier New" w:eastAsia="Times New Roman" w:hAnsi="Courier New" w:cs="Courier New"/>
          <w:color w:val="000000"/>
          <w:sz w:val="22"/>
          <w:szCs w:val="24"/>
          <w:lang w:eastAsia="en-GB"/>
        </w:rPr>
        <w:t>executionDateTime</w:t>
      </w:r>
      <w:r w:rsidRPr="00376586">
        <w:rPr>
          <w:rFonts w:eastAsia="Times New Roman" w:cs="Arial"/>
          <w:color w:val="000000"/>
          <w:sz w:val="22"/>
          <w:szCs w:val="24"/>
          <w:lang w:eastAsia="en-GB"/>
        </w:rPr>
        <w:t xml:space="preserve">, </w:t>
      </w:r>
      <w:ins w:id="123" w:author="Bradley Baker" w:date="2020-02-21T12:52:00Z">
        <w:r w:rsidR="00376586">
          <w:rPr>
            <w:rFonts w:eastAsia="Times New Roman" w:cs="Arial"/>
            <w:color w:val="000000"/>
            <w:sz w:val="22"/>
            <w:szCs w:val="24"/>
            <w:lang w:eastAsia="en-GB"/>
          </w:rPr>
          <w:t xml:space="preserve">or immediately if the </w:t>
        </w:r>
        <w:r w:rsidR="00376586" w:rsidRPr="00376586">
          <w:rPr>
            <w:rFonts w:ascii="Courier New" w:eastAsia="Times New Roman" w:hAnsi="Courier New" w:cs="Courier New"/>
            <w:color w:val="000000"/>
            <w:sz w:val="22"/>
            <w:szCs w:val="24"/>
            <w:lang w:eastAsia="en-GB"/>
            <w:rPrChange w:id="124" w:author="Bradley Baker" w:date="2020-02-21T12:53:00Z">
              <w:rPr>
                <w:rFonts w:eastAsia="Times New Roman" w:cs="Arial"/>
                <w:color w:val="000000"/>
                <w:sz w:val="22"/>
                <w:szCs w:val="24"/>
                <w:lang w:eastAsia="en-GB"/>
              </w:rPr>
            </w:rPrChange>
          </w:rPr>
          <w:t>executionDateTime</w:t>
        </w:r>
        <w:r w:rsidR="00376586">
          <w:rPr>
            <w:rFonts w:eastAsia="Times New Roman" w:cs="Arial"/>
            <w:color w:val="000000"/>
            <w:sz w:val="22"/>
            <w:szCs w:val="24"/>
            <w:lang w:eastAsia="en-GB"/>
          </w:rPr>
          <w:t xml:space="preserve"> is in the past,</w:t>
        </w:r>
      </w:ins>
      <w:r w:rsidRPr="00376586">
        <w:rPr>
          <w:rFonts w:eastAsia="Times New Roman" w:cs="Arial"/>
          <w:color w:val="000000"/>
          <w:sz w:val="22"/>
          <w:szCs w:val="24"/>
          <w:lang w:eastAsia="en-GB"/>
        </w:rPr>
        <w:t xml:space="preserve">undertake the processing from step </w:t>
      </w:r>
      <w:r w:rsidRPr="00376586">
        <w:rPr>
          <w:rFonts w:eastAsia="Times New Roman" w:cs="Arial"/>
          <w:color w:val="000000"/>
          <w:sz w:val="22"/>
          <w:szCs w:val="24"/>
          <w:highlight w:val="yellow"/>
          <w:lang w:eastAsia="en-GB"/>
        </w:rPr>
        <w:fldChar w:fldCharType="begin"/>
      </w:r>
      <w:r w:rsidRPr="00376586">
        <w:rPr>
          <w:rFonts w:eastAsia="Times New Roman" w:cs="Arial"/>
          <w:color w:val="000000"/>
          <w:sz w:val="22"/>
          <w:szCs w:val="24"/>
          <w:lang w:eastAsia="en-GB"/>
        </w:rPr>
        <w:instrText xml:space="preserve"> REF _Ref392246840 \r \h </w:instrText>
      </w:r>
      <w:r w:rsidRPr="00376586">
        <w:rPr>
          <w:rFonts w:eastAsia="Times New Roman" w:cs="Arial"/>
          <w:color w:val="000000"/>
          <w:sz w:val="22"/>
          <w:szCs w:val="24"/>
          <w:highlight w:val="yellow"/>
          <w:lang w:eastAsia="en-GB"/>
        </w:rPr>
      </w:r>
      <w:r w:rsidRPr="00376586">
        <w:rPr>
          <w:rFonts w:eastAsia="Times New Roman" w:cs="Arial"/>
          <w:color w:val="000000"/>
          <w:sz w:val="22"/>
          <w:szCs w:val="24"/>
          <w:highlight w:val="yellow"/>
          <w:lang w:eastAsia="en-GB"/>
        </w:rPr>
        <w:fldChar w:fldCharType="separate"/>
      </w:r>
      <w:r w:rsidRPr="00376586">
        <w:rPr>
          <w:rFonts w:eastAsia="Times New Roman" w:cs="Arial"/>
          <w:color w:val="000000"/>
          <w:sz w:val="22"/>
          <w:szCs w:val="24"/>
          <w:lang w:eastAsia="en-GB"/>
        </w:rPr>
        <w:t>3</w:t>
      </w:r>
      <w:r w:rsidRPr="00376586">
        <w:rPr>
          <w:rFonts w:eastAsia="Times New Roman" w:cs="Arial"/>
          <w:color w:val="000000"/>
          <w:sz w:val="22"/>
          <w:szCs w:val="24"/>
          <w:highlight w:val="yellow"/>
          <w:lang w:eastAsia="en-GB"/>
        </w:rPr>
        <w:fldChar w:fldCharType="end"/>
      </w:r>
      <w:r w:rsidRPr="00376586">
        <w:rPr>
          <w:rFonts w:eastAsia="Times New Roman" w:cs="Arial"/>
          <w:color w:val="000000"/>
          <w:sz w:val="22"/>
          <w:szCs w:val="24"/>
          <w:lang w:eastAsia="en-GB"/>
        </w:rPr>
        <w:t>.</w:t>
      </w:r>
    </w:p>
    <w:p w14:paraId="32639F22" w14:textId="77777777" w:rsidR="00C84B73" w:rsidRPr="00C84B73" w:rsidRDefault="00C84B73" w:rsidP="00376586">
      <w:pPr>
        <w:spacing w:before="120" w:line="240" w:lineRule="auto"/>
        <w:ind w:left="425"/>
        <w:rPr>
          <w:rFonts w:cs="Arial"/>
          <w:color w:val="000000"/>
          <w:sz w:val="22"/>
          <w:szCs w:val="24"/>
        </w:rPr>
      </w:pPr>
      <w:r w:rsidRPr="00C84B73">
        <w:rPr>
          <w:rFonts w:cs="Arial"/>
          <w:color w:val="000000"/>
          <w:sz w:val="22"/>
          <w:szCs w:val="24"/>
        </w:rPr>
        <w:t xml:space="preserve">If </w:t>
      </w:r>
      <w:r w:rsidRPr="00C84B73">
        <w:rPr>
          <w:rFonts w:ascii="Courier New" w:hAnsi="Courier New" w:cs="Courier New"/>
          <w:color w:val="000000"/>
          <w:sz w:val="22"/>
          <w:szCs w:val="24"/>
        </w:rPr>
        <w:t>executionDateTime</w:t>
      </w:r>
      <w:r w:rsidRPr="00C84B73">
        <w:rPr>
          <w:rFonts w:cs="Arial"/>
          <w:color w:val="000000"/>
          <w:sz w:val="22"/>
          <w:szCs w:val="24"/>
        </w:rPr>
        <w:t xml:space="preserve"> is not present then the Device shall continue processing from step </w:t>
      </w:r>
      <w:r w:rsidRPr="00C84B73">
        <w:rPr>
          <w:rFonts w:cs="Arial"/>
          <w:color w:val="000000"/>
          <w:sz w:val="22"/>
          <w:szCs w:val="24"/>
        </w:rPr>
        <w:fldChar w:fldCharType="begin"/>
      </w:r>
      <w:r w:rsidRPr="00C84B73">
        <w:rPr>
          <w:rFonts w:cs="Arial"/>
          <w:color w:val="000000"/>
          <w:sz w:val="22"/>
          <w:szCs w:val="24"/>
        </w:rPr>
        <w:instrText xml:space="preserve"> REF _Ref392246840 \r \h </w:instrText>
      </w:r>
      <w:r w:rsidRPr="00C84B73">
        <w:rPr>
          <w:rFonts w:cs="Arial"/>
          <w:color w:val="000000"/>
          <w:sz w:val="22"/>
          <w:szCs w:val="24"/>
        </w:rPr>
      </w:r>
      <w:r w:rsidRPr="00C84B73">
        <w:rPr>
          <w:rFonts w:cs="Arial"/>
          <w:color w:val="000000"/>
          <w:sz w:val="22"/>
          <w:szCs w:val="24"/>
        </w:rPr>
        <w:fldChar w:fldCharType="separate"/>
      </w:r>
      <w:r w:rsidRPr="00C84B73">
        <w:rPr>
          <w:rFonts w:cs="Arial"/>
          <w:color w:val="000000"/>
          <w:sz w:val="22"/>
          <w:szCs w:val="24"/>
        </w:rPr>
        <w:t>3</w:t>
      </w:r>
      <w:r w:rsidRPr="00C84B73">
        <w:rPr>
          <w:rFonts w:cs="Arial"/>
          <w:color w:val="000000"/>
          <w:sz w:val="22"/>
          <w:szCs w:val="24"/>
        </w:rPr>
        <w:fldChar w:fldCharType="end"/>
      </w:r>
      <w:r w:rsidRPr="00C84B73">
        <w:rPr>
          <w:rFonts w:cs="Arial"/>
          <w:color w:val="000000"/>
          <w:sz w:val="22"/>
          <w:szCs w:val="24"/>
        </w:rPr>
        <w:t xml:space="preserve"> immediately;</w:t>
      </w:r>
    </w:p>
    <w:p w14:paraId="32DC9B57" w14:textId="77777777" w:rsidR="00C84B73" w:rsidRPr="00C84B73" w:rsidRDefault="00C84B73" w:rsidP="00376586">
      <w:pPr>
        <w:pStyle w:val="Numbullet"/>
        <w:ind w:left="425" w:hanging="357"/>
      </w:pPr>
      <w:bookmarkStart w:id="125" w:name="_Ref392246840"/>
      <w:r w:rsidRPr="00C84B73">
        <w:t xml:space="preserve">if the Device does not have a stored Manufacturer Image then set </w:t>
      </w:r>
      <w:r w:rsidRPr="00C84B73">
        <w:rPr>
          <w:rFonts w:ascii="Courier New" w:hAnsi="Courier New" w:cs="Courier New"/>
        </w:rPr>
        <w:t>activateImageResponseCode</w:t>
      </w:r>
      <w:r w:rsidRPr="00C84B73">
        <w:t xml:space="preserve"> to </w:t>
      </w:r>
      <w:r w:rsidRPr="00C84B73">
        <w:rPr>
          <w:rFonts w:ascii="Courier New" w:hAnsi="Courier New" w:cs="Courier New"/>
        </w:rPr>
        <w:t>noImageHeld</w:t>
      </w:r>
      <w:r w:rsidRPr="00C84B73">
        <w:t xml:space="preserve"> and process from step </w:t>
      </w:r>
      <w:r w:rsidRPr="00C84B73">
        <w:fldChar w:fldCharType="begin"/>
      </w:r>
      <w:r w:rsidRPr="00C84B73">
        <w:instrText xml:space="preserve"> REF _Ref397335612 \r \h </w:instrText>
      </w:r>
      <w:r w:rsidRPr="00C84B73">
        <w:fldChar w:fldCharType="separate"/>
      </w:r>
      <w:r w:rsidRPr="00C84B73">
        <w:t>7</w:t>
      </w:r>
      <w:r w:rsidRPr="00C84B73">
        <w:fldChar w:fldCharType="end"/>
      </w:r>
      <w:r w:rsidRPr="00C84B73">
        <w:t>;</w:t>
      </w:r>
      <w:bookmarkEnd w:id="125"/>
    </w:p>
    <w:p w14:paraId="54403717" w14:textId="77777777" w:rsidR="00C84B73" w:rsidRPr="00C84B73" w:rsidRDefault="00C84B73" w:rsidP="00376586">
      <w:pPr>
        <w:pStyle w:val="Numbullet"/>
        <w:ind w:left="425" w:hanging="357"/>
      </w:pPr>
      <w:r w:rsidRPr="00C84B73">
        <w:t xml:space="preserve">calculate Manufacturer Image Hash.  If the calculated value does not equal </w:t>
      </w:r>
      <w:r w:rsidRPr="00C84B73">
        <w:rPr>
          <w:rFonts w:ascii="Courier New" w:hAnsi="Courier New" w:cs="Courier New"/>
        </w:rPr>
        <w:t>manufacturerImageHash</w:t>
      </w:r>
      <w:r w:rsidRPr="00C84B73">
        <w:t xml:space="preserve"> then the Device shall set </w:t>
      </w:r>
      <w:r w:rsidRPr="00C84B73">
        <w:rPr>
          <w:rFonts w:ascii="Courier New" w:hAnsi="Courier New" w:cs="Courier New"/>
        </w:rPr>
        <w:t>activateImageResponseCode</w:t>
      </w:r>
      <w:r w:rsidRPr="00C84B73">
        <w:t xml:space="preserve"> to </w:t>
      </w:r>
      <w:r w:rsidRPr="00C84B73">
        <w:rPr>
          <w:rFonts w:ascii="Courier New" w:hAnsi="Courier New" w:cs="Courier New"/>
        </w:rPr>
        <w:t>hashMismatch</w:t>
      </w:r>
      <w:r w:rsidRPr="00C84B73">
        <w:t xml:space="preserve"> and process from step </w:t>
      </w:r>
      <w:r w:rsidRPr="00C84B73">
        <w:fldChar w:fldCharType="begin"/>
      </w:r>
      <w:r w:rsidRPr="00C84B73">
        <w:instrText xml:space="preserve"> REF _Ref397335612 \r \h </w:instrText>
      </w:r>
      <w:r w:rsidRPr="00C84B73">
        <w:fldChar w:fldCharType="separate"/>
      </w:r>
      <w:r w:rsidRPr="00C84B73">
        <w:t>7</w:t>
      </w:r>
      <w:r w:rsidRPr="00C84B73">
        <w:fldChar w:fldCharType="end"/>
      </w:r>
      <w:r w:rsidRPr="00C84B73">
        <w:t>;</w:t>
      </w:r>
    </w:p>
    <w:p w14:paraId="3E8E4911" w14:textId="77777777" w:rsidR="00C84B73" w:rsidRPr="00C84B73" w:rsidRDefault="00C84B73" w:rsidP="00376586">
      <w:pPr>
        <w:pStyle w:val="Numbullet"/>
        <w:ind w:left="425" w:hanging="357"/>
      </w:pPr>
      <w:r w:rsidRPr="00C84B73">
        <w:t xml:space="preserve">attempt to activate Manufacturer Image.  If the activate fails then the Device shall set </w:t>
      </w:r>
      <w:r w:rsidRPr="00C84B73">
        <w:rPr>
          <w:rFonts w:ascii="Courier New" w:hAnsi="Courier New" w:cs="Courier New"/>
        </w:rPr>
        <w:t>activateImageResponseCode</w:t>
      </w:r>
      <w:r w:rsidRPr="00C84B73">
        <w:t xml:space="preserve"> to </w:t>
      </w:r>
      <w:r w:rsidRPr="00C84B73">
        <w:rPr>
          <w:rFonts w:ascii="Courier New" w:hAnsi="Courier New" w:cs="Courier New"/>
        </w:rPr>
        <w:t xml:space="preserve">activationFailure </w:t>
      </w:r>
      <w:r w:rsidRPr="00C84B73">
        <w:t xml:space="preserve">and process from step </w:t>
      </w:r>
      <w:r w:rsidRPr="00C84B73">
        <w:fldChar w:fldCharType="begin"/>
      </w:r>
      <w:r w:rsidRPr="00C84B73">
        <w:instrText xml:space="preserve"> REF _Ref397335612 \r \h </w:instrText>
      </w:r>
      <w:r w:rsidRPr="00C84B73">
        <w:fldChar w:fldCharType="separate"/>
      </w:r>
      <w:r w:rsidRPr="00C84B73">
        <w:t>7</w:t>
      </w:r>
      <w:r w:rsidRPr="00C84B73">
        <w:fldChar w:fldCharType="end"/>
      </w:r>
      <w:r w:rsidRPr="00C84B73">
        <w:t>;</w:t>
      </w:r>
    </w:p>
    <w:p w14:paraId="7395F79A" w14:textId="77777777" w:rsidR="00C84B73" w:rsidRPr="00C84B73" w:rsidRDefault="00C84B73" w:rsidP="00376586">
      <w:pPr>
        <w:pStyle w:val="Numbullet"/>
        <w:ind w:left="425" w:hanging="357"/>
      </w:pPr>
      <w:r w:rsidRPr="00C84B73">
        <w:t>set activateImageResponseCode to success;</w:t>
      </w:r>
    </w:p>
    <w:p w14:paraId="5B48B466" w14:textId="77777777" w:rsidR="00C84B73" w:rsidRPr="00C84B73" w:rsidRDefault="00C84B73" w:rsidP="00376586">
      <w:pPr>
        <w:pStyle w:val="Numbullet"/>
        <w:ind w:left="425" w:hanging="357"/>
      </w:pPr>
      <w:bookmarkStart w:id="126" w:name="_Ref397335612"/>
      <w:r w:rsidRPr="00C84B73">
        <w:t xml:space="preserve">populate the </w:t>
      </w:r>
      <w:r w:rsidRPr="00C84B73">
        <w:rPr>
          <w:rFonts w:ascii="Courier New" w:hAnsi="Courier New" w:cs="Courier New"/>
        </w:rPr>
        <w:t>executionOutcome</w:t>
      </w:r>
      <w:r w:rsidRPr="00C84B73">
        <w:t xml:space="preserve"> according to the requirements of Section </w:t>
      </w:r>
      <w:r w:rsidRPr="00C84B73">
        <w:rPr>
          <w:highlight w:val="red"/>
        </w:rPr>
        <w:fldChar w:fldCharType="begin"/>
      </w:r>
      <w:r w:rsidRPr="00C84B73">
        <w:instrText xml:space="preserve"> REF _Ref387671191 \r \h </w:instrText>
      </w:r>
      <w:r w:rsidRPr="00C84B73">
        <w:rPr>
          <w:highlight w:val="red"/>
        </w:rPr>
      </w:r>
      <w:r w:rsidRPr="00C84B73">
        <w:rPr>
          <w:highlight w:val="red"/>
        </w:rPr>
        <w:fldChar w:fldCharType="separate"/>
      </w:r>
      <w:r w:rsidRPr="00C84B73">
        <w:t>11.5.2.3</w:t>
      </w:r>
      <w:r w:rsidRPr="00C84B73">
        <w:rPr>
          <w:highlight w:val="red"/>
        </w:rPr>
        <w:fldChar w:fldCharType="end"/>
      </w:r>
      <w:r w:rsidRPr="00C84B73">
        <w:t xml:space="preserve"> using the </w:t>
      </w:r>
      <w:r w:rsidRPr="00C84B73">
        <w:rPr>
          <w:rFonts w:ascii="Courier New" w:hAnsi="Courier New" w:cs="Courier New"/>
        </w:rPr>
        <w:t>activateImageResponseCode</w:t>
      </w:r>
      <w:r w:rsidRPr="00C84B73">
        <w:t xml:space="preserve"> value produced by the processing in this Section </w:t>
      </w:r>
      <w:r w:rsidRPr="00C84B73">
        <w:fldChar w:fldCharType="begin"/>
      </w:r>
      <w:r w:rsidRPr="00C84B73">
        <w:instrText xml:space="preserve"> REF _Ref387670309 \r \h </w:instrText>
      </w:r>
      <w:r w:rsidRPr="00C84B73">
        <w:fldChar w:fldCharType="separate"/>
      </w:r>
      <w:r w:rsidRPr="00C84B73">
        <w:t>11.5.2.2</w:t>
      </w:r>
      <w:r w:rsidRPr="00C84B73">
        <w:fldChar w:fldCharType="end"/>
      </w:r>
      <w:r w:rsidRPr="00C84B73">
        <w:t xml:space="preserve">, the value of </w:t>
      </w:r>
      <w:r w:rsidRPr="00C84B73">
        <w:rPr>
          <w:rFonts w:ascii="Courier New" w:hAnsi="Courier New"/>
        </w:rPr>
        <w:t>originatorCounter</w:t>
      </w:r>
      <w:r w:rsidRPr="00C84B73">
        <w:t xml:space="preserve"> from the Command and the version of firmware now in operation to populate </w:t>
      </w:r>
      <w:r w:rsidRPr="00C84B73">
        <w:rPr>
          <w:rFonts w:ascii="Courier New" w:hAnsi="Courier New" w:cs="Courier New"/>
        </w:rPr>
        <w:t>firmwareVersion</w:t>
      </w:r>
      <w:r w:rsidRPr="00C84B73">
        <w:t>;</w:t>
      </w:r>
      <w:bookmarkEnd w:id="126"/>
      <w:r w:rsidRPr="00C84B73">
        <w:t xml:space="preserve"> </w:t>
      </w:r>
    </w:p>
    <w:p w14:paraId="0F3D84CD" w14:textId="77777777" w:rsidR="00C84B73" w:rsidRPr="00C84B73" w:rsidRDefault="00C84B73" w:rsidP="00376586">
      <w:pPr>
        <w:pStyle w:val="Numbullet"/>
        <w:ind w:left="425" w:hanging="357"/>
      </w:pPr>
      <w:r w:rsidRPr="00C84B73">
        <w:t xml:space="preserve">construct Grouping Header and apply the Response Cryptographic Protection required for a Response / Alert of the SME.C.C / SME.A.C Message Categories respectively.  In such an Alert, the Message Code shall be 0x00CA.  The Response / Alert shall be addressed to the Business Originator of the Corresponding Command.  If </w:t>
      </w:r>
      <w:r w:rsidRPr="00C84B73">
        <w:rPr>
          <w:rFonts w:ascii="Courier New" w:hAnsi="Courier New" w:cs="Courier New"/>
        </w:rPr>
        <w:t>activateImageResponseCode</w:t>
      </w:r>
      <w:r w:rsidRPr="00C84B73" w:rsidDel="00CF61C3">
        <w:t xml:space="preserve"> </w:t>
      </w:r>
      <w:r w:rsidRPr="00C84B73">
        <w:t xml:space="preserve">is </w:t>
      </w:r>
      <w:r w:rsidRPr="00C84B73">
        <w:rPr>
          <w:rFonts w:ascii="Courier New" w:hAnsi="Courier New" w:cs="Courier New"/>
        </w:rPr>
        <w:t>success</w:t>
      </w:r>
      <w:r w:rsidRPr="00C84B73">
        <w:t xml:space="preserve"> then </w:t>
      </w:r>
      <w:r w:rsidRPr="00C84B73">
        <w:rPr>
          <w:rFonts w:ascii="Courier New" w:hAnsi="Courier New" w:cs="Courier New"/>
        </w:rPr>
        <w:t>alertCode</w:t>
      </w:r>
      <w:r w:rsidRPr="00C84B73">
        <w:t xml:space="preserve"> shall be 0x8F66 else </w:t>
      </w:r>
      <w:r w:rsidRPr="00C84B73">
        <w:rPr>
          <w:rFonts w:ascii="Courier New" w:hAnsi="Courier New" w:cs="Courier New"/>
        </w:rPr>
        <w:t>alertCode</w:t>
      </w:r>
      <w:r w:rsidRPr="00C84B73">
        <w:t xml:space="preserve"> shall be 0x8F67; and </w:t>
      </w:r>
    </w:p>
    <w:p w14:paraId="461C547C" w14:textId="77777777" w:rsidR="00C84B73" w:rsidRPr="00C84B73" w:rsidRDefault="00C84B73" w:rsidP="00376586">
      <w:pPr>
        <w:pStyle w:val="Numbullet"/>
        <w:ind w:left="425" w:hanging="357"/>
      </w:pPr>
      <w:r w:rsidRPr="00C84B73">
        <w:t xml:space="preserve">send the Response if </w:t>
      </w:r>
      <w:r w:rsidRPr="00C84B73">
        <w:rPr>
          <w:rFonts w:ascii="Courier New" w:hAnsi="Courier New" w:cs="Courier New"/>
        </w:rPr>
        <w:t xml:space="preserve">executionDateTime </w:t>
      </w:r>
      <w:r w:rsidRPr="00C84B73">
        <w:t xml:space="preserve">was not present in the Command or send the Alert if </w:t>
      </w:r>
      <w:r w:rsidRPr="00C84B73">
        <w:rPr>
          <w:rFonts w:ascii="Courier New" w:hAnsi="Courier New" w:cs="Courier New"/>
        </w:rPr>
        <w:t>executionDateTime</w:t>
      </w:r>
      <w:r w:rsidRPr="00C84B73">
        <w:t xml:space="preserve"> was present in the Command.</w:t>
      </w:r>
    </w:p>
    <w:p w14:paraId="47E1F2BC" w14:textId="77777777" w:rsidR="00C84B73" w:rsidRPr="00C84B73" w:rsidRDefault="00C84B73" w:rsidP="00C84B73">
      <w:pPr>
        <w:spacing w:before="120" w:line="240" w:lineRule="auto"/>
        <w:rPr>
          <w:rFonts w:cs="Arial"/>
          <w:color w:val="000000"/>
          <w:sz w:val="22"/>
          <w:szCs w:val="24"/>
        </w:rPr>
      </w:pPr>
      <w:r w:rsidRPr="00C84B73">
        <w:rPr>
          <w:rFonts w:cs="Arial"/>
          <w:color w:val="000000"/>
          <w:sz w:val="22"/>
          <w:szCs w:val="24"/>
        </w:rPr>
        <w:lastRenderedPageBreak/>
        <w:t>On receipt of the Response, the recipient may undertake the ‘Response Recipient Verification’ for Responses of type SME.C.C. or for Alerts of type SME.A.C, dependent upon the Message received.</w:t>
      </w:r>
    </w:p>
    <w:p w14:paraId="05573EAC" w14:textId="77777777" w:rsidR="00C84B73" w:rsidRPr="00C84B73" w:rsidRDefault="00C84B73" w:rsidP="00C84B73"/>
    <w:p w14:paraId="4D2F72C7" w14:textId="0F565855" w:rsidR="00966192" w:rsidRDefault="00966192" w:rsidP="00966192">
      <w:pPr>
        <w:pStyle w:val="Heading2"/>
      </w:pPr>
      <w:r>
        <w:t>Amend Section 13.2.3.1 Summary - Informative as follows:</w:t>
      </w:r>
    </w:p>
    <w:p w14:paraId="53F7D4B2" w14:textId="77777777" w:rsidR="00966192" w:rsidRPr="00966192" w:rsidRDefault="00966192" w:rsidP="00966192">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r w:rsidRPr="00966192">
        <w:rPr>
          <w:rFonts w:ascii="Arial Bold" w:eastAsiaTheme="majorEastAsia" w:hAnsi="Arial Bold" w:cs="Arial"/>
          <w:b/>
          <w:bCs/>
          <w:color w:val="009EE3"/>
          <w:sz w:val="28"/>
          <w:szCs w:val="28"/>
        </w:rPr>
        <w:t>Common Requirements</w:t>
      </w:r>
    </w:p>
    <w:p w14:paraId="6BE023B8" w14:textId="77777777" w:rsidR="00966192" w:rsidRPr="00966192" w:rsidRDefault="00966192" w:rsidP="00966192">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r w:rsidRPr="00966192">
        <w:rPr>
          <w:rFonts w:ascii="Arial Bold" w:eastAsiaTheme="majorEastAsia" w:hAnsi="Arial Bold" w:cs="Arial"/>
          <w:b/>
          <w:bCs/>
          <w:i/>
          <w:iCs/>
          <w:noProof/>
          <w:color w:val="009EE3"/>
          <w:sz w:val="22"/>
          <w:szCs w:val="24"/>
        </w:rPr>
        <w:t>Summary – informative</w:t>
      </w:r>
    </w:p>
    <w:p w14:paraId="3470245A" w14:textId="1809CA58" w:rsidR="00966192" w:rsidRDefault="00966192" w:rsidP="004547C0">
      <w:pPr>
        <w:rPr>
          <w:sz w:val="22"/>
        </w:rPr>
      </w:pPr>
      <w:r>
        <w:rPr>
          <w:sz w:val="22"/>
        </w:rPr>
        <w:t xml:space="preserve">Remote Party Security Credentials are provided to Devices as Certificates which are X.509 based, DER encoded ASN.1 structures.  Hence, the Command’s structure is specified using ASN.1 with DER encoding to be applied to Command instances.  Note that the details provided in the Response include the related </w:t>
      </w:r>
      <w:del w:id="127" w:author="Bradley Baker" w:date="2020-01-16T09:24:00Z">
        <w:r w:rsidDel="00772A6D">
          <w:rPr>
            <w:sz w:val="22"/>
          </w:rPr>
          <w:delText xml:space="preserve">Protection Against Replay </w:delText>
        </w:r>
      </w:del>
      <w:ins w:id="128" w:author="Bradley Baker" w:date="2020-01-16T09:24:00Z">
        <w:r w:rsidR="00772A6D">
          <w:rPr>
            <w:sz w:val="22"/>
          </w:rPr>
          <w:t>Execution C</w:t>
        </w:r>
      </w:ins>
      <w:del w:id="129" w:author="Bradley Baker" w:date="2020-01-16T09:24:00Z">
        <w:r w:rsidDel="00772A6D">
          <w:rPr>
            <w:sz w:val="22"/>
          </w:rPr>
          <w:delText>c</w:delText>
        </w:r>
      </w:del>
      <w:r>
        <w:rPr>
          <w:sz w:val="22"/>
        </w:rPr>
        <w:t>ounter details held on the Device.</w:t>
      </w:r>
    </w:p>
    <w:p w14:paraId="4AA44D7F" w14:textId="4188D712" w:rsidR="004E6E4F" w:rsidRDefault="004E6E4F">
      <w:pPr>
        <w:spacing w:after="200"/>
        <w:rPr>
          <w:sz w:val="22"/>
        </w:rPr>
      </w:pPr>
      <w:r>
        <w:rPr>
          <w:sz w:val="22"/>
        </w:rPr>
        <w:br w:type="page"/>
      </w:r>
    </w:p>
    <w:p w14:paraId="03D7E1D2" w14:textId="77777777" w:rsidR="004E6E4F" w:rsidRDefault="004E6E4F" w:rsidP="004547C0">
      <w:pPr>
        <w:rPr>
          <w:sz w:val="22"/>
        </w:rPr>
        <w:sectPr w:rsidR="004E6E4F" w:rsidSect="00DF2F19">
          <w:headerReference w:type="default" r:id="rId16"/>
          <w:footerReference w:type="default" r:id="rId17"/>
          <w:pgSz w:w="11906" w:h="16838"/>
          <w:pgMar w:top="1440" w:right="1440" w:bottom="1440" w:left="1440" w:header="680" w:footer="0" w:gutter="0"/>
          <w:cols w:space="708"/>
          <w:docGrid w:linePitch="360"/>
        </w:sectPr>
      </w:pPr>
    </w:p>
    <w:p w14:paraId="39AFAC53" w14:textId="2372BD60" w:rsidR="00CF014C" w:rsidRDefault="00CF014C" w:rsidP="004547C0">
      <w:pPr>
        <w:rPr>
          <w:sz w:val="22"/>
        </w:rPr>
      </w:pPr>
    </w:p>
    <w:p w14:paraId="1AB5C821" w14:textId="0F6DE0BE" w:rsidR="00CF014C" w:rsidRDefault="00CF014C" w:rsidP="00CF014C">
      <w:pPr>
        <w:pStyle w:val="Heading2"/>
      </w:pPr>
      <w:r>
        <w:t xml:space="preserve">Amend Section </w:t>
      </w:r>
      <w:r w:rsidR="00266DCE">
        <w:t>13.2.3.3</w:t>
      </w:r>
      <w:r>
        <w:t xml:space="preserve"> </w:t>
      </w:r>
      <w:r w:rsidR="00266DCE">
        <w:t>The @ProvideSecurityCredentialDetails.Command and @ProvideSecurityCredentialDetails.Response structure definition</w:t>
      </w:r>
      <w:r>
        <w:t xml:space="preserve"> as follows:</w:t>
      </w:r>
    </w:p>
    <w:p w14:paraId="6348FE4B" w14:textId="77777777" w:rsidR="00266DCE" w:rsidRPr="00266DCE" w:rsidRDefault="00266DCE" w:rsidP="00266DCE">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130" w:name="_Ref378349187"/>
      <w:r w:rsidRPr="00266DCE">
        <w:rPr>
          <w:rFonts w:ascii="Arial Bold" w:eastAsiaTheme="majorEastAsia" w:hAnsi="Arial Bold" w:cs="Arial"/>
          <w:b/>
          <w:bCs/>
          <w:i/>
          <w:iCs/>
          <w:noProof/>
          <w:color w:val="009EE3"/>
          <w:sz w:val="22"/>
          <w:szCs w:val="24"/>
        </w:rPr>
        <w:t>The @ProvideSecurityCredentialDetails.Command and @ProvideSecurityCredentialDetails.Response structure definition</w:t>
      </w:r>
      <w:bookmarkEnd w:id="130"/>
    </w:p>
    <w:p w14:paraId="025066D4" w14:textId="77777777" w:rsidR="00266DCE" w:rsidRPr="00266DCE" w:rsidRDefault="00266DCE" w:rsidP="00266DCE">
      <w:pPr>
        <w:spacing w:before="120" w:line="240" w:lineRule="auto"/>
        <w:rPr>
          <w:rFonts w:cs="Arial"/>
          <w:color w:val="000000"/>
          <w:sz w:val="22"/>
          <w:szCs w:val="24"/>
        </w:rPr>
      </w:pPr>
      <w:r w:rsidRPr="00266DCE">
        <w:rPr>
          <w:rFonts w:cs="Arial"/>
          <w:color w:val="000000"/>
          <w:sz w:val="22"/>
          <w:szCs w:val="24"/>
        </w:rPr>
        <w:t xml:space="preserve">Each instance of </w:t>
      </w:r>
      <w:r w:rsidRPr="00266DCE">
        <w:rPr>
          <w:rFonts w:ascii="Courier New" w:hAnsi="Courier New" w:cs="Courier New"/>
          <w:color w:val="000000"/>
          <w:sz w:val="22"/>
          <w:szCs w:val="24"/>
        </w:rPr>
        <w:t>@ProvideSecurityCredentialDetails.Command</w:t>
      </w:r>
      <w:r w:rsidRPr="00266DCE">
        <w:rPr>
          <w:rFonts w:cs="Arial"/>
          <w:color w:val="000000"/>
          <w:sz w:val="22"/>
          <w:szCs w:val="24"/>
        </w:rPr>
        <w:t xml:space="preserve"> and of </w:t>
      </w:r>
      <w:r w:rsidRPr="00266DCE">
        <w:rPr>
          <w:rFonts w:ascii="Courier New" w:hAnsi="Courier New" w:cs="Courier New"/>
          <w:color w:val="000000"/>
          <w:sz w:val="22"/>
          <w:szCs w:val="24"/>
        </w:rPr>
        <w:t>@ProvideSecurityCredentialDetails.Response</w:t>
      </w:r>
      <w:r w:rsidRPr="00266DCE">
        <w:rPr>
          <w:rFonts w:cs="Arial"/>
          <w:color w:val="000000"/>
          <w:sz w:val="22"/>
          <w:szCs w:val="24"/>
        </w:rPr>
        <w:t xml:space="preserve"> shall be an octet string containing the DER</w:t>
      </w:r>
      <w:r w:rsidRPr="00266DCE">
        <w:rPr>
          <w:rFonts w:cs="Arial"/>
          <w:color w:val="000000"/>
          <w:sz w:val="22"/>
          <w:szCs w:val="24"/>
          <w:vertAlign w:val="superscript"/>
        </w:rPr>
        <w:footnoteReference w:id="2"/>
      </w:r>
      <w:r w:rsidRPr="00266DCE">
        <w:rPr>
          <w:rFonts w:cs="Arial"/>
          <w:color w:val="000000"/>
          <w:sz w:val="22"/>
          <w:szCs w:val="24"/>
        </w:rPr>
        <w:t xml:space="preserve"> encoding of the populated structure defined in this Section </w:t>
      </w:r>
      <w:r w:rsidRPr="00266DCE">
        <w:rPr>
          <w:rFonts w:cs="Arial"/>
          <w:color w:val="000000"/>
          <w:sz w:val="22"/>
          <w:szCs w:val="24"/>
        </w:rPr>
        <w:fldChar w:fldCharType="begin"/>
      </w:r>
      <w:r w:rsidRPr="00266DCE">
        <w:rPr>
          <w:rFonts w:cs="Arial"/>
          <w:color w:val="000000"/>
          <w:sz w:val="22"/>
          <w:szCs w:val="24"/>
        </w:rPr>
        <w:instrText xml:space="preserve"> REF _Ref378349187 \r \h </w:instrText>
      </w:r>
      <w:r w:rsidRPr="00266DCE">
        <w:rPr>
          <w:rFonts w:cs="Arial"/>
          <w:color w:val="000000"/>
          <w:sz w:val="22"/>
          <w:szCs w:val="24"/>
        </w:rPr>
      </w:r>
      <w:r w:rsidRPr="00266DCE">
        <w:rPr>
          <w:rFonts w:cs="Arial"/>
          <w:color w:val="000000"/>
          <w:sz w:val="22"/>
          <w:szCs w:val="24"/>
        </w:rPr>
        <w:fldChar w:fldCharType="separate"/>
      </w:r>
      <w:r w:rsidRPr="00266DCE">
        <w:rPr>
          <w:rFonts w:cs="Arial"/>
          <w:color w:val="000000"/>
          <w:sz w:val="22"/>
          <w:szCs w:val="24"/>
        </w:rPr>
        <w:t>13.2.3.3</w:t>
      </w:r>
      <w:r w:rsidRPr="00266DCE">
        <w:rPr>
          <w:rFonts w:cs="Arial"/>
          <w:color w:val="000000"/>
          <w:sz w:val="22"/>
          <w:szCs w:val="24"/>
        </w:rPr>
        <w:fldChar w:fldCharType="end"/>
      </w:r>
      <w:r w:rsidRPr="00266DCE">
        <w:rPr>
          <w:rFonts w:cs="Arial"/>
          <w:color w:val="000000"/>
          <w:sz w:val="22"/>
          <w:szCs w:val="24"/>
        </w:rPr>
        <w:t xml:space="preserve">  which specifies the structure in ASN.1 notation</w:t>
      </w:r>
      <w:r w:rsidRPr="00266DCE">
        <w:rPr>
          <w:rFonts w:cs="Arial"/>
          <w:color w:val="000000"/>
          <w:sz w:val="22"/>
          <w:szCs w:val="24"/>
          <w:vertAlign w:val="superscript"/>
        </w:rPr>
        <w:footnoteReference w:id="3"/>
      </w:r>
      <w:r w:rsidRPr="00266DCE">
        <w:rPr>
          <w:rFonts w:cs="Arial"/>
          <w:color w:val="000000"/>
          <w:sz w:val="22"/>
          <w:szCs w:val="24"/>
        </w:rPr>
        <w:t>.</w:t>
      </w:r>
    </w:p>
    <w:p w14:paraId="618595DA"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ProvideSecurityCredentialDetails DEFINITIONS ::= BEGIN</w:t>
      </w:r>
    </w:p>
    <w:p w14:paraId="5CD2A6E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85B0E6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Command ::= </w:t>
      </w:r>
      <w:r w:rsidRPr="00266DCE">
        <w:rPr>
          <w:rFonts w:ascii="Courier New" w:hAnsi="Courier New" w:cs="Arial"/>
          <w:color w:val="000000"/>
          <w:sz w:val="18"/>
          <w:szCs w:val="24"/>
        </w:rPr>
        <w:tab/>
        <w:t>SEQUENCE</w:t>
      </w:r>
    </w:p>
    <w:p w14:paraId="7843FDEC"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637140A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Identify which of the Public Keys on the Device is to be used in verifying the Signature or MAC</w:t>
      </w:r>
    </w:p>
    <w:p w14:paraId="0AC9C1CD"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(so defining the nature of the verification by way of the KeyUsage parameter held on the </w:t>
      </w:r>
    </w:p>
    <w:p w14:paraId="791C905D"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Device for the Public Key so identified).</w:t>
      </w:r>
    </w:p>
    <w:p w14:paraId="57DB372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0FDF6DEC"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authorisingRemotePartyTACellIdentifier</w:t>
      </w:r>
      <w:r w:rsidRPr="00266DCE">
        <w:rPr>
          <w:rFonts w:ascii="Courier New" w:hAnsi="Courier New" w:cs="Arial"/>
          <w:color w:val="000000"/>
          <w:sz w:val="18"/>
          <w:szCs w:val="24"/>
        </w:rPr>
        <w:tab/>
        <w:t>TrustAnchorCellIdentifier,</w:t>
      </w:r>
    </w:p>
    <w:p w14:paraId="0988A44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5A139581"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List the Remote Party Role(s) for which credential details are required</w:t>
      </w:r>
    </w:p>
    <w:p w14:paraId="3C5B61E9"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8C7FEA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remotePartyRolesCredentialsRequired</w:t>
      </w:r>
      <w:r w:rsidRPr="00266DCE">
        <w:rPr>
          <w:rFonts w:ascii="Courier New" w:hAnsi="Courier New" w:cs="Arial"/>
          <w:color w:val="000000"/>
          <w:sz w:val="18"/>
          <w:szCs w:val="24"/>
        </w:rPr>
        <w:tab/>
        <w:t>SEQUENCE OF RemotePartyRole</w:t>
      </w:r>
    </w:p>
    <w:p w14:paraId="4B8088A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1D068B6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F1E3B5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Response ::= </w:t>
      </w:r>
      <w:r w:rsidRPr="00266DCE">
        <w:rPr>
          <w:rFonts w:ascii="Courier New" w:hAnsi="Courier New" w:cs="Arial"/>
          <w:color w:val="000000"/>
          <w:sz w:val="18"/>
          <w:szCs w:val="24"/>
        </w:rPr>
        <w:tab/>
        <w:t>SEQUENCE OF RemotePartyDetails</w:t>
      </w:r>
    </w:p>
    <w:p w14:paraId="65D670E9"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6EB6765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RemotePartyDetails ::= </w:t>
      </w:r>
      <w:r w:rsidRPr="00266DCE">
        <w:rPr>
          <w:rFonts w:ascii="Courier New" w:hAnsi="Courier New" w:cs="Arial"/>
          <w:color w:val="000000"/>
          <w:sz w:val="18"/>
          <w:szCs w:val="24"/>
        </w:rPr>
        <w:tab/>
        <w:t>SEQUENCE</w:t>
      </w:r>
    </w:p>
    <w:p w14:paraId="68E7677C"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1079E59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F6916F7"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Which Remote Party do these details relate to?</w:t>
      </w:r>
    </w:p>
    <w:p w14:paraId="6DA2BE0C"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remotePartyRole</w:t>
      </w:r>
      <w:r w:rsidRPr="00266DCE">
        <w:rPr>
          <w:rFonts w:ascii="Courier New" w:hAnsi="Courier New" w:cs="Arial"/>
          <w:color w:val="000000"/>
          <w:sz w:val="18"/>
          <w:szCs w:val="24"/>
        </w:rPr>
        <w:tab/>
        <w:t>RemotePartyRole,</w:t>
      </w:r>
    </w:p>
    <w:p w14:paraId="1761B4A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A5CC397"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lastRenderedPageBreak/>
        <w:t xml:space="preserve">-- statusCode shall be success unless the role is not valid on this type of Device or there is a processing failure </w:t>
      </w:r>
    </w:p>
    <w:p w14:paraId="73C8258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statusCode</w:t>
      </w:r>
      <w:r w:rsidRPr="00266DCE">
        <w:rPr>
          <w:rFonts w:ascii="Courier New" w:hAnsi="Courier New" w:cs="Arial"/>
          <w:color w:val="000000"/>
          <w:sz w:val="18"/>
          <w:szCs w:val="24"/>
        </w:rPr>
        <w:tab/>
        <w:t>StatusCode,</w:t>
      </w:r>
    </w:p>
    <w:p w14:paraId="6055D78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58397A1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300E3C85" w14:textId="1C1B448A"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What is the current Update Security Credentials </w:t>
      </w:r>
      <w:del w:id="131" w:author="Bradley Baker" w:date="2020-01-16T09:40:00Z">
        <w:r w:rsidRPr="00266DCE" w:rsidDel="00266DCE">
          <w:rPr>
            <w:rFonts w:ascii="Courier New" w:hAnsi="Courier New" w:cs="Arial"/>
            <w:color w:val="000000"/>
            <w:sz w:val="18"/>
            <w:szCs w:val="24"/>
          </w:rPr>
          <w:delText>Protection Against Replay number</w:delText>
        </w:r>
      </w:del>
      <w:ins w:id="132" w:author="Bradley Baker" w:date="2020-01-16T09:40:00Z">
        <w:r>
          <w:rPr>
            <w:rFonts w:ascii="Courier New" w:hAnsi="Courier New" w:cs="Arial"/>
            <w:color w:val="000000"/>
            <w:sz w:val="18"/>
            <w:szCs w:val="24"/>
          </w:rPr>
          <w:t>Execution Counter</w:t>
        </w:r>
      </w:ins>
      <w:ins w:id="133" w:author="Bradley Baker" w:date="2020-05-06T15:35:00Z">
        <w:r w:rsidR="005732F1">
          <w:rPr>
            <w:rFonts w:ascii="Courier New" w:hAnsi="Courier New" w:cs="Arial"/>
            <w:color w:val="000000"/>
            <w:sz w:val="18"/>
            <w:szCs w:val="24"/>
          </w:rPr>
          <w:t xml:space="preserve"> </w:t>
        </w:r>
      </w:ins>
      <w:del w:id="134" w:author="Bradley Baker" w:date="2020-01-16T09:40:00Z">
        <w:r w:rsidRPr="00266DCE" w:rsidDel="00266DCE">
          <w:rPr>
            <w:rFonts w:ascii="Courier New" w:hAnsi="Courier New" w:cs="Arial"/>
            <w:color w:val="000000"/>
            <w:sz w:val="18"/>
            <w:szCs w:val="24"/>
          </w:rPr>
          <w:delText xml:space="preserve"> </w:delText>
        </w:r>
      </w:del>
      <w:r w:rsidRPr="00266DCE">
        <w:rPr>
          <w:rFonts w:ascii="Courier New" w:hAnsi="Courier New" w:cs="Arial"/>
          <w:color w:val="000000"/>
          <w:sz w:val="18"/>
          <w:szCs w:val="24"/>
        </w:rPr>
        <w:t>on the Device for this role, where there is such a number for this role (see Table 13.2.4.4)?</w:t>
      </w:r>
    </w:p>
    <w:p w14:paraId="2D34849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52CEAF1A"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currentSeqNumber</w:t>
      </w:r>
      <w:r w:rsidRPr="00266DCE">
        <w:rPr>
          <w:rFonts w:ascii="Courier New" w:hAnsi="Courier New" w:cs="Arial"/>
          <w:color w:val="000000"/>
          <w:sz w:val="18"/>
          <w:szCs w:val="24"/>
        </w:rPr>
        <w:tab/>
      </w:r>
      <w:r w:rsidRPr="00266DCE">
        <w:rPr>
          <w:rFonts w:ascii="Courier New" w:hAnsi="Courier New" w:cs="Arial"/>
          <w:color w:val="000000"/>
          <w:sz w:val="18"/>
          <w:szCs w:val="24"/>
        </w:rPr>
        <w:tab/>
        <w:t>SeqNumber OPTIONAL,</w:t>
      </w:r>
    </w:p>
    <w:p w14:paraId="5E205F0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AEA363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What are the details held on the Device for each of the Cells related to this role? The list shall have between one and</w:t>
      </w:r>
    </w:p>
    <w:p w14:paraId="262E5E9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three entries (e.g. there will be one if role is transitional change of supplier; there may be three if role is supplier)</w:t>
      </w:r>
    </w:p>
    <w:p w14:paraId="5BF0217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641E007"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trustAnchorCellsDetails</w:t>
      </w:r>
      <w:r w:rsidRPr="00266DCE">
        <w:rPr>
          <w:rFonts w:ascii="Courier New" w:hAnsi="Courier New" w:cs="Arial"/>
          <w:color w:val="000000"/>
          <w:sz w:val="18"/>
          <w:szCs w:val="24"/>
        </w:rPr>
        <w:tab/>
        <w:t>SEQUENCE OF TrustAnchorCellContents OPTIONAL</w:t>
      </w:r>
    </w:p>
    <w:p w14:paraId="483C2CAE"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478AFBA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39E44953"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SeqNumber ::=</w:t>
      </w:r>
      <w:r w:rsidRPr="00266DCE">
        <w:rPr>
          <w:rFonts w:ascii="Courier New" w:hAnsi="Courier New" w:cs="Arial"/>
          <w:color w:val="000000"/>
          <w:sz w:val="18"/>
          <w:szCs w:val="24"/>
        </w:rPr>
        <w:tab/>
        <w:t>INTEGER (0.. 18446744073709551615)</w:t>
      </w:r>
    </w:p>
    <w:p w14:paraId="05DDB5F8"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59AA32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TrustAnchorCellContents ::=</w:t>
      </w:r>
      <w:r w:rsidRPr="00266DCE">
        <w:rPr>
          <w:rFonts w:ascii="Courier New" w:hAnsi="Courier New" w:cs="Arial"/>
          <w:color w:val="000000"/>
          <w:sz w:val="18"/>
          <w:szCs w:val="24"/>
        </w:rPr>
        <w:tab/>
        <w:t>SEQUENCE</w:t>
      </w:r>
    </w:p>
    <w:p w14:paraId="387170D3"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730212D6"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To what cryptographic use can the Public Key in this Cell be put? Some Remote Party Roles</w:t>
      </w:r>
    </w:p>
    <w:p w14:paraId="319980D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(e.g. supplier) can have more than one Public Key on a Device and each one would only have</w:t>
      </w:r>
    </w:p>
    <w:p w14:paraId="68EFD37A"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a single cryptographic use.</w:t>
      </w:r>
    </w:p>
    <w:p w14:paraId="5390CB5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74D557D0"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trustAnchorCellKeyUsage</w:t>
      </w:r>
      <w:r w:rsidRPr="00266DCE">
        <w:rPr>
          <w:rFonts w:ascii="Courier New" w:hAnsi="Courier New" w:cs="Arial"/>
          <w:color w:val="000000"/>
          <w:sz w:val="18"/>
          <w:szCs w:val="24"/>
        </w:rPr>
        <w:tab/>
        <w:t>KeyUsage,</w:t>
      </w:r>
    </w:p>
    <w:p w14:paraId="3796C1E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D99476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trustAnchorCellUsage is to allow for multiple Public Keys of the same keyUsage for the same Remote</w:t>
      </w:r>
    </w:p>
    <w:p w14:paraId="6C562D9C"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Party Role. This will be absent except where used to refer to the Supplier Key Agreement Key.</w:t>
      </w:r>
    </w:p>
    <w:p w14:paraId="4120B408"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This Key is used solely in relation to validating Supplier generated MACs on Prepayment Top Up transactions.</w:t>
      </w:r>
    </w:p>
    <w:p w14:paraId="1EA76236"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66F7A27"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trustAnchorCellUsage</w:t>
      </w:r>
      <w:r w:rsidRPr="00266DCE">
        <w:rPr>
          <w:rFonts w:ascii="Courier New" w:hAnsi="Courier New" w:cs="Arial"/>
          <w:color w:val="000000"/>
          <w:sz w:val="18"/>
          <w:szCs w:val="24"/>
        </w:rPr>
        <w:tab/>
        <w:t>CellUsage DEFAULT management,</w:t>
      </w:r>
    </w:p>
    <w:p w14:paraId="4DADD70D"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11FDFF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The existingSubjectUniqueID shall be the 64 bit Entity Identifier of the Security Credentials in this Trust Anchor Cell.</w:t>
      </w:r>
    </w:p>
    <w:p w14:paraId="5EE0FE0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787EE5FA"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existingSubjectUniqueID</w:t>
      </w:r>
      <w:r w:rsidRPr="00266DCE">
        <w:rPr>
          <w:rFonts w:ascii="Courier New" w:hAnsi="Courier New" w:cs="Arial"/>
          <w:color w:val="000000"/>
          <w:sz w:val="18"/>
          <w:szCs w:val="24"/>
        </w:rPr>
        <w:tab/>
        <w:t>OCTET STRING,</w:t>
      </w:r>
    </w:p>
    <w:p w14:paraId="37499CE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E16531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 The APKI requirements mean that KeyIdentifier attributes will all be 8 byte SHA-1 Hashes. </w:t>
      </w:r>
    </w:p>
    <w:p w14:paraId="597D8FA3"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existingSubjectKeyIdentifier shall be set accordingly based on the contents of the Trust Anchor Cell</w:t>
      </w:r>
    </w:p>
    <w:p w14:paraId="40FC3F99"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820B330"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lastRenderedPageBreak/>
        <w:t>existingSubjectKeyIdentifier</w:t>
      </w:r>
      <w:r w:rsidRPr="00266DCE">
        <w:rPr>
          <w:rFonts w:ascii="Courier New" w:hAnsi="Courier New" w:cs="Arial"/>
          <w:color w:val="000000"/>
          <w:sz w:val="18"/>
          <w:szCs w:val="24"/>
        </w:rPr>
        <w:tab/>
        <w:t>OCTET STRING</w:t>
      </w:r>
    </w:p>
    <w:p w14:paraId="098713C7"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1E0E7CE1"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ab/>
      </w:r>
    </w:p>
    <w:p w14:paraId="2CD9976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TrustAnchorCellIdentifier ::=</w:t>
      </w:r>
      <w:r w:rsidRPr="00266DCE">
        <w:rPr>
          <w:rFonts w:ascii="Courier New" w:hAnsi="Courier New" w:cs="Arial"/>
          <w:color w:val="000000"/>
          <w:sz w:val="18"/>
          <w:szCs w:val="24"/>
        </w:rPr>
        <w:tab/>
        <w:t>SEQUENCE</w:t>
      </w:r>
    </w:p>
    <w:p w14:paraId="3293530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58E59F0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Which Remote Party Role does this Cell relate to?</w:t>
      </w:r>
    </w:p>
    <w:p w14:paraId="7C133EDC"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095F8446"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trustAnchorCellRemotePartyRole</w:t>
      </w:r>
      <w:r w:rsidRPr="00266DCE">
        <w:rPr>
          <w:rFonts w:ascii="Courier New" w:hAnsi="Courier New" w:cs="Arial"/>
          <w:color w:val="000000"/>
          <w:sz w:val="18"/>
          <w:szCs w:val="24"/>
        </w:rPr>
        <w:tab/>
        <w:t>RemotePartyRole,</w:t>
      </w:r>
    </w:p>
    <w:p w14:paraId="306218C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3E5CFEE8"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To what cryptographic use can the Public Key in this Cell be put? Some Remote Party Roles</w:t>
      </w:r>
    </w:p>
    <w:p w14:paraId="10ABCCB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(e.g. supplier) can have more than one Public Key on a Device and each one would only have</w:t>
      </w:r>
    </w:p>
    <w:p w14:paraId="29DA7349"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a single cryptographic use.</w:t>
      </w:r>
    </w:p>
    <w:p w14:paraId="3C857E5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684C28F1"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trustAnchorCellKeyUsage</w:t>
      </w:r>
      <w:r w:rsidRPr="00266DCE">
        <w:rPr>
          <w:rFonts w:ascii="Courier New" w:hAnsi="Courier New" w:cs="Arial"/>
          <w:color w:val="000000"/>
          <w:sz w:val="18"/>
          <w:szCs w:val="24"/>
        </w:rPr>
        <w:tab/>
        <w:t>KeyUsage,</w:t>
      </w:r>
    </w:p>
    <w:p w14:paraId="4CCB89E1"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37755EE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trustAnchorCellUsage is to allow for multiple Public Keys of the same keyUsage for the same Remote</w:t>
      </w:r>
    </w:p>
    <w:p w14:paraId="2CC64F1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Party Role. This may be absent except where use to refer to the Supplier Key</w:t>
      </w:r>
    </w:p>
    <w:p w14:paraId="4ED4B4F1"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Agreement Key used solely in relation to validating Supplier generated MACs on Prepayment Top Up transactions</w:t>
      </w:r>
    </w:p>
    <w:p w14:paraId="512E52F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7932EB7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trustAnchorCellUsage</w:t>
      </w:r>
      <w:r w:rsidRPr="00266DCE">
        <w:rPr>
          <w:rFonts w:ascii="Courier New" w:hAnsi="Courier New" w:cs="Arial"/>
          <w:color w:val="000000"/>
          <w:sz w:val="18"/>
          <w:szCs w:val="24"/>
        </w:rPr>
        <w:tab/>
        <w:t>CellUsage DEFAULT management</w:t>
      </w:r>
    </w:p>
    <w:p w14:paraId="3180CEA3"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35840DE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616CDE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CellUsage ::= </w:t>
      </w:r>
      <w:r w:rsidRPr="00266DCE">
        <w:rPr>
          <w:rFonts w:ascii="Courier New" w:hAnsi="Courier New" w:cs="Arial"/>
          <w:color w:val="000000"/>
          <w:sz w:val="18"/>
          <w:szCs w:val="24"/>
        </w:rPr>
        <w:tab/>
        <w:t xml:space="preserve">INTEGER {management(0), prePaymentTopUp(1)} </w:t>
      </w:r>
    </w:p>
    <w:p w14:paraId="53E524F3"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8C773E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RemotePartyRole ::= </w:t>
      </w:r>
      <w:r w:rsidRPr="00266DCE">
        <w:rPr>
          <w:rFonts w:ascii="Courier New" w:hAnsi="Courier New" w:cs="Arial"/>
          <w:color w:val="000000"/>
          <w:sz w:val="18"/>
          <w:szCs w:val="24"/>
        </w:rPr>
        <w:tab/>
        <w:t>INTEGER</w:t>
      </w:r>
    </w:p>
    <w:p w14:paraId="36B6B897"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1AD457DE"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Define the full set of Remote Party Roles in relation to which a Device may need to undertake</w:t>
      </w:r>
    </w:p>
    <w:p w14:paraId="5F3B9F69"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processing. Note that most Devices will only support processing in relation to a subset of these.</w:t>
      </w:r>
    </w:p>
    <w:p w14:paraId="0D5F6F17"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135871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root</w:t>
      </w:r>
      <w:r w:rsidRPr="00266DCE">
        <w:rPr>
          <w:rFonts w:ascii="Courier New" w:hAnsi="Courier New" w:cs="Arial"/>
          <w:color w:val="000000"/>
          <w:sz w:val="18"/>
          <w:szCs w:val="24"/>
        </w:rPr>
        <w:tab/>
        <w:t>(0),</w:t>
      </w:r>
    </w:p>
    <w:p w14:paraId="1D8B7C7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recovery</w:t>
      </w:r>
      <w:r w:rsidRPr="00266DCE">
        <w:rPr>
          <w:rFonts w:ascii="Courier New" w:hAnsi="Courier New" w:cs="Arial"/>
          <w:color w:val="000000"/>
          <w:sz w:val="18"/>
          <w:szCs w:val="24"/>
        </w:rPr>
        <w:tab/>
        <w:t>(1),</w:t>
      </w:r>
    </w:p>
    <w:p w14:paraId="0B334457"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supplier</w:t>
      </w:r>
      <w:r w:rsidRPr="00266DCE">
        <w:rPr>
          <w:rFonts w:ascii="Courier New" w:hAnsi="Courier New" w:cs="Arial"/>
          <w:color w:val="000000"/>
          <w:sz w:val="18"/>
          <w:szCs w:val="24"/>
        </w:rPr>
        <w:tab/>
        <w:t>(2),</w:t>
      </w:r>
    </w:p>
    <w:p w14:paraId="48D18649"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networkOperator</w:t>
      </w:r>
      <w:r w:rsidRPr="00266DCE">
        <w:rPr>
          <w:rFonts w:ascii="Courier New" w:hAnsi="Courier New" w:cs="Arial"/>
          <w:color w:val="000000"/>
          <w:sz w:val="18"/>
          <w:szCs w:val="24"/>
        </w:rPr>
        <w:tab/>
        <w:t>(3),</w:t>
      </w:r>
    </w:p>
    <w:p w14:paraId="29197FB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accessControlBroker</w:t>
      </w:r>
      <w:r w:rsidRPr="00266DCE">
        <w:rPr>
          <w:rFonts w:ascii="Courier New" w:hAnsi="Courier New" w:cs="Arial"/>
          <w:color w:val="000000"/>
          <w:sz w:val="18"/>
          <w:szCs w:val="24"/>
        </w:rPr>
        <w:tab/>
        <w:t>(4),</w:t>
      </w:r>
    </w:p>
    <w:p w14:paraId="5244E66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transitionalCoS</w:t>
      </w:r>
      <w:r w:rsidRPr="00266DCE">
        <w:rPr>
          <w:rFonts w:ascii="Courier New" w:hAnsi="Courier New" w:cs="Arial"/>
          <w:color w:val="000000"/>
          <w:sz w:val="18"/>
          <w:szCs w:val="24"/>
        </w:rPr>
        <w:tab/>
        <w:t>(5),</w:t>
      </w:r>
    </w:p>
    <w:p w14:paraId="3848826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wanProvider</w:t>
      </w:r>
      <w:r w:rsidRPr="00266DCE">
        <w:rPr>
          <w:rFonts w:ascii="Courier New" w:hAnsi="Courier New" w:cs="Arial"/>
          <w:color w:val="000000"/>
          <w:sz w:val="18"/>
          <w:szCs w:val="24"/>
        </w:rPr>
        <w:tab/>
        <w:t>(6),</w:t>
      </w:r>
    </w:p>
    <w:p w14:paraId="50BF294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issuingAuthority</w:t>
      </w:r>
      <w:r w:rsidRPr="00266DCE">
        <w:rPr>
          <w:rFonts w:ascii="Courier New" w:hAnsi="Courier New" w:cs="Arial"/>
          <w:color w:val="000000"/>
          <w:sz w:val="18"/>
          <w:szCs w:val="24"/>
        </w:rPr>
        <w:tab/>
        <w:t>(7),</w:t>
      </w:r>
      <w:r w:rsidRPr="00266DCE">
        <w:rPr>
          <w:rFonts w:ascii="Courier New" w:hAnsi="Courier New" w:cs="Arial"/>
          <w:color w:val="000000"/>
          <w:sz w:val="18"/>
          <w:szCs w:val="24"/>
        </w:rPr>
        <w:tab/>
        <w:t>-- Devices will receive such Certificates but they do not</w:t>
      </w:r>
    </w:p>
    <w:p w14:paraId="509F07F8"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ab/>
      </w:r>
      <w:r w:rsidRPr="00266DCE">
        <w:rPr>
          <w:rFonts w:ascii="Courier New" w:hAnsi="Courier New" w:cs="Arial"/>
          <w:color w:val="000000"/>
          <w:sz w:val="18"/>
          <w:szCs w:val="24"/>
        </w:rPr>
        <w:tab/>
      </w:r>
      <w:r w:rsidRPr="00266DCE">
        <w:rPr>
          <w:rFonts w:ascii="Courier New" w:hAnsi="Courier New" w:cs="Arial"/>
          <w:color w:val="000000"/>
          <w:sz w:val="18"/>
          <w:szCs w:val="24"/>
        </w:rPr>
        <w:tab/>
        <w:t>-- need to store them over an extended period</w:t>
      </w:r>
    </w:p>
    <w:p w14:paraId="00018F03"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56D8185E"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3B2BA36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4291C56"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The ‘other’ RemotePartyRole is for a party whose role does not allow it to invoke any Device function apart from</w:t>
      </w:r>
    </w:p>
    <w:p w14:paraId="0830C84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UpdateSecurityCredentials. This is to allow for Device functionality to be locked out of usage until a valid</w:t>
      </w:r>
    </w:p>
    <w:p w14:paraId="527F94F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Remote Party can be identified e.g. where roles cannot be fixed until a Device is bought in to operation</w:t>
      </w:r>
    </w:p>
    <w:p w14:paraId="0381E341"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other</w:t>
      </w:r>
      <w:r w:rsidRPr="00266DCE">
        <w:rPr>
          <w:rFonts w:ascii="Courier New" w:hAnsi="Courier New" w:cs="Arial"/>
          <w:color w:val="000000"/>
          <w:sz w:val="18"/>
          <w:szCs w:val="24"/>
        </w:rPr>
        <w:tab/>
        <w:t>(127)</w:t>
      </w:r>
    </w:p>
    <w:p w14:paraId="28F7F833"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4BF99039"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401EB06D"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746317A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KeyUsage is only repeated here for ease of reference. It is defined in RFC 5912</w:t>
      </w:r>
    </w:p>
    <w:p w14:paraId="188EEAD0"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3DD2E75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KeyUsage ::= </w:t>
      </w:r>
      <w:r w:rsidRPr="00266DCE">
        <w:rPr>
          <w:rFonts w:ascii="Courier New" w:hAnsi="Courier New" w:cs="Arial"/>
          <w:color w:val="000000"/>
          <w:sz w:val="18"/>
          <w:szCs w:val="24"/>
        </w:rPr>
        <w:tab/>
        <w:t xml:space="preserve">BIT STRING </w:t>
      </w:r>
    </w:p>
    <w:p w14:paraId="5F018371"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581C5E8A"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Define valid uses of Public Keys.</w:t>
      </w:r>
    </w:p>
    <w:p w14:paraId="5363C1D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ab/>
      </w:r>
    </w:p>
    <w:p w14:paraId="350FB8DC"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digitalSignature</w:t>
      </w:r>
      <w:r w:rsidRPr="00266DCE">
        <w:rPr>
          <w:rFonts w:ascii="Courier New" w:hAnsi="Courier New" w:cs="Arial"/>
          <w:color w:val="000000"/>
          <w:sz w:val="18"/>
          <w:szCs w:val="24"/>
        </w:rPr>
        <w:tab/>
        <w:t>(0),</w:t>
      </w:r>
    </w:p>
    <w:p w14:paraId="37339768"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contentCommitment</w:t>
      </w:r>
      <w:r w:rsidRPr="00266DCE">
        <w:rPr>
          <w:rFonts w:ascii="Courier New" w:hAnsi="Courier New" w:cs="Arial"/>
          <w:color w:val="000000"/>
          <w:sz w:val="18"/>
          <w:szCs w:val="24"/>
        </w:rPr>
        <w:tab/>
        <w:t xml:space="preserve">(1), </w:t>
      </w:r>
      <w:r w:rsidRPr="00266DCE">
        <w:rPr>
          <w:rFonts w:ascii="Courier New" w:hAnsi="Courier New" w:cs="Arial"/>
          <w:color w:val="000000"/>
          <w:sz w:val="18"/>
          <w:szCs w:val="24"/>
        </w:rPr>
        <w:tab/>
        <w:t>-- not valid for GBCS compliant transactions</w:t>
      </w:r>
    </w:p>
    <w:p w14:paraId="51442F3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keyEncipherment      </w:t>
      </w:r>
      <w:r w:rsidRPr="00266DCE">
        <w:rPr>
          <w:rFonts w:ascii="Courier New" w:hAnsi="Courier New" w:cs="Arial"/>
          <w:color w:val="000000"/>
          <w:sz w:val="18"/>
          <w:szCs w:val="24"/>
        </w:rPr>
        <w:tab/>
        <w:t>(2),</w:t>
      </w:r>
      <w:r w:rsidRPr="00266DCE">
        <w:rPr>
          <w:rFonts w:ascii="Courier New" w:hAnsi="Courier New" w:cs="Arial"/>
          <w:color w:val="000000"/>
          <w:sz w:val="18"/>
          <w:szCs w:val="24"/>
        </w:rPr>
        <w:tab/>
        <w:t>-- not valid for GBCS compliant transactions</w:t>
      </w:r>
    </w:p>
    <w:p w14:paraId="3FD376C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dataEncipherment      </w:t>
      </w:r>
      <w:r w:rsidRPr="00266DCE">
        <w:rPr>
          <w:rFonts w:ascii="Courier New" w:hAnsi="Courier New" w:cs="Arial"/>
          <w:color w:val="000000"/>
          <w:sz w:val="18"/>
          <w:szCs w:val="24"/>
        </w:rPr>
        <w:tab/>
        <w:t xml:space="preserve">(3), </w:t>
      </w:r>
      <w:r w:rsidRPr="00266DCE">
        <w:rPr>
          <w:rFonts w:ascii="Courier New" w:hAnsi="Courier New" w:cs="Arial"/>
          <w:color w:val="000000"/>
          <w:sz w:val="18"/>
          <w:szCs w:val="24"/>
        </w:rPr>
        <w:tab/>
      </w:r>
    </w:p>
    <w:p w14:paraId="2E8022B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keyAgreement          </w:t>
      </w:r>
      <w:r w:rsidRPr="00266DCE">
        <w:rPr>
          <w:rFonts w:ascii="Courier New" w:hAnsi="Courier New" w:cs="Arial"/>
          <w:color w:val="000000"/>
          <w:sz w:val="18"/>
          <w:szCs w:val="24"/>
        </w:rPr>
        <w:tab/>
        <w:t>(4),</w:t>
      </w:r>
    </w:p>
    <w:p w14:paraId="04C13E7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keyCertSign           </w:t>
      </w:r>
      <w:r w:rsidRPr="00266DCE">
        <w:rPr>
          <w:rFonts w:ascii="Courier New" w:hAnsi="Courier New" w:cs="Arial"/>
          <w:color w:val="000000"/>
          <w:sz w:val="18"/>
          <w:szCs w:val="24"/>
        </w:rPr>
        <w:tab/>
        <w:t>(5),</w:t>
      </w:r>
    </w:p>
    <w:p w14:paraId="04874A75"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cRLSign               </w:t>
      </w:r>
      <w:r w:rsidRPr="00266DCE">
        <w:rPr>
          <w:rFonts w:ascii="Courier New" w:hAnsi="Courier New" w:cs="Arial"/>
          <w:color w:val="000000"/>
          <w:sz w:val="18"/>
          <w:szCs w:val="24"/>
        </w:rPr>
        <w:tab/>
        <w:t>(6),</w:t>
      </w:r>
    </w:p>
    <w:p w14:paraId="5540267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encipherOnly         </w:t>
      </w:r>
      <w:r w:rsidRPr="00266DCE">
        <w:rPr>
          <w:rFonts w:ascii="Courier New" w:hAnsi="Courier New" w:cs="Arial"/>
          <w:color w:val="000000"/>
          <w:sz w:val="18"/>
          <w:szCs w:val="24"/>
        </w:rPr>
        <w:tab/>
        <w:t xml:space="preserve">(7), </w:t>
      </w:r>
      <w:r w:rsidRPr="00266DCE">
        <w:rPr>
          <w:rFonts w:ascii="Courier New" w:hAnsi="Courier New" w:cs="Arial"/>
          <w:color w:val="000000"/>
          <w:sz w:val="18"/>
          <w:szCs w:val="24"/>
        </w:rPr>
        <w:tab/>
      </w:r>
    </w:p>
    <w:p w14:paraId="190FC93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decipherOnly         </w:t>
      </w:r>
      <w:r w:rsidRPr="00266DCE">
        <w:rPr>
          <w:rFonts w:ascii="Courier New" w:hAnsi="Courier New" w:cs="Arial"/>
          <w:color w:val="000000"/>
          <w:sz w:val="18"/>
          <w:szCs w:val="24"/>
        </w:rPr>
        <w:tab/>
        <w:t xml:space="preserve">(8)  </w:t>
      </w:r>
      <w:r w:rsidRPr="00266DCE">
        <w:rPr>
          <w:rFonts w:ascii="Courier New" w:hAnsi="Courier New" w:cs="Arial"/>
          <w:color w:val="000000"/>
          <w:sz w:val="18"/>
          <w:szCs w:val="24"/>
        </w:rPr>
        <w:tab/>
        <w:t>-- not valid for GBCS compliant transactions</w:t>
      </w:r>
    </w:p>
    <w:p w14:paraId="0DA82399"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w:t>
      </w:r>
    </w:p>
    <w:p w14:paraId="066A506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379BD650"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The GBCS only allows for a constrained set of Trust Anchor Cell operations and so the list of possible outcomes</w:t>
      </w:r>
    </w:p>
    <w:p w14:paraId="707992CD"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is more limited than in IETF RFC 5934. The list below is that more constrained subset</w:t>
      </w:r>
    </w:p>
    <w:p w14:paraId="0301B737"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73DE6C7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StatusCode ::=</w:t>
      </w:r>
      <w:r w:rsidRPr="00266DCE">
        <w:rPr>
          <w:rFonts w:ascii="Courier New" w:hAnsi="Courier New" w:cs="Arial"/>
          <w:color w:val="000000"/>
          <w:sz w:val="18"/>
          <w:szCs w:val="24"/>
        </w:rPr>
        <w:tab/>
        <w:t>ENUMERATED {</w:t>
      </w:r>
    </w:p>
    <w:p w14:paraId="36F3962E"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39D52CD1"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success                      </w:t>
      </w:r>
      <w:r w:rsidRPr="00266DCE">
        <w:rPr>
          <w:rFonts w:ascii="Courier New" w:hAnsi="Courier New" w:cs="Arial"/>
          <w:color w:val="000000"/>
          <w:sz w:val="18"/>
          <w:szCs w:val="24"/>
        </w:rPr>
        <w:tab/>
        <w:t>(0),</w:t>
      </w:r>
    </w:p>
    <w:p w14:paraId="42251A0E"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465538B"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trustAnchorNotFound indicates that details of a trust anchor were requested, but the referenced trust anchor</w:t>
      </w:r>
    </w:p>
    <w:p w14:paraId="5E42C7C6"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is not represented on the Device</w:t>
      </w:r>
    </w:p>
    <w:p w14:paraId="42F6CD52"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112FAD31"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trustAnchorNotFound          </w:t>
      </w:r>
      <w:r w:rsidRPr="00266DCE">
        <w:rPr>
          <w:rFonts w:ascii="Courier New" w:hAnsi="Courier New" w:cs="Arial"/>
          <w:color w:val="000000"/>
          <w:sz w:val="18"/>
          <w:szCs w:val="24"/>
        </w:rPr>
        <w:tab/>
        <w:t>(25),</w:t>
      </w:r>
    </w:p>
    <w:p w14:paraId="6D13E19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2EC1CE1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 xml:space="preserve">other                        </w:t>
      </w:r>
      <w:r w:rsidRPr="00266DCE">
        <w:rPr>
          <w:rFonts w:ascii="Courier New" w:hAnsi="Courier New" w:cs="Arial"/>
          <w:color w:val="000000"/>
          <w:sz w:val="18"/>
          <w:szCs w:val="24"/>
        </w:rPr>
        <w:tab/>
        <w:t>(127)}</w:t>
      </w:r>
    </w:p>
    <w:p w14:paraId="5C0D4FB4"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05B7A16F"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p>
    <w:p w14:paraId="70B8C828" w14:textId="77777777" w:rsidR="00266DCE" w:rsidRPr="00266DCE" w:rsidRDefault="00266DCE" w:rsidP="00266DCE">
      <w:pPr>
        <w:tabs>
          <w:tab w:val="left" w:pos="4962"/>
        </w:tabs>
        <w:spacing w:before="120" w:line="240" w:lineRule="auto"/>
        <w:contextualSpacing/>
        <w:rPr>
          <w:rFonts w:ascii="Courier New" w:hAnsi="Courier New" w:cs="Arial"/>
          <w:color w:val="000000"/>
          <w:sz w:val="18"/>
          <w:szCs w:val="24"/>
        </w:rPr>
      </w:pPr>
      <w:r w:rsidRPr="00266DCE">
        <w:rPr>
          <w:rFonts w:ascii="Courier New" w:hAnsi="Courier New" w:cs="Arial"/>
          <w:color w:val="000000"/>
          <w:sz w:val="18"/>
          <w:szCs w:val="24"/>
        </w:rPr>
        <w:t>END</w:t>
      </w:r>
    </w:p>
    <w:p w14:paraId="0D413C5F" w14:textId="4F97EAD4" w:rsidR="00CF014C" w:rsidRDefault="00CF014C" w:rsidP="004547C0">
      <w:pPr>
        <w:rPr>
          <w:sz w:val="22"/>
        </w:rPr>
      </w:pPr>
    </w:p>
    <w:p w14:paraId="6A9F0A23" w14:textId="62CA9765" w:rsidR="00266DCE" w:rsidRDefault="00266DCE" w:rsidP="00266DCE">
      <w:pPr>
        <w:pStyle w:val="Heading2"/>
      </w:pPr>
      <w:r>
        <w:t>Amend Section 13.2.4.4 Response Construction as follows:</w:t>
      </w:r>
    </w:p>
    <w:p w14:paraId="533065A1" w14:textId="78091050" w:rsidR="004E6E4F" w:rsidRPr="004E6E4F" w:rsidRDefault="006C0A86" w:rsidP="004E6E4F">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135" w:name="_Ref378411827"/>
      <w:r>
        <w:rPr>
          <w:rFonts w:ascii="Arial Bold" w:eastAsiaTheme="majorEastAsia" w:hAnsi="Arial Bold" w:cs="Arial"/>
          <w:b/>
          <w:bCs/>
          <w:i/>
          <w:iCs/>
          <w:noProof/>
          <w:color w:val="009EE3"/>
          <w:sz w:val="22"/>
          <w:szCs w:val="24"/>
        </w:rPr>
        <w:t>13.2.4.4</w:t>
      </w:r>
      <w:r>
        <w:rPr>
          <w:rFonts w:ascii="Arial Bold" w:eastAsiaTheme="majorEastAsia" w:hAnsi="Arial Bold" w:cs="Arial"/>
          <w:b/>
          <w:bCs/>
          <w:i/>
          <w:iCs/>
          <w:noProof/>
          <w:color w:val="009EE3"/>
          <w:sz w:val="22"/>
          <w:szCs w:val="24"/>
        </w:rPr>
        <w:tab/>
      </w:r>
      <w:r w:rsidR="004E6E4F" w:rsidRPr="004E6E4F">
        <w:rPr>
          <w:rFonts w:ascii="Arial Bold" w:eastAsiaTheme="majorEastAsia" w:hAnsi="Arial Bold" w:cs="Arial"/>
          <w:b/>
          <w:bCs/>
          <w:i/>
          <w:iCs/>
          <w:noProof/>
          <w:color w:val="009EE3"/>
          <w:sz w:val="22"/>
          <w:szCs w:val="24"/>
        </w:rPr>
        <w:t>Response Construction</w:t>
      </w:r>
      <w:bookmarkEnd w:id="135"/>
    </w:p>
    <w:p w14:paraId="02B7BAEB" w14:textId="77777777" w:rsidR="004E6E4F" w:rsidRPr="004E6E4F" w:rsidRDefault="004E6E4F" w:rsidP="004E6E4F">
      <w:pPr>
        <w:spacing w:before="120" w:line="240" w:lineRule="auto"/>
        <w:rPr>
          <w:rFonts w:cs="Arial"/>
          <w:color w:val="000000"/>
          <w:sz w:val="22"/>
          <w:szCs w:val="24"/>
        </w:rPr>
      </w:pPr>
      <w:r w:rsidRPr="004E6E4F">
        <w:rPr>
          <w:rFonts w:cs="Arial"/>
          <w:color w:val="000000"/>
          <w:sz w:val="22"/>
          <w:szCs w:val="24"/>
        </w:rPr>
        <w:t xml:space="preserve">The Device shall populate Grouping Header according to the requirements of Section </w:t>
      </w:r>
      <w:r w:rsidRPr="004E6E4F">
        <w:rPr>
          <w:rFonts w:cs="Arial"/>
          <w:color w:val="000000"/>
          <w:sz w:val="22"/>
          <w:szCs w:val="24"/>
          <w:highlight w:val="yellow"/>
        </w:rPr>
        <w:fldChar w:fldCharType="begin"/>
      </w:r>
      <w:r w:rsidRPr="004E6E4F">
        <w:rPr>
          <w:rFonts w:cs="Arial"/>
          <w:color w:val="000000"/>
          <w:sz w:val="22"/>
          <w:szCs w:val="24"/>
        </w:rPr>
        <w:instrText xml:space="preserve"> REF _Ref378166934 \r \h </w:instrText>
      </w:r>
      <w:r w:rsidRPr="004E6E4F">
        <w:rPr>
          <w:rFonts w:cs="Arial"/>
          <w:color w:val="000000"/>
          <w:sz w:val="22"/>
          <w:szCs w:val="24"/>
          <w:highlight w:val="yellow"/>
        </w:rPr>
      </w:r>
      <w:r w:rsidRPr="004E6E4F">
        <w:rPr>
          <w:rFonts w:cs="Arial"/>
          <w:color w:val="000000"/>
          <w:sz w:val="22"/>
          <w:szCs w:val="24"/>
          <w:highlight w:val="yellow"/>
        </w:rPr>
        <w:fldChar w:fldCharType="separate"/>
      </w:r>
      <w:r w:rsidRPr="004E6E4F">
        <w:rPr>
          <w:rFonts w:cs="Arial"/>
          <w:color w:val="000000"/>
          <w:sz w:val="22"/>
          <w:szCs w:val="24"/>
        </w:rPr>
        <w:t>7.2.6</w:t>
      </w:r>
      <w:r w:rsidRPr="004E6E4F">
        <w:rPr>
          <w:rFonts w:cs="Arial"/>
          <w:color w:val="000000"/>
          <w:sz w:val="22"/>
          <w:szCs w:val="24"/>
          <w:highlight w:val="yellow"/>
        </w:rPr>
        <w:fldChar w:fldCharType="end"/>
      </w:r>
      <w:r w:rsidRPr="004E6E4F">
        <w:rPr>
          <w:rFonts w:cs="Arial"/>
          <w:color w:val="000000"/>
          <w:sz w:val="22"/>
          <w:szCs w:val="24"/>
        </w:rPr>
        <w:t>.</w:t>
      </w:r>
    </w:p>
    <w:p w14:paraId="5D8A6C49" w14:textId="77777777" w:rsidR="004E6E4F" w:rsidRPr="004E6E4F" w:rsidRDefault="004E6E4F" w:rsidP="004E6E4F">
      <w:pPr>
        <w:spacing w:before="120" w:line="240" w:lineRule="auto"/>
        <w:rPr>
          <w:rFonts w:cs="Arial"/>
          <w:color w:val="000000"/>
          <w:sz w:val="22"/>
          <w:szCs w:val="24"/>
        </w:rPr>
      </w:pPr>
      <w:r w:rsidRPr="004E6E4F">
        <w:rPr>
          <w:rFonts w:cs="Arial"/>
          <w:color w:val="000000"/>
          <w:sz w:val="22"/>
          <w:szCs w:val="24"/>
        </w:rPr>
        <w:t xml:space="preserve">The </w:t>
      </w:r>
      <w:r w:rsidRPr="004E6E4F">
        <w:rPr>
          <w:rFonts w:ascii="Courier New" w:hAnsi="Courier New" w:cs="Courier New"/>
          <w:color w:val="000000"/>
          <w:sz w:val="22"/>
          <w:szCs w:val="24"/>
        </w:rPr>
        <w:t>@ProvideSecurityCredentialDetails</w:t>
      </w:r>
      <w:r w:rsidRPr="004E6E4F">
        <w:rPr>
          <w:rFonts w:cs="Arial"/>
          <w:color w:val="000000"/>
          <w:sz w:val="22"/>
          <w:szCs w:val="24"/>
        </w:rPr>
        <w:t>.</w:t>
      </w:r>
      <w:r w:rsidRPr="004E6E4F">
        <w:rPr>
          <w:rFonts w:ascii="Courier New" w:hAnsi="Courier New" w:cs="Courier New"/>
          <w:color w:val="000000"/>
          <w:sz w:val="22"/>
          <w:szCs w:val="24"/>
        </w:rPr>
        <w:t>Response</w:t>
      </w:r>
      <w:r w:rsidRPr="004E6E4F">
        <w:rPr>
          <w:rFonts w:cs="Arial"/>
          <w:color w:val="000000"/>
          <w:sz w:val="22"/>
          <w:szCs w:val="24"/>
        </w:rPr>
        <w:t xml:space="preserve"> shall have the structure defined in Section </w:t>
      </w:r>
      <w:r w:rsidRPr="004E6E4F">
        <w:rPr>
          <w:rFonts w:cs="Arial"/>
          <w:color w:val="000000"/>
          <w:sz w:val="22"/>
          <w:szCs w:val="24"/>
          <w:highlight w:val="yellow"/>
        </w:rPr>
        <w:fldChar w:fldCharType="begin"/>
      </w:r>
      <w:r w:rsidRPr="004E6E4F">
        <w:rPr>
          <w:rFonts w:cs="Arial"/>
          <w:color w:val="000000"/>
          <w:sz w:val="22"/>
          <w:szCs w:val="24"/>
        </w:rPr>
        <w:instrText xml:space="preserve"> REF _Ref378349187 \r \h </w:instrText>
      </w:r>
      <w:r w:rsidRPr="004E6E4F">
        <w:rPr>
          <w:rFonts w:cs="Arial"/>
          <w:color w:val="000000"/>
          <w:sz w:val="22"/>
          <w:szCs w:val="24"/>
          <w:highlight w:val="yellow"/>
        </w:rPr>
      </w:r>
      <w:r w:rsidRPr="004E6E4F">
        <w:rPr>
          <w:rFonts w:cs="Arial"/>
          <w:color w:val="000000"/>
          <w:sz w:val="22"/>
          <w:szCs w:val="24"/>
          <w:highlight w:val="yellow"/>
        </w:rPr>
        <w:fldChar w:fldCharType="separate"/>
      </w:r>
      <w:r w:rsidRPr="004E6E4F">
        <w:rPr>
          <w:rFonts w:cs="Arial"/>
          <w:color w:val="000000"/>
          <w:sz w:val="22"/>
          <w:szCs w:val="24"/>
        </w:rPr>
        <w:t>13.2.3.3</w:t>
      </w:r>
      <w:r w:rsidRPr="004E6E4F">
        <w:rPr>
          <w:rFonts w:cs="Arial"/>
          <w:color w:val="000000"/>
          <w:sz w:val="22"/>
          <w:szCs w:val="24"/>
          <w:highlight w:val="yellow"/>
        </w:rPr>
        <w:fldChar w:fldCharType="end"/>
      </w:r>
      <w:r w:rsidRPr="004E6E4F">
        <w:rPr>
          <w:rFonts w:cs="Arial"/>
          <w:color w:val="000000"/>
          <w:sz w:val="22"/>
          <w:szCs w:val="24"/>
        </w:rPr>
        <w:t xml:space="preserve">, and the Device shall populate with values according to Table </w:t>
      </w:r>
      <w:r w:rsidRPr="004E6E4F">
        <w:rPr>
          <w:rFonts w:cs="Arial"/>
          <w:color w:val="000000"/>
          <w:sz w:val="22"/>
          <w:szCs w:val="24"/>
        </w:rPr>
        <w:fldChar w:fldCharType="begin"/>
      </w:r>
      <w:r w:rsidRPr="004E6E4F">
        <w:rPr>
          <w:rFonts w:cs="Arial"/>
          <w:color w:val="000000"/>
          <w:sz w:val="22"/>
          <w:szCs w:val="24"/>
        </w:rPr>
        <w:instrText xml:space="preserve"> REF _Ref378411827 \r \h </w:instrText>
      </w:r>
      <w:r w:rsidRPr="004E6E4F">
        <w:rPr>
          <w:rFonts w:cs="Arial"/>
          <w:color w:val="000000"/>
          <w:sz w:val="22"/>
          <w:szCs w:val="24"/>
        </w:rPr>
      </w:r>
      <w:r w:rsidRPr="004E6E4F">
        <w:rPr>
          <w:rFonts w:cs="Arial"/>
          <w:color w:val="000000"/>
          <w:sz w:val="22"/>
          <w:szCs w:val="24"/>
        </w:rPr>
        <w:fldChar w:fldCharType="separate"/>
      </w:r>
      <w:r w:rsidRPr="004E6E4F">
        <w:rPr>
          <w:rFonts w:cs="Arial"/>
          <w:color w:val="000000"/>
          <w:sz w:val="22"/>
          <w:szCs w:val="24"/>
        </w:rPr>
        <w:t>13.2.4.4</w:t>
      </w:r>
      <w:r w:rsidRPr="004E6E4F">
        <w:rPr>
          <w:rFonts w:cs="Arial"/>
          <w:color w:val="000000"/>
          <w:sz w:val="22"/>
          <w:szCs w:val="24"/>
        </w:rPr>
        <w:fldChar w:fldCharType="end"/>
      </w:r>
      <w:r w:rsidRPr="004E6E4F">
        <w:rPr>
          <w:rFonts w:cs="Arial"/>
          <w:color w:val="000000"/>
          <w:sz w:val="22"/>
          <w:szCs w:val="24"/>
        </w:rPr>
        <w:t>.</w:t>
      </w:r>
    </w:p>
    <w:tbl>
      <w:tblPr>
        <w:tblStyle w:val="TableGrid3"/>
        <w:tblW w:w="0" w:type="auto"/>
        <w:tblLayout w:type="fixed"/>
        <w:tblLook w:val="04A0" w:firstRow="1" w:lastRow="0" w:firstColumn="1" w:lastColumn="0" w:noHBand="0" w:noVBand="1"/>
      </w:tblPr>
      <w:tblGrid>
        <w:gridCol w:w="5211"/>
        <w:gridCol w:w="1418"/>
        <w:gridCol w:w="2410"/>
        <w:gridCol w:w="1559"/>
        <w:gridCol w:w="3544"/>
      </w:tblGrid>
      <w:tr w:rsidR="004E6E4F" w:rsidRPr="004E6E4F" w14:paraId="4E7EED95" w14:textId="77777777" w:rsidTr="008409B3">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2691F17" w14:textId="77777777" w:rsidR="004E6E4F" w:rsidRPr="004E6E4F" w:rsidRDefault="004E6E4F" w:rsidP="004E6E4F">
            <w:pPr>
              <w:spacing w:before="60" w:after="60"/>
              <w:rPr>
                <w:b/>
                <w:color w:val="FFFFFF" w:themeColor="background1"/>
                <w:sz w:val="18"/>
                <w:szCs w:val="18"/>
              </w:rPr>
            </w:pPr>
            <w:r w:rsidRPr="004E6E4F">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DA756C" w14:textId="77777777" w:rsidR="004E6E4F" w:rsidRPr="004E6E4F" w:rsidRDefault="004E6E4F" w:rsidP="004E6E4F">
            <w:pPr>
              <w:spacing w:before="60" w:after="60"/>
              <w:rPr>
                <w:b/>
                <w:color w:val="FFFFFF" w:themeColor="background1"/>
                <w:szCs w:val="20"/>
              </w:rPr>
            </w:pPr>
            <w:r w:rsidRPr="004E6E4F">
              <w:rPr>
                <w:b/>
                <w:color w:val="FFFFFF" w:themeColor="background1"/>
                <w:szCs w:val="20"/>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D76F54" w14:textId="77777777" w:rsidR="004E6E4F" w:rsidRPr="004E6E4F" w:rsidRDefault="004E6E4F" w:rsidP="004E6E4F">
            <w:pPr>
              <w:spacing w:before="60" w:after="60"/>
              <w:rPr>
                <w:b/>
                <w:color w:val="FFFFFF" w:themeColor="background1"/>
                <w:szCs w:val="20"/>
              </w:rPr>
            </w:pPr>
            <w:r w:rsidRPr="004E6E4F">
              <w:rPr>
                <w:b/>
                <w:color w:val="FFFFFF" w:themeColor="background1"/>
                <w:szCs w:val="20"/>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D69ABF" w14:textId="77777777" w:rsidR="004E6E4F" w:rsidRPr="004E6E4F" w:rsidRDefault="004E6E4F" w:rsidP="004E6E4F">
            <w:pPr>
              <w:spacing w:before="60" w:after="60"/>
              <w:rPr>
                <w:b/>
                <w:color w:val="FFFFFF" w:themeColor="background1"/>
                <w:szCs w:val="20"/>
              </w:rPr>
            </w:pPr>
            <w:r w:rsidRPr="004E6E4F">
              <w:rPr>
                <w:b/>
                <w:color w:val="FFFFFF" w:themeColor="background1"/>
                <w:szCs w:val="20"/>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FB51D4" w14:textId="77777777" w:rsidR="004E6E4F" w:rsidRPr="004E6E4F" w:rsidRDefault="004E6E4F" w:rsidP="004E6E4F">
            <w:pPr>
              <w:spacing w:before="60" w:after="60"/>
              <w:rPr>
                <w:b/>
                <w:color w:val="FFFFFF" w:themeColor="background1"/>
                <w:szCs w:val="20"/>
              </w:rPr>
            </w:pPr>
            <w:r w:rsidRPr="004E6E4F">
              <w:rPr>
                <w:b/>
                <w:color w:val="FFFFFF" w:themeColor="background1"/>
                <w:szCs w:val="20"/>
              </w:rPr>
              <w:t>Notes</w:t>
            </w:r>
          </w:p>
        </w:tc>
      </w:tr>
      <w:tr w:rsidR="004E6E4F" w:rsidRPr="004E6E4F" w14:paraId="03313270"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766D567A"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5B9B6EFE"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74FDFD08" w14:textId="77777777" w:rsidR="004E6E4F" w:rsidRPr="004E6E4F" w:rsidRDefault="004E6E4F" w:rsidP="004E6E4F">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EE11849" w14:textId="77777777" w:rsidR="004E6E4F" w:rsidRPr="004E6E4F" w:rsidRDefault="004E6E4F" w:rsidP="004E6E4F">
            <w:pPr>
              <w:spacing w:before="60" w:after="60"/>
              <w:rPr>
                <w:color w:val="000000"/>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2C6D9671" w14:textId="77777777" w:rsidR="004E6E4F" w:rsidRPr="004E6E4F" w:rsidRDefault="004E6E4F" w:rsidP="004E6E4F">
            <w:pPr>
              <w:spacing w:before="60" w:after="60"/>
              <w:rPr>
                <w:color w:val="000000"/>
                <w:sz w:val="18"/>
                <w:szCs w:val="18"/>
              </w:rPr>
            </w:pPr>
          </w:p>
        </w:tc>
      </w:tr>
      <w:tr w:rsidR="004E6E4F" w:rsidRPr="004E6E4F" w14:paraId="19A32C40"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1168ADCF"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s="Courier New"/>
                <w:color w:val="000000"/>
                <w:sz w:val="18"/>
                <w:szCs w:val="18"/>
              </w:rPr>
              <w:tab/>
              <w:t>SEQUENCE</w:t>
            </w:r>
          </w:p>
        </w:tc>
        <w:tc>
          <w:tcPr>
            <w:tcW w:w="1418" w:type="dxa"/>
            <w:tcBorders>
              <w:top w:val="single" w:sz="4" w:space="0" w:color="009EE3"/>
              <w:left w:val="single" w:sz="4" w:space="0" w:color="009EE3"/>
              <w:bottom w:val="single" w:sz="4" w:space="0" w:color="009EE3"/>
              <w:right w:val="single" w:sz="4" w:space="0" w:color="009EE3"/>
            </w:tcBorders>
          </w:tcPr>
          <w:p w14:paraId="77E09DBD" w14:textId="77777777" w:rsidR="004E6E4F" w:rsidRPr="004E6E4F" w:rsidRDefault="004E6E4F" w:rsidP="004E6E4F">
            <w:pPr>
              <w:spacing w:before="60" w:after="60"/>
              <w:rPr>
                <w:rFonts w:ascii="Courier New" w:hAnsi="Courier New" w:cs="Courier New"/>
                <w:color w:val="000000"/>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7F104DB3" w14:textId="77777777" w:rsidR="004E6E4F" w:rsidRPr="004E6E4F" w:rsidRDefault="004E6E4F" w:rsidP="004E6E4F">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F81B78D" w14:textId="77777777" w:rsidR="004E6E4F" w:rsidRPr="004E6E4F" w:rsidRDefault="004E6E4F" w:rsidP="004E6E4F">
            <w:pPr>
              <w:spacing w:before="60" w:after="60"/>
              <w:rPr>
                <w:color w:val="000000"/>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1E6B68E0" w14:textId="77777777" w:rsidR="004E6E4F" w:rsidRPr="004E6E4F" w:rsidRDefault="004E6E4F" w:rsidP="004E6E4F">
            <w:pPr>
              <w:spacing w:before="60" w:after="60"/>
              <w:rPr>
                <w:color w:val="000000"/>
                <w:sz w:val="18"/>
                <w:szCs w:val="18"/>
              </w:rPr>
            </w:pPr>
          </w:p>
        </w:tc>
      </w:tr>
      <w:tr w:rsidR="004E6E4F" w:rsidRPr="004E6E4F" w14:paraId="7247A73F"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23E542AF"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2D3BE63A"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6DFC10D1"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root (0) ,</w:t>
            </w:r>
          </w:p>
          <w:p w14:paraId="7A1E0248"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recovery (1) ,</w:t>
            </w:r>
          </w:p>
          <w:p w14:paraId="6C4A74C5"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supplier (2) ,</w:t>
            </w:r>
          </w:p>
          <w:p w14:paraId="7F6EAA11"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networkOperator (3) ,</w:t>
            </w:r>
          </w:p>
          <w:p w14:paraId="537F3BCC"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accessControlBroker (4) ,</w:t>
            </w:r>
          </w:p>
          <w:p w14:paraId="5325D10F"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transitionalCoS (5) ,</w:t>
            </w:r>
          </w:p>
          <w:p w14:paraId="6CD1FF05"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4F314319" w14:textId="77777777" w:rsidR="004E6E4F" w:rsidRPr="004E6E4F" w:rsidRDefault="004E6E4F" w:rsidP="004E6E4F">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2FE7FFA8" w14:textId="77777777" w:rsidR="004E6E4F" w:rsidRPr="004E6E4F" w:rsidRDefault="004E6E4F" w:rsidP="004E6E4F">
            <w:pPr>
              <w:spacing w:before="60" w:after="60"/>
              <w:rPr>
                <w:color w:val="000000"/>
                <w:sz w:val="18"/>
                <w:szCs w:val="18"/>
              </w:rPr>
            </w:pPr>
            <w:r w:rsidRPr="004E6E4F">
              <w:rPr>
                <w:color w:val="000000"/>
                <w:sz w:val="18"/>
                <w:szCs w:val="18"/>
              </w:rPr>
              <w:t xml:space="preserve">The role to which the credentials in this </w:t>
            </w:r>
            <w:r w:rsidRPr="004E6E4F">
              <w:rPr>
                <w:rFonts w:ascii="Courier New" w:hAnsi="Courier New" w:cs="Courier New"/>
                <w:color w:val="000000"/>
                <w:sz w:val="18"/>
                <w:szCs w:val="18"/>
              </w:rPr>
              <w:t>SEQUENCE</w:t>
            </w:r>
            <w:r w:rsidRPr="004E6E4F">
              <w:rPr>
                <w:color w:val="000000"/>
                <w:sz w:val="18"/>
                <w:szCs w:val="18"/>
              </w:rPr>
              <w:t xml:space="preserve"> relate</w:t>
            </w:r>
          </w:p>
        </w:tc>
      </w:tr>
      <w:tr w:rsidR="004E6E4F" w:rsidRPr="004E6E4F" w14:paraId="45E3568D"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41E80636"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lastRenderedPageBreak/>
              <w:tab/>
            </w:r>
            <w:r w:rsidRPr="004E6E4F">
              <w:rPr>
                <w:rFonts w:ascii="Courier New" w:hAnsi="Courier New"/>
                <w:color w:val="000000"/>
                <w:sz w:val="18"/>
                <w:szCs w:val="20"/>
              </w:rPr>
              <w:tab/>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7D4315DD"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11AAADBC"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success (0) ,</w:t>
            </w:r>
          </w:p>
          <w:p w14:paraId="5BD7AEE1"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trustAnchorNotFound (25) ,</w:t>
            </w:r>
          </w:p>
          <w:p w14:paraId="7C5CE6AB"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other (127)</w:t>
            </w:r>
          </w:p>
          <w:p w14:paraId="130A34C5" w14:textId="77777777" w:rsidR="004E6E4F" w:rsidRPr="004E6E4F" w:rsidRDefault="004E6E4F" w:rsidP="004E6E4F">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9972CC8" w14:textId="77777777" w:rsidR="004E6E4F" w:rsidRPr="004E6E4F" w:rsidRDefault="004E6E4F" w:rsidP="004E6E4F">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079DA583" w14:textId="77777777" w:rsidR="004E6E4F" w:rsidRPr="004E6E4F" w:rsidRDefault="004E6E4F" w:rsidP="004E6E4F">
            <w:pPr>
              <w:spacing w:before="60" w:after="60"/>
              <w:rPr>
                <w:color w:val="000000"/>
                <w:sz w:val="18"/>
                <w:szCs w:val="18"/>
              </w:rPr>
            </w:pPr>
            <w:r w:rsidRPr="004E6E4F">
              <w:rPr>
                <w:color w:val="000000"/>
                <w:sz w:val="18"/>
                <w:szCs w:val="18"/>
              </w:rPr>
              <w:t>Whether the Device can supply the details</w:t>
            </w:r>
          </w:p>
        </w:tc>
      </w:tr>
      <w:tr w:rsidR="004E6E4F" w:rsidRPr="004E6E4F" w14:paraId="609CD1E2"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3D7C2F65"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60331D2A"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23F2CE8B" w14:textId="77777777" w:rsidR="004E6E4F" w:rsidRPr="004E6E4F" w:rsidRDefault="004E6E4F" w:rsidP="004E6E4F">
            <w:pPr>
              <w:spacing w:before="60" w:after="60"/>
              <w:rPr>
                <w:color w:val="000000"/>
                <w:sz w:val="18"/>
                <w:szCs w:val="18"/>
              </w:rPr>
            </w:pPr>
            <w:r w:rsidRPr="004E6E4F">
              <w:rPr>
                <w:color w:val="000000"/>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34EA6EC2" w14:textId="77777777" w:rsidR="004E6E4F" w:rsidRPr="004E6E4F" w:rsidRDefault="004E6E4F" w:rsidP="004E6E4F">
            <w:pPr>
              <w:spacing w:before="60" w:after="60"/>
              <w:rPr>
                <w:color w:val="000000"/>
                <w:sz w:val="18"/>
                <w:szCs w:val="18"/>
              </w:rPr>
            </w:pPr>
            <w:r w:rsidRPr="004E6E4F">
              <w:rPr>
                <w:color w:val="000000"/>
                <w:sz w:val="18"/>
                <w:szCs w:val="18"/>
              </w:rPr>
              <w:t xml:space="preserve">Present if </w:t>
            </w:r>
            <w:r w:rsidRPr="004E6E4F">
              <w:rPr>
                <w:rFonts w:ascii="Courier New" w:hAnsi="Courier New" w:cs="Courier New"/>
                <w:color w:val="000000"/>
                <w:sz w:val="18"/>
                <w:szCs w:val="18"/>
              </w:rPr>
              <w:t>statusCode</w:t>
            </w:r>
            <w:r w:rsidRPr="004E6E4F">
              <w:rPr>
                <w:color w:val="000000"/>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20A7CE2A" w14:textId="780207BA" w:rsidR="004E6E4F" w:rsidRPr="004E6E4F" w:rsidRDefault="004E6E4F" w:rsidP="004E6E4F">
            <w:pPr>
              <w:spacing w:before="60" w:after="60"/>
              <w:rPr>
                <w:color w:val="000000"/>
                <w:sz w:val="18"/>
                <w:szCs w:val="18"/>
              </w:rPr>
            </w:pPr>
            <w:r w:rsidRPr="004E6E4F">
              <w:rPr>
                <w:color w:val="000000"/>
                <w:sz w:val="18"/>
                <w:szCs w:val="18"/>
              </w:rPr>
              <w:t xml:space="preserve">The </w:t>
            </w:r>
            <w:del w:id="136" w:author="Bradley Baker" w:date="2020-01-16T09:48:00Z">
              <w:r w:rsidRPr="004E6E4F" w:rsidDel="004E6E4F">
                <w:rPr>
                  <w:color w:val="000000"/>
                  <w:sz w:val="18"/>
                  <w:szCs w:val="18"/>
                </w:rPr>
                <w:delText xml:space="preserve">Protection Against Replay number </w:delText>
              </w:r>
            </w:del>
            <w:ins w:id="137" w:author="Bradley Baker" w:date="2020-01-16T09:48:00Z">
              <w:r>
                <w:rPr>
                  <w:color w:val="000000"/>
                  <w:sz w:val="18"/>
                  <w:szCs w:val="18"/>
                </w:rPr>
                <w:t xml:space="preserve">Execution Counter </w:t>
              </w:r>
            </w:ins>
            <w:r w:rsidRPr="004E6E4F">
              <w:rPr>
                <w:color w:val="000000"/>
                <w:sz w:val="18"/>
                <w:szCs w:val="18"/>
              </w:rPr>
              <w:t xml:space="preserve">held by the Device for this role’s use of the Update Security Credentials Command.  Where this role is </w:t>
            </w:r>
            <w:r w:rsidRPr="004E6E4F">
              <w:rPr>
                <w:rFonts w:ascii="Courier New" w:hAnsi="Courier New" w:cs="Courier New"/>
                <w:color w:val="000000"/>
                <w:sz w:val="18"/>
                <w:szCs w:val="20"/>
              </w:rPr>
              <w:t>root</w:t>
            </w:r>
            <w:r w:rsidRPr="004E6E4F">
              <w:rPr>
                <w:rFonts w:ascii="Courier New" w:hAnsi="Courier New" w:cs="Courier New"/>
                <w:color w:val="000000"/>
                <w:sz w:val="18"/>
                <w:szCs w:val="18"/>
              </w:rPr>
              <w:t>, the value of the anyByContingency Execution Counter shall be returned: where this role is transitionalCoS, the value of the transCoSByTransCos Execution Counter shall be returned.</w:t>
            </w:r>
          </w:p>
        </w:tc>
      </w:tr>
      <w:tr w:rsidR="004E6E4F" w:rsidRPr="004E6E4F" w14:paraId="0A26C2D5"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7B2CC6E1"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7FD6A8A2"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69105BA4" w14:textId="77777777" w:rsidR="004E6E4F" w:rsidRPr="004E6E4F" w:rsidRDefault="004E6E4F" w:rsidP="004E6E4F">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398881B" w14:textId="77777777" w:rsidR="004E6E4F" w:rsidRPr="004E6E4F" w:rsidRDefault="004E6E4F" w:rsidP="004E6E4F">
            <w:pPr>
              <w:spacing w:before="60" w:after="60"/>
              <w:rPr>
                <w:color w:val="000000"/>
                <w:sz w:val="18"/>
                <w:szCs w:val="18"/>
              </w:rPr>
            </w:pPr>
            <w:r w:rsidRPr="004E6E4F">
              <w:rPr>
                <w:color w:val="000000"/>
                <w:sz w:val="18"/>
                <w:szCs w:val="18"/>
              </w:rPr>
              <w:t xml:space="preserve">At least one in the </w:t>
            </w:r>
            <w:r w:rsidRPr="004E6E4F">
              <w:rPr>
                <w:rFonts w:ascii="Courier New" w:hAnsi="Courier New" w:cs="Courier New"/>
                <w:color w:val="000000"/>
                <w:sz w:val="18"/>
                <w:szCs w:val="18"/>
              </w:rPr>
              <w:t>SEQUENCE</w:t>
            </w:r>
            <w:r w:rsidRPr="004E6E4F">
              <w:rPr>
                <w:color w:val="000000"/>
                <w:sz w:val="18"/>
                <w:szCs w:val="18"/>
              </w:rPr>
              <w:t xml:space="preserve"> OF must be present if </w:t>
            </w:r>
            <w:r w:rsidRPr="004E6E4F">
              <w:rPr>
                <w:rFonts w:ascii="Courier New" w:hAnsi="Courier New" w:cs="Courier New"/>
                <w:color w:val="000000"/>
                <w:sz w:val="18"/>
                <w:szCs w:val="18"/>
              </w:rPr>
              <w:t>statusCode</w:t>
            </w:r>
            <w:r w:rsidRPr="004E6E4F">
              <w:rPr>
                <w:color w:val="000000"/>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7DAA525D" w14:textId="77777777" w:rsidR="004E6E4F" w:rsidRPr="004E6E4F" w:rsidRDefault="004E6E4F" w:rsidP="004E6E4F">
            <w:pPr>
              <w:spacing w:before="60" w:after="60"/>
              <w:rPr>
                <w:color w:val="000000"/>
                <w:sz w:val="18"/>
                <w:szCs w:val="18"/>
              </w:rPr>
            </w:pPr>
          </w:p>
        </w:tc>
      </w:tr>
      <w:tr w:rsidR="004E6E4F" w:rsidRPr="004E6E4F" w14:paraId="4F6700FA"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0C0D2166"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t>SEQUENCE</w:t>
            </w:r>
          </w:p>
        </w:tc>
        <w:tc>
          <w:tcPr>
            <w:tcW w:w="1418" w:type="dxa"/>
            <w:tcBorders>
              <w:top w:val="single" w:sz="4" w:space="0" w:color="009EE3"/>
              <w:left w:val="single" w:sz="4" w:space="0" w:color="009EE3"/>
              <w:bottom w:val="single" w:sz="4" w:space="0" w:color="009EE3"/>
              <w:right w:val="single" w:sz="4" w:space="0" w:color="009EE3"/>
            </w:tcBorders>
          </w:tcPr>
          <w:p w14:paraId="6EC70C7C" w14:textId="77777777" w:rsidR="004E6E4F" w:rsidRPr="004E6E4F" w:rsidRDefault="004E6E4F" w:rsidP="004E6E4F">
            <w:pPr>
              <w:spacing w:before="60" w:after="60"/>
              <w:rPr>
                <w:rFonts w:ascii="Courier New" w:hAnsi="Courier New" w:cs="Courier New"/>
                <w:color w:val="000000"/>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6536E75B" w14:textId="77777777" w:rsidR="004E6E4F" w:rsidRPr="004E6E4F" w:rsidRDefault="004E6E4F" w:rsidP="004E6E4F">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6568712" w14:textId="77777777" w:rsidR="004E6E4F" w:rsidRPr="004E6E4F" w:rsidRDefault="004E6E4F" w:rsidP="004E6E4F">
            <w:pPr>
              <w:spacing w:before="60" w:after="60"/>
              <w:rPr>
                <w:color w:val="000000"/>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40887E6D" w14:textId="77777777" w:rsidR="004E6E4F" w:rsidRPr="004E6E4F" w:rsidRDefault="004E6E4F" w:rsidP="004E6E4F">
            <w:pPr>
              <w:spacing w:before="60" w:after="60"/>
              <w:rPr>
                <w:color w:val="000000"/>
                <w:sz w:val="18"/>
                <w:szCs w:val="18"/>
              </w:rPr>
            </w:pPr>
          </w:p>
        </w:tc>
      </w:tr>
      <w:tr w:rsidR="004E6E4F" w:rsidRPr="004E6E4F" w14:paraId="48B3DCBA"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3D9D4772"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55CAA4F9"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5A27C603"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digitalSignature (0) ,</w:t>
            </w:r>
          </w:p>
          <w:p w14:paraId="42E44DF6"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keyAgreement (4) ,</w:t>
            </w:r>
          </w:p>
          <w:p w14:paraId="4B8FAD49"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61F797F8" w14:textId="77777777" w:rsidR="004E6E4F" w:rsidRPr="004E6E4F" w:rsidRDefault="004E6E4F" w:rsidP="004E6E4F">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728DE5C0" w14:textId="77777777" w:rsidR="004E6E4F" w:rsidRPr="004E6E4F" w:rsidRDefault="004E6E4F" w:rsidP="004E6E4F">
            <w:pPr>
              <w:spacing w:before="60" w:after="60"/>
              <w:rPr>
                <w:color w:val="000000"/>
                <w:sz w:val="18"/>
                <w:szCs w:val="18"/>
              </w:rPr>
            </w:pPr>
            <w:r w:rsidRPr="004E6E4F">
              <w:rPr>
                <w:color w:val="000000"/>
                <w:sz w:val="18"/>
                <w:szCs w:val="18"/>
              </w:rPr>
              <w:t>To what use can the public key in this Cell be put</w:t>
            </w:r>
          </w:p>
        </w:tc>
      </w:tr>
      <w:tr w:rsidR="004E6E4F" w:rsidRPr="004E6E4F" w14:paraId="3CD7F2EC"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3727ADA7"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lastRenderedPageBreak/>
              <w:tab/>
            </w: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083DB098"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41AC714A"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0F82F4F5"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DEFAULT management (0)</w:t>
            </w:r>
          </w:p>
        </w:tc>
        <w:tc>
          <w:tcPr>
            <w:tcW w:w="3544" w:type="dxa"/>
            <w:tcBorders>
              <w:top w:val="single" w:sz="4" w:space="0" w:color="009EE3"/>
              <w:left w:val="single" w:sz="4" w:space="0" w:color="009EE3"/>
              <w:bottom w:val="single" w:sz="4" w:space="0" w:color="009EE3"/>
              <w:right w:val="single" w:sz="4" w:space="0" w:color="009EE3"/>
            </w:tcBorders>
          </w:tcPr>
          <w:p w14:paraId="2DFC2303" w14:textId="77777777" w:rsidR="004E6E4F" w:rsidRPr="004E6E4F" w:rsidRDefault="004E6E4F" w:rsidP="004E6E4F">
            <w:pPr>
              <w:tabs>
                <w:tab w:val="left" w:pos="4962"/>
              </w:tabs>
              <w:spacing w:before="120"/>
              <w:contextualSpacing/>
              <w:rPr>
                <w:rFonts w:ascii="Courier New" w:hAnsi="Courier New"/>
                <w:color w:val="000000"/>
                <w:sz w:val="18"/>
                <w:szCs w:val="20"/>
              </w:rPr>
            </w:pPr>
            <w:r w:rsidRPr="004E6E4F">
              <w:rPr>
                <w:color w:val="000000"/>
                <w:sz w:val="18"/>
                <w:szCs w:val="18"/>
              </w:rPr>
              <w:t>Only needs to be present for the</w:t>
            </w:r>
            <w:r w:rsidRPr="004E6E4F">
              <w:rPr>
                <w:rFonts w:ascii="Courier New" w:hAnsi="Courier New"/>
                <w:color w:val="000000"/>
                <w:sz w:val="18"/>
                <w:szCs w:val="20"/>
              </w:rPr>
              <w:t xml:space="preserve"> {supplier, keyAgreement, prePaymentTopUp} </w:t>
            </w:r>
            <w:r w:rsidRPr="004E6E4F">
              <w:rPr>
                <w:color w:val="000000"/>
                <w:sz w:val="18"/>
                <w:szCs w:val="18"/>
              </w:rPr>
              <w:t>Cell</w:t>
            </w:r>
          </w:p>
        </w:tc>
      </w:tr>
      <w:tr w:rsidR="004E6E4F" w:rsidRPr="004E6E4F" w14:paraId="2F5C676D"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438F107D"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6278738F"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41F62139"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1A654D3E" w14:textId="77777777" w:rsidR="004E6E4F" w:rsidRPr="004E6E4F" w:rsidRDefault="004E6E4F" w:rsidP="004E6E4F">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B510C94" w14:textId="77777777" w:rsidR="004E6E4F" w:rsidRPr="004E6E4F" w:rsidRDefault="004E6E4F" w:rsidP="004E6E4F">
            <w:pPr>
              <w:spacing w:before="60" w:after="60"/>
              <w:rPr>
                <w:color w:val="000000"/>
                <w:sz w:val="18"/>
                <w:szCs w:val="18"/>
              </w:rPr>
            </w:pPr>
            <w:r w:rsidRPr="004E6E4F">
              <w:rPr>
                <w:color w:val="000000"/>
                <w:sz w:val="18"/>
                <w:szCs w:val="18"/>
              </w:rPr>
              <w:t xml:space="preserve">See Section </w:t>
            </w:r>
            <w:r w:rsidRPr="004E6E4F">
              <w:rPr>
                <w:color w:val="000000"/>
                <w:sz w:val="18"/>
                <w:szCs w:val="18"/>
              </w:rPr>
              <w:fldChar w:fldCharType="begin"/>
            </w:r>
            <w:r w:rsidRPr="004E6E4F">
              <w:rPr>
                <w:color w:val="000000"/>
                <w:sz w:val="18"/>
                <w:szCs w:val="18"/>
              </w:rPr>
              <w:instrText xml:space="preserve"> REF _Ref390347849 \r \h </w:instrText>
            </w:r>
            <w:r w:rsidRPr="004E6E4F">
              <w:rPr>
                <w:color w:val="000000"/>
                <w:sz w:val="18"/>
                <w:szCs w:val="18"/>
              </w:rPr>
            </w:r>
            <w:r w:rsidRPr="004E6E4F">
              <w:rPr>
                <w:color w:val="000000"/>
                <w:sz w:val="18"/>
                <w:szCs w:val="18"/>
              </w:rPr>
              <w:fldChar w:fldCharType="separate"/>
            </w:r>
            <w:r w:rsidRPr="004E6E4F">
              <w:rPr>
                <w:color w:val="000000"/>
                <w:sz w:val="18"/>
                <w:szCs w:val="18"/>
              </w:rPr>
              <w:t>12.4</w:t>
            </w:r>
            <w:r w:rsidRPr="004E6E4F">
              <w:rPr>
                <w:color w:val="000000"/>
                <w:sz w:val="18"/>
                <w:szCs w:val="18"/>
              </w:rPr>
              <w:fldChar w:fldCharType="end"/>
            </w:r>
          </w:p>
        </w:tc>
      </w:tr>
      <w:tr w:rsidR="004E6E4F" w:rsidRPr="004E6E4F" w14:paraId="2575BA01"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06F89C63" w14:textId="77777777" w:rsidR="004E6E4F" w:rsidRPr="004E6E4F" w:rsidRDefault="004E6E4F" w:rsidP="004E6E4F">
            <w:pPr>
              <w:tabs>
                <w:tab w:val="left" w:pos="268"/>
                <w:tab w:val="left" w:pos="553"/>
                <w:tab w:val="left" w:pos="837"/>
                <w:tab w:val="left" w:pos="1134"/>
                <w:tab w:val="left" w:pos="4962"/>
              </w:tabs>
              <w:spacing w:before="120"/>
              <w:contextualSpacing/>
              <w:rPr>
                <w:rFonts w:ascii="Courier New" w:hAnsi="Courier New"/>
                <w:color w:val="000000"/>
                <w:sz w:val="18"/>
                <w:szCs w:val="20"/>
              </w:rPr>
            </w:pP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r>
            <w:r w:rsidRPr="004E6E4F">
              <w:rPr>
                <w:rFonts w:ascii="Courier New" w:hAnsi="Courier New"/>
                <w:color w:val="000000"/>
                <w:sz w:val="18"/>
                <w:szCs w:val="20"/>
              </w:rPr>
              <w:tab/>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0A944900"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5C13FF7" w14:textId="77777777" w:rsidR="004E6E4F" w:rsidRPr="004E6E4F" w:rsidRDefault="004E6E4F" w:rsidP="004E6E4F">
            <w:pPr>
              <w:spacing w:before="60" w:after="60"/>
              <w:rPr>
                <w:rFonts w:ascii="Courier New" w:hAnsi="Courier New" w:cs="Courier New"/>
                <w:color w:val="000000"/>
                <w:sz w:val="18"/>
                <w:szCs w:val="18"/>
              </w:rPr>
            </w:pPr>
            <w:r w:rsidRPr="004E6E4F">
              <w:rPr>
                <w:rFonts w:ascii="Courier New" w:hAnsi="Courier New" w:cs="Courier New"/>
                <w:color w:val="000000"/>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11BFE510" w14:textId="77777777" w:rsidR="004E6E4F" w:rsidRPr="004E6E4F" w:rsidRDefault="004E6E4F" w:rsidP="004E6E4F">
            <w:pPr>
              <w:spacing w:before="60" w:after="60"/>
              <w:rPr>
                <w:color w:val="000000"/>
                <w:sz w:val="18"/>
                <w:szCs w:val="18"/>
              </w:rPr>
            </w:pPr>
            <w:r w:rsidRPr="004E6E4F">
              <w:rPr>
                <w:color w:val="000000"/>
                <w:sz w:val="18"/>
                <w:szCs w:val="18"/>
              </w:rPr>
              <w:t xml:space="preserve">Mandatory if </w:t>
            </w:r>
            <w:r w:rsidRPr="004E6E4F">
              <w:rPr>
                <w:rFonts w:ascii="Courier New" w:hAnsi="Courier New" w:cs="Courier New"/>
                <w:color w:val="000000"/>
                <w:sz w:val="18"/>
                <w:szCs w:val="18"/>
              </w:rPr>
              <w:t>SEQUENCE</w:t>
            </w:r>
            <w:r w:rsidRPr="004E6E4F">
              <w:rPr>
                <w:color w:val="000000"/>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09C353E2" w14:textId="77777777" w:rsidR="004E6E4F" w:rsidRPr="004E6E4F" w:rsidRDefault="004E6E4F" w:rsidP="004E6E4F">
            <w:pPr>
              <w:spacing w:before="60" w:after="60"/>
              <w:rPr>
                <w:color w:val="000000"/>
                <w:sz w:val="18"/>
                <w:szCs w:val="18"/>
              </w:rPr>
            </w:pPr>
          </w:p>
        </w:tc>
      </w:tr>
    </w:tbl>
    <w:p w14:paraId="306D74FB" w14:textId="77777777" w:rsidR="004E6E4F" w:rsidRPr="004E6E4F" w:rsidRDefault="004E6E4F" w:rsidP="004E6E4F">
      <w:pPr>
        <w:spacing w:after="0" w:line="240" w:lineRule="auto"/>
        <w:rPr>
          <w:rFonts w:cs="Arial"/>
          <w:color w:val="auto"/>
          <w:szCs w:val="20"/>
        </w:rPr>
      </w:pPr>
      <w:r w:rsidRPr="004E6E4F">
        <w:rPr>
          <w:rFonts w:cs="Arial"/>
          <w:color w:val="auto"/>
          <w:szCs w:val="20"/>
          <w:lang w:eastAsia="en-GB"/>
        </w:rPr>
        <w:t xml:space="preserve">Table </w:t>
      </w:r>
      <w:r w:rsidRPr="004E6E4F">
        <w:rPr>
          <w:rFonts w:cs="Arial"/>
          <w:color w:val="auto"/>
          <w:szCs w:val="20"/>
          <w:lang w:eastAsia="en-GB"/>
        </w:rPr>
        <w:fldChar w:fldCharType="begin"/>
      </w:r>
      <w:r w:rsidRPr="004E6E4F">
        <w:rPr>
          <w:rFonts w:cs="Arial"/>
          <w:color w:val="auto"/>
          <w:szCs w:val="20"/>
          <w:lang w:eastAsia="en-GB"/>
        </w:rPr>
        <w:instrText xml:space="preserve"> REF _Ref378411827 \r \h </w:instrText>
      </w:r>
      <w:r w:rsidRPr="004E6E4F">
        <w:rPr>
          <w:rFonts w:cs="Arial"/>
          <w:color w:val="auto"/>
          <w:szCs w:val="20"/>
          <w:lang w:eastAsia="en-GB"/>
        </w:rPr>
      </w:r>
      <w:r w:rsidRPr="004E6E4F">
        <w:rPr>
          <w:rFonts w:cs="Arial"/>
          <w:color w:val="auto"/>
          <w:szCs w:val="20"/>
          <w:lang w:eastAsia="en-GB"/>
        </w:rPr>
        <w:fldChar w:fldCharType="separate"/>
      </w:r>
      <w:r w:rsidRPr="004E6E4F">
        <w:rPr>
          <w:rFonts w:cs="Arial"/>
          <w:color w:val="auto"/>
          <w:szCs w:val="20"/>
          <w:lang w:eastAsia="en-GB"/>
        </w:rPr>
        <w:t>13.2.4.4</w:t>
      </w:r>
      <w:r w:rsidRPr="004E6E4F">
        <w:rPr>
          <w:rFonts w:cs="Arial"/>
          <w:color w:val="auto"/>
          <w:szCs w:val="20"/>
          <w:lang w:eastAsia="en-GB"/>
        </w:rPr>
        <w:fldChar w:fldCharType="end"/>
      </w:r>
      <w:r w:rsidRPr="004E6E4F">
        <w:rPr>
          <w:rFonts w:cs="Arial"/>
          <w:color w:val="auto"/>
          <w:szCs w:val="20"/>
          <w:lang w:eastAsia="en-GB"/>
        </w:rPr>
        <w:t>:  Attribute values for Provide Security Credentials Response</w:t>
      </w:r>
    </w:p>
    <w:p w14:paraId="111EE7CB" w14:textId="0744EB49" w:rsidR="00266DCE" w:rsidRDefault="00266DCE" w:rsidP="00266DCE"/>
    <w:p w14:paraId="5277A756" w14:textId="0B424303" w:rsidR="006C0A86" w:rsidRDefault="006C0A86" w:rsidP="006C0A86">
      <w:pPr>
        <w:pStyle w:val="Heading2"/>
      </w:pPr>
      <w:r>
        <w:t>Amend Section 13.3.4.1 Common Payload construction as follows:</w:t>
      </w:r>
    </w:p>
    <w:p w14:paraId="7A030AB6" w14:textId="77777777" w:rsidR="006C0A86" w:rsidRPr="00266DCE" w:rsidRDefault="006C0A86" w:rsidP="00266DCE"/>
    <w:p w14:paraId="663DE107" w14:textId="740F87DE" w:rsidR="00723C35" w:rsidRPr="00723C35" w:rsidRDefault="006C0A86" w:rsidP="00723C35">
      <w:pPr>
        <w:keepNext/>
        <w:keepLines/>
        <w:numPr>
          <w:ilvl w:val="2"/>
          <w:numId w:val="0"/>
        </w:numPr>
        <w:spacing w:before="120" w:line="240" w:lineRule="auto"/>
        <w:ind w:left="2139" w:hanging="720"/>
        <w:outlineLvl w:val="2"/>
        <w:rPr>
          <w:rFonts w:ascii="Arial Bold" w:eastAsiaTheme="majorEastAsia" w:hAnsi="Arial Bold" w:cs="Arial"/>
          <w:b/>
          <w:bCs/>
          <w:color w:val="009EE3"/>
          <w:sz w:val="28"/>
          <w:szCs w:val="28"/>
        </w:rPr>
      </w:pPr>
      <w:bookmarkStart w:id="138" w:name="_Ref386454576"/>
      <w:r>
        <w:rPr>
          <w:rFonts w:ascii="Arial Bold" w:eastAsiaTheme="majorEastAsia" w:hAnsi="Arial Bold" w:cs="Arial"/>
          <w:b/>
          <w:bCs/>
          <w:color w:val="009EE3"/>
          <w:sz w:val="28"/>
          <w:szCs w:val="28"/>
        </w:rPr>
        <w:t>13.3.4</w:t>
      </w:r>
      <w:r>
        <w:rPr>
          <w:rFonts w:ascii="Arial Bold" w:eastAsiaTheme="majorEastAsia" w:hAnsi="Arial Bold" w:cs="Arial"/>
          <w:b/>
          <w:bCs/>
          <w:color w:val="009EE3"/>
          <w:sz w:val="28"/>
          <w:szCs w:val="28"/>
        </w:rPr>
        <w:tab/>
      </w:r>
      <w:r w:rsidR="00723C35" w:rsidRPr="00723C35">
        <w:rPr>
          <w:rFonts w:ascii="Arial Bold" w:eastAsiaTheme="majorEastAsia" w:hAnsi="Arial Bold" w:cs="Arial"/>
          <w:b/>
          <w:bCs/>
          <w:color w:val="009EE3"/>
          <w:sz w:val="28"/>
          <w:szCs w:val="28"/>
        </w:rPr>
        <w:t>Updating Security Credentials on a Device – Processing Steps</w:t>
      </w:r>
      <w:bookmarkEnd w:id="138"/>
    </w:p>
    <w:p w14:paraId="6EEEB55D" w14:textId="77777777" w:rsidR="00723C35" w:rsidRPr="00723C35" w:rsidRDefault="00723C35" w:rsidP="00723C35">
      <w:pPr>
        <w:spacing w:before="120" w:line="240" w:lineRule="auto"/>
        <w:rPr>
          <w:rFonts w:cs="Arial"/>
          <w:color w:val="000000"/>
          <w:sz w:val="22"/>
          <w:szCs w:val="24"/>
        </w:rPr>
      </w:pPr>
      <w:r w:rsidRPr="00723C35">
        <w:rPr>
          <w:rFonts w:cs="Arial"/>
          <w:color w:val="000000"/>
          <w:sz w:val="22"/>
          <w:szCs w:val="24"/>
        </w:rPr>
        <w:t>This Section lays out the requirements for the construction, protection and Authentication of the Update Security Credentials Command Payload, the processing required on the Device of the Command, the construction of the corresponding Response Payload and, where required, the Alert Payload.</w:t>
      </w:r>
    </w:p>
    <w:p w14:paraId="56B0993C" w14:textId="4231852F" w:rsidR="00723C35" w:rsidRPr="00723C35" w:rsidRDefault="006C0A86" w:rsidP="00723C35">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139" w:name="_Ref378414892"/>
      <w:r>
        <w:rPr>
          <w:rFonts w:ascii="Arial Bold" w:eastAsiaTheme="majorEastAsia" w:hAnsi="Arial Bold" w:cs="Arial"/>
          <w:b/>
          <w:bCs/>
          <w:i/>
          <w:iCs/>
          <w:noProof/>
          <w:color w:val="009EE3"/>
          <w:sz w:val="22"/>
          <w:szCs w:val="24"/>
        </w:rPr>
        <w:t>13.3.4.1</w:t>
      </w:r>
      <w:r>
        <w:rPr>
          <w:rFonts w:ascii="Arial Bold" w:eastAsiaTheme="majorEastAsia" w:hAnsi="Arial Bold" w:cs="Arial"/>
          <w:b/>
          <w:bCs/>
          <w:i/>
          <w:iCs/>
          <w:noProof/>
          <w:color w:val="009EE3"/>
          <w:sz w:val="22"/>
          <w:szCs w:val="24"/>
        </w:rPr>
        <w:tab/>
      </w:r>
      <w:r w:rsidR="00723C35" w:rsidRPr="00723C35">
        <w:rPr>
          <w:rFonts w:ascii="Arial Bold" w:eastAsiaTheme="majorEastAsia" w:hAnsi="Arial Bold" w:cs="Arial"/>
          <w:b/>
          <w:bCs/>
          <w:i/>
          <w:iCs/>
          <w:noProof/>
          <w:color w:val="009EE3"/>
          <w:sz w:val="22"/>
          <w:szCs w:val="24"/>
        </w:rPr>
        <w:t>Command Payload construction</w:t>
      </w:r>
      <w:bookmarkEnd w:id="139"/>
    </w:p>
    <w:p w14:paraId="4FF374BA" w14:textId="77777777" w:rsidR="00723C35" w:rsidRPr="00723C35" w:rsidRDefault="00723C35" w:rsidP="00723C35">
      <w:pPr>
        <w:spacing w:before="120" w:line="240" w:lineRule="auto"/>
        <w:rPr>
          <w:rFonts w:cs="Arial"/>
          <w:color w:val="000000"/>
          <w:sz w:val="22"/>
          <w:szCs w:val="24"/>
        </w:rPr>
      </w:pPr>
      <w:r w:rsidRPr="00723C35">
        <w:rPr>
          <w:rFonts w:cs="Arial"/>
          <w:color w:val="000000"/>
          <w:sz w:val="22"/>
          <w:szCs w:val="24"/>
        </w:rPr>
        <w:t xml:space="preserve">The </w:t>
      </w:r>
      <w:r w:rsidRPr="00723C35">
        <w:rPr>
          <w:rFonts w:ascii="Courier New" w:hAnsi="Courier New" w:cs="Courier New"/>
          <w:color w:val="000000"/>
          <w:sz w:val="22"/>
          <w:szCs w:val="24"/>
        </w:rPr>
        <w:t>@UpdateSecurityCredentials.CommandPayload</w:t>
      </w:r>
      <w:r w:rsidRPr="00723C35">
        <w:rPr>
          <w:rFonts w:cs="Arial"/>
          <w:color w:val="000000"/>
          <w:sz w:val="22"/>
          <w:szCs w:val="24"/>
        </w:rPr>
        <w:t xml:space="preserve"> shall have the structure defined in Section </w:t>
      </w:r>
      <w:r w:rsidRPr="00723C35">
        <w:rPr>
          <w:rFonts w:cs="Arial"/>
          <w:color w:val="000000"/>
          <w:sz w:val="22"/>
          <w:szCs w:val="24"/>
          <w:highlight w:val="yellow"/>
        </w:rPr>
        <w:fldChar w:fldCharType="begin"/>
      </w:r>
      <w:r w:rsidRPr="00723C35">
        <w:rPr>
          <w:rFonts w:cs="Arial"/>
          <w:color w:val="000000"/>
          <w:sz w:val="22"/>
          <w:szCs w:val="24"/>
        </w:rPr>
        <w:instrText xml:space="preserve"> REF _Ref386198800 \r \h </w:instrText>
      </w:r>
      <w:r w:rsidRPr="00723C35">
        <w:rPr>
          <w:rFonts w:cs="Arial"/>
          <w:color w:val="000000"/>
          <w:sz w:val="22"/>
          <w:szCs w:val="24"/>
          <w:highlight w:val="yellow"/>
        </w:rPr>
      </w:r>
      <w:r w:rsidRPr="00723C35">
        <w:rPr>
          <w:rFonts w:cs="Arial"/>
          <w:color w:val="000000"/>
          <w:sz w:val="22"/>
          <w:szCs w:val="24"/>
          <w:highlight w:val="yellow"/>
        </w:rPr>
        <w:fldChar w:fldCharType="separate"/>
      </w:r>
      <w:r w:rsidRPr="00723C35">
        <w:rPr>
          <w:rFonts w:cs="Arial"/>
          <w:color w:val="000000"/>
          <w:sz w:val="22"/>
          <w:szCs w:val="24"/>
        </w:rPr>
        <w:t>13.3.5.11</w:t>
      </w:r>
      <w:r w:rsidRPr="00723C35">
        <w:rPr>
          <w:rFonts w:cs="Arial"/>
          <w:color w:val="000000"/>
          <w:sz w:val="22"/>
          <w:szCs w:val="24"/>
          <w:highlight w:val="yellow"/>
        </w:rPr>
        <w:fldChar w:fldCharType="end"/>
      </w:r>
      <w:r w:rsidRPr="00723C35">
        <w:rPr>
          <w:rFonts w:cs="Arial"/>
          <w:color w:val="000000"/>
          <w:sz w:val="22"/>
          <w:szCs w:val="24"/>
        </w:rPr>
        <w:t xml:space="preserve">, and the Remote Party constructing the Command shall populate with values according to Table </w:t>
      </w:r>
      <w:r w:rsidRPr="00723C35">
        <w:rPr>
          <w:rFonts w:cs="Arial"/>
          <w:color w:val="000000"/>
          <w:sz w:val="22"/>
          <w:szCs w:val="24"/>
        </w:rPr>
        <w:fldChar w:fldCharType="begin"/>
      </w:r>
      <w:r w:rsidRPr="00723C35">
        <w:rPr>
          <w:rFonts w:cs="Arial"/>
          <w:color w:val="000000"/>
          <w:sz w:val="22"/>
          <w:szCs w:val="24"/>
        </w:rPr>
        <w:instrText xml:space="preserve"> REF _Ref378414892 \r \h </w:instrText>
      </w:r>
      <w:r w:rsidRPr="00723C35">
        <w:rPr>
          <w:rFonts w:cs="Arial"/>
          <w:color w:val="000000"/>
          <w:sz w:val="22"/>
          <w:szCs w:val="24"/>
        </w:rPr>
      </w:r>
      <w:r w:rsidRPr="00723C35">
        <w:rPr>
          <w:rFonts w:cs="Arial"/>
          <w:color w:val="000000"/>
          <w:sz w:val="22"/>
          <w:szCs w:val="24"/>
        </w:rPr>
        <w:fldChar w:fldCharType="separate"/>
      </w:r>
      <w:r w:rsidRPr="00723C35">
        <w:rPr>
          <w:rFonts w:cs="Arial"/>
          <w:color w:val="000000"/>
          <w:sz w:val="22"/>
          <w:szCs w:val="24"/>
        </w:rPr>
        <w:t>13.3.4.1</w:t>
      </w:r>
      <w:r w:rsidRPr="00723C35">
        <w:rPr>
          <w:rFonts w:cs="Arial"/>
          <w:color w:val="000000"/>
          <w:sz w:val="22"/>
          <w:szCs w:val="24"/>
        </w:rPr>
        <w:fldChar w:fldCharType="end"/>
      </w:r>
      <w:r w:rsidRPr="00723C35">
        <w:rPr>
          <w:rFonts w:cs="Arial"/>
          <w:color w:val="000000"/>
          <w:sz w:val="22"/>
          <w:szCs w:val="24"/>
        </w:rPr>
        <w:t>.</w:t>
      </w:r>
    </w:p>
    <w:tbl>
      <w:tblPr>
        <w:tblStyle w:val="TableGrid4"/>
        <w:tblW w:w="0" w:type="auto"/>
        <w:tblLayout w:type="fixed"/>
        <w:tblLook w:val="04A0" w:firstRow="1" w:lastRow="0" w:firstColumn="1" w:lastColumn="0" w:noHBand="0" w:noVBand="1"/>
      </w:tblPr>
      <w:tblGrid>
        <w:gridCol w:w="6204"/>
        <w:gridCol w:w="1275"/>
        <w:gridCol w:w="2127"/>
        <w:gridCol w:w="1559"/>
        <w:gridCol w:w="2977"/>
      </w:tblGrid>
      <w:tr w:rsidR="00723C35" w:rsidRPr="00723C35" w14:paraId="044D24D9" w14:textId="77777777" w:rsidTr="008409B3">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D1ECEB" w14:textId="77777777" w:rsidR="00723C35" w:rsidRPr="00723C35" w:rsidRDefault="00723C35" w:rsidP="00723C35">
            <w:pPr>
              <w:spacing w:before="60" w:after="60"/>
              <w:rPr>
                <w:b/>
                <w:color w:val="FFFFFF" w:themeColor="background1"/>
                <w:sz w:val="18"/>
                <w:szCs w:val="18"/>
              </w:rPr>
            </w:pPr>
            <w:r w:rsidRPr="00723C35">
              <w:rPr>
                <w:b/>
                <w:color w:val="FFFFFF" w:themeColor="background1"/>
                <w:szCs w:val="20"/>
              </w:rPr>
              <w:lastRenderedPageBreak/>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7ADC0D" w14:textId="77777777" w:rsidR="00723C35" w:rsidRPr="00723C35" w:rsidRDefault="00723C35" w:rsidP="00723C35">
            <w:pPr>
              <w:spacing w:before="60" w:after="60"/>
              <w:rPr>
                <w:b/>
                <w:color w:val="FFFFFF" w:themeColor="background1"/>
                <w:szCs w:val="20"/>
              </w:rPr>
            </w:pPr>
            <w:r w:rsidRPr="00723C35">
              <w:rPr>
                <w:b/>
                <w:color w:val="FFFFFF" w:themeColor="background1"/>
                <w:szCs w:val="20"/>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5888AF" w14:textId="77777777" w:rsidR="00723C35" w:rsidRPr="00723C35" w:rsidRDefault="00723C35" w:rsidP="00723C35">
            <w:pPr>
              <w:spacing w:before="60" w:after="60"/>
              <w:rPr>
                <w:b/>
                <w:color w:val="FFFFFF" w:themeColor="background1"/>
                <w:szCs w:val="20"/>
              </w:rPr>
            </w:pPr>
            <w:r w:rsidRPr="00723C35">
              <w:rPr>
                <w:b/>
                <w:color w:val="FFFFFF" w:themeColor="background1"/>
                <w:szCs w:val="20"/>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80709F" w14:textId="77777777" w:rsidR="00723C35" w:rsidRPr="00723C35" w:rsidRDefault="00723C35" w:rsidP="00723C35">
            <w:pPr>
              <w:spacing w:before="60" w:after="60"/>
              <w:rPr>
                <w:b/>
                <w:color w:val="FFFFFF" w:themeColor="background1"/>
                <w:szCs w:val="20"/>
              </w:rPr>
            </w:pPr>
            <w:r w:rsidRPr="00723C35">
              <w:rPr>
                <w:b/>
                <w:color w:val="FFFFFF" w:themeColor="background1"/>
                <w:szCs w:val="20"/>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6D75CD" w14:textId="77777777" w:rsidR="00723C35" w:rsidRPr="00723C35" w:rsidRDefault="00723C35" w:rsidP="00723C35">
            <w:pPr>
              <w:spacing w:before="60" w:after="60"/>
              <w:rPr>
                <w:b/>
                <w:color w:val="FFFFFF" w:themeColor="background1"/>
                <w:szCs w:val="20"/>
              </w:rPr>
            </w:pPr>
            <w:r w:rsidRPr="00723C35">
              <w:rPr>
                <w:b/>
                <w:color w:val="FFFFFF" w:themeColor="background1"/>
                <w:szCs w:val="20"/>
              </w:rPr>
              <w:t>Notes</w:t>
            </w:r>
          </w:p>
        </w:tc>
      </w:tr>
      <w:tr w:rsidR="00723C35" w:rsidRPr="00723C35" w14:paraId="00928F35"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1E8B5779"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62A7911A" w14:textId="77777777" w:rsidR="00723C35" w:rsidRPr="00723C35" w:rsidRDefault="00723C35" w:rsidP="00723C35">
            <w:pPr>
              <w:spacing w:before="60" w:after="60"/>
              <w:rPr>
                <w:color w:val="000000"/>
                <w:sz w:val="18"/>
                <w:szCs w:val="18"/>
              </w:rPr>
            </w:pPr>
            <w:r w:rsidRPr="00723C35">
              <w:rPr>
                <w:rFonts w:ascii="Courier New" w:hAnsi="Courier New" w:cs="Courier New"/>
                <w:color w:val="000000"/>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51766B9C"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70B1F5B" w14:textId="77777777" w:rsidR="00723C35" w:rsidRPr="00723C35" w:rsidRDefault="00723C35" w:rsidP="00723C35">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10BEBE2D" w14:textId="77777777" w:rsidR="00723C35" w:rsidRPr="00723C35" w:rsidRDefault="00723C35" w:rsidP="00723C35">
            <w:pPr>
              <w:spacing w:before="60" w:after="60"/>
              <w:rPr>
                <w:color w:val="000000"/>
                <w:sz w:val="18"/>
                <w:szCs w:val="18"/>
              </w:rPr>
            </w:pPr>
          </w:p>
        </w:tc>
      </w:tr>
      <w:tr w:rsidR="00723C35" w:rsidRPr="00723C35" w14:paraId="2489FDF7"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118C82FA"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5689766E" w14:textId="77777777" w:rsidR="00723C35" w:rsidRPr="00723C35" w:rsidRDefault="00723C35" w:rsidP="00723C35">
            <w:pPr>
              <w:spacing w:before="60" w:after="60"/>
              <w:rPr>
                <w:color w:val="000000"/>
                <w:sz w:val="18"/>
                <w:szCs w:val="18"/>
              </w:rPr>
            </w:pPr>
            <w:r w:rsidRPr="00723C35">
              <w:rPr>
                <w:rFonts w:ascii="Courier New" w:hAnsi="Courier New" w:cs="Courier New"/>
                <w:color w:val="000000"/>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7291357C"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7BDBE32" w14:textId="77777777" w:rsidR="00723C35" w:rsidRPr="00723C35" w:rsidRDefault="00723C35" w:rsidP="00723C35">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55367096" w14:textId="77777777" w:rsidR="00723C35" w:rsidRPr="00723C35" w:rsidRDefault="00723C35" w:rsidP="00723C35">
            <w:pPr>
              <w:spacing w:before="60" w:after="60"/>
              <w:rPr>
                <w:color w:val="000000"/>
                <w:sz w:val="18"/>
                <w:szCs w:val="18"/>
              </w:rPr>
            </w:pPr>
            <w:r w:rsidRPr="00723C35">
              <w:rPr>
                <w:color w:val="000000"/>
                <w:sz w:val="18"/>
                <w:szCs w:val="18"/>
              </w:rPr>
              <w:t>This structure provides details to allow the Device to identify the Remote Party Role authorising this Command, check whether the rest of the payload is allowable and allow counters / counter caches on the Device to be reset, if the command changes the Remote Party in control</w:t>
            </w:r>
          </w:p>
        </w:tc>
      </w:tr>
      <w:tr w:rsidR="00723C35" w:rsidRPr="00723C35" w14:paraId="613D417B"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5CE0AD8B"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326E8BE8" w14:textId="77777777" w:rsidR="00723C35" w:rsidRPr="00723C35" w:rsidRDefault="00723C35" w:rsidP="00723C35">
            <w:pPr>
              <w:spacing w:before="60" w:after="60"/>
              <w:rPr>
                <w:color w:val="000000"/>
                <w:sz w:val="18"/>
                <w:szCs w:val="18"/>
              </w:rPr>
            </w:pPr>
            <w:r w:rsidRPr="00723C35">
              <w:rPr>
                <w:rFonts w:ascii="Courier New" w:hAnsi="Courier New" w:cs="Courier New"/>
                <w:color w:val="000000"/>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55FA1806"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supplierBySupplier (2) ,</w:t>
            </w:r>
          </w:p>
          <w:p w14:paraId="767888BA"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networkOperatorByNetworkOperator (3),</w:t>
            </w:r>
          </w:p>
          <w:p w14:paraId="09222CA7"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accessControlBrokerByACB (4) ,</w:t>
            </w:r>
          </w:p>
          <w:p w14:paraId="7F17B77D"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wanProviderByWanProvider (5) ,</w:t>
            </w:r>
          </w:p>
          <w:p w14:paraId="4BE738C9"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transCoSByTransCoS (6) ,</w:t>
            </w:r>
          </w:p>
          <w:p w14:paraId="007A52F6"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supplierByTransCoS (7) ,</w:t>
            </w:r>
          </w:p>
          <w:p w14:paraId="6FCD55F8"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anyExceptAbnormalRootByRecovery (8) ,</w:t>
            </w:r>
          </w:p>
          <w:p w14:paraId="33680A8D"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39698130" w14:textId="77777777" w:rsidR="00723C35" w:rsidRPr="00723C35" w:rsidRDefault="00723C35" w:rsidP="00723C35">
            <w:pPr>
              <w:spacing w:before="60" w:after="60"/>
              <w:rPr>
                <w:color w:val="000000"/>
                <w:sz w:val="18"/>
                <w:szCs w:val="18"/>
              </w:rPr>
            </w:pPr>
            <w:r w:rsidRPr="00723C35">
              <w:rPr>
                <w:color w:val="000000"/>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1F8DF099" w14:textId="77777777" w:rsidR="00723C35" w:rsidRPr="00723C35" w:rsidRDefault="00723C35" w:rsidP="00723C35">
            <w:pPr>
              <w:spacing w:before="60" w:after="60"/>
              <w:rPr>
                <w:color w:val="000000"/>
                <w:sz w:val="18"/>
                <w:szCs w:val="18"/>
              </w:rPr>
            </w:pPr>
            <w:r w:rsidRPr="00723C35">
              <w:rPr>
                <w:color w:val="000000"/>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723C35">
              <w:rPr>
                <w:i/>
                <w:color w:val="000000"/>
                <w:sz w:val="18"/>
                <w:szCs w:val="18"/>
              </w:rPr>
              <w:t>kindOfCertificate(s)BeingReplacedBypartydoingthereplacement .</w:t>
            </w:r>
            <w:r w:rsidRPr="00723C35">
              <w:rPr>
                <w:color w:val="000000"/>
                <w:sz w:val="18"/>
                <w:szCs w:val="18"/>
              </w:rPr>
              <w:t xml:space="preserve"> For example, </w:t>
            </w:r>
            <w:r w:rsidRPr="00723C35">
              <w:rPr>
                <w:rFonts w:ascii="Courier New" w:hAnsi="Courier New" w:cs="Courier New"/>
                <w:color w:val="000000"/>
                <w:sz w:val="18"/>
                <w:szCs w:val="18"/>
              </w:rPr>
              <w:t>supplierBySupplier</w:t>
            </w:r>
            <w:r w:rsidRPr="00723C35">
              <w:rPr>
                <w:color w:val="000000"/>
                <w:sz w:val="18"/>
                <w:szCs w:val="18"/>
              </w:rPr>
              <w:t xml:space="preserve"> is where a new supplier Certificate is being provided to the Device by its Supplier</w:t>
            </w:r>
          </w:p>
          <w:p w14:paraId="2353CF1D" w14:textId="77777777" w:rsidR="00723C35" w:rsidRPr="00723C35" w:rsidRDefault="00723C35" w:rsidP="00723C35">
            <w:pPr>
              <w:spacing w:before="60" w:after="60"/>
              <w:rPr>
                <w:color w:val="000000"/>
                <w:sz w:val="18"/>
                <w:szCs w:val="18"/>
              </w:rPr>
            </w:pPr>
          </w:p>
        </w:tc>
      </w:tr>
      <w:tr w:rsidR="00723C35" w:rsidRPr="00723C35" w14:paraId="6C3C64A2"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0606037F"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r w:rsidRPr="00723C35">
              <w:rPr>
                <w:rFonts w:ascii="Courier New" w:hAnsi="Courier New"/>
                <w:color w:val="000000"/>
                <w:sz w:val="18"/>
              </w:rPr>
              <w:tab/>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2FC0E39F"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15E9255A" w14:textId="77777777" w:rsidR="00723C35" w:rsidRPr="00723C35" w:rsidRDefault="00723C35" w:rsidP="00723C35">
            <w:pPr>
              <w:spacing w:before="60" w:after="60"/>
              <w:rPr>
                <w:color w:val="000000"/>
                <w:sz w:val="18"/>
                <w:szCs w:val="18"/>
              </w:rPr>
            </w:pPr>
            <w:r w:rsidRPr="00723C35">
              <w:rPr>
                <w:color w:val="000000"/>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2C4AB853" w14:textId="77777777" w:rsidR="00723C35" w:rsidRPr="00723C35" w:rsidRDefault="00723C35" w:rsidP="00723C35">
            <w:pPr>
              <w:spacing w:before="60" w:after="60"/>
              <w:rPr>
                <w:color w:val="000000"/>
                <w:sz w:val="18"/>
                <w:szCs w:val="18"/>
              </w:rPr>
            </w:pPr>
            <w:r w:rsidRPr="00723C35">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498E1EB2" w14:textId="77777777" w:rsidR="00723C35" w:rsidRPr="00723C35" w:rsidRDefault="00723C35" w:rsidP="00723C35">
            <w:pPr>
              <w:spacing w:before="60" w:after="60"/>
              <w:rPr>
                <w:color w:val="000000"/>
                <w:sz w:val="18"/>
                <w:szCs w:val="18"/>
              </w:rPr>
            </w:pPr>
            <w:r w:rsidRPr="00723C35">
              <w:rPr>
                <w:color w:val="000000"/>
                <w:sz w:val="18"/>
                <w:szCs w:val="18"/>
              </w:rPr>
              <w:t xml:space="preserve">Only to be present if the Contingency Key arrangements are being used (so if </w:t>
            </w:r>
            <w:r w:rsidRPr="00723C35">
              <w:rPr>
                <w:rFonts w:ascii="Courier New" w:hAnsi="Courier New" w:cs="Courier New"/>
                <w:color w:val="000000"/>
                <w:sz w:val="18"/>
                <w:szCs w:val="18"/>
              </w:rPr>
              <w:t>credentialsReplacementMode = anyByContingency</w:t>
            </w:r>
            <w:r w:rsidRPr="00723C35">
              <w:rPr>
                <w:color w:val="000000"/>
                <w:sz w:val="18"/>
                <w:szCs w:val="18"/>
              </w:rPr>
              <w:t>). The contents provide the symmetric key to decrypt the Contingency Public Key in the (</w:t>
            </w:r>
            <w:r w:rsidRPr="00723C35">
              <w:rPr>
                <w:rFonts w:ascii="Courier New" w:hAnsi="Courier New" w:cs="Courier New"/>
                <w:color w:val="000000"/>
                <w:sz w:val="18"/>
                <w:szCs w:val="18"/>
              </w:rPr>
              <w:t>root, digitalSignature, management</w:t>
            </w:r>
            <w:r w:rsidRPr="00723C35">
              <w:rPr>
                <w:color w:val="000000"/>
                <w:sz w:val="18"/>
                <w:szCs w:val="18"/>
              </w:rPr>
              <w:t>) Trust Anchor Cell</w:t>
            </w:r>
          </w:p>
        </w:tc>
      </w:tr>
      <w:tr w:rsidR="00723C35" w:rsidRPr="00723C35" w14:paraId="0C057826"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63ED901D"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2BBE8CB7"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48291CB3" w14:textId="77777777" w:rsidR="00723C35" w:rsidRPr="00723C35" w:rsidRDefault="00723C35" w:rsidP="00723C35">
            <w:pPr>
              <w:spacing w:before="60" w:after="60"/>
              <w:rPr>
                <w:color w:val="000000"/>
                <w:sz w:val="18"/>
                <w:szCs w:val="18"/>
              </w:rPr>
            </w:pPr>
            <w:r w:rsidRPr="00723C35">
              <w:rPr>
                <w:rFonts w:ascii="Courier New" w:hAnsi="Courier New" w:cs="Courier New"/>
                <w:color w:val="000000"/>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6C3EDF28" w14:textId="77777777" w:rsidR="00723C35" w:rsidRPr="00723C35" w:rsidRDefault="00723C35" w:rsidP="00723C35">
            <w:pPr>
              <w:spacing w:before="60" w:after="60"/>
              <w:rPr>
                <w:color w:val="000000"/>
                <w:sz w:val="18"/>
                <w:szCs w:val="18"/>
              </w:rPr>
            </w:pPr>
            <w:r w:rsidRPr="00723C35">
              <w:rPr>
                <w:color w:val="000000"/>
                <w:sz w:val="18"/>
                <w:szCs w:val="18"/>
              </w:rPr>
              <w:t xml:space="preserve">DEFAULT </w:t>
            </w:r>
            <w:r w:rsidRPr="00723C35">
              <w:rPr>
                <w:rFonts w:ascii="Courier New" w:hAnsi="Courier New" w:cs="Courier New"/>
                <w:color w:val="000000"/>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43040375" w14:textId="77777777" w:rsidR="00723C35" w:rsidRPr="00723C35" w:rsidRDefault="00723C35" w:rsidP="00723C35">
            <w:pPr>
              <w:spacing w:before="60" w:after="60"/>
              <w:rPr>
                <w:color w:val="000000"/>
                <w:sz w:val="18"/>
                <w:szCs w:val="18"/>
              </w:rPr>
            </w:pPr>
            <w:r w:rsidRPr="00723C35">
              <w:rPr>
                <w:color w:val="000000"/>
                <w:sz w:val="18"/>
                <w:szCs w:val="18"/>
              </w:rPr>
              <w:t>Only to be present if the Remote Party sending the Command is instructing the Device not to apply time based checks as part of Certification Path Validation. This should only be in exceptional circumstances (e.g. supplier credentials on the Device have expired without replacement for unforeseen reasons)</w:t>
            </w:r>
          </w:p>
        </w:tc>
      </w:tr>
      <w:tr w:rsidR="00723C35" w:rsidRPr="00723C35" w14:paraId="445F5F5E"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48DEF8B6"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2CF82CB8"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47D85713"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19151A3" w14:textId="77777777" w:rsidR="00723C35" w:rsidRPr="00723C35" w:rsidRDefault="00723C35" w:rsidP="00723C35">
            <w:pPr>
              <w:spacing w:before="60" w:after="60"/>
              <w:rPr>
                <w:color w:val="000000"/>
                <w:sz w:val="18"/>
                <w:szCs w:val="18"/>
              </w:rPr>
            </w:pPr>
            <w:r w:rsidRPr="00723C35">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4EF5BCF8" w14:textId="77777777" w:rsidR="00723C35" w:rsidRPr="00723C35" w:rsidRDefault="00723C35" w:rsidP="00723C35">
            <w:pPr>
              <w:spacing w:before="60" w:after="60"/>
              <w:rPr>
                <w:color w:val="000000"/>
                <w:sz w:val="18"/>
                <w:szCs w:val="18"/>
              </w:rPr>
            </w:pPr>
            <w:r w:rsidRPr="00723C35">
              <w:rPr>
                <w:color w:val="000000"/>
                <w:sz w:val="18"/>
                <w:szCs w:val="18"/>
              </w:rPr>
              <w:t>This structure identifies which Public Key on the Device is to be used in verifying KRP Signature.  The key is identified by way of Trust Anchor Cell and so the nature of the check, by way of the KeyUsage parameter, is also identified. ‘</w:t>
            </w:r>
            <w:r w:rsidRPr="00723C35">
              <w:rPr>
                <w:rFonts w:ascii="Courier New" w:hAnsi="Courier New" w:cs="Courier New"/>
                <w:color w:val="000000"/>
                <w:sz w:val="18"/>
                <w:szCs w:val="18"/>
              </w:rPr>
              <w:t>authorisingRemotePartyTAC</w:t>
            </w:r>
            <w:r w:rsidRPr="00723C35">
              <w:rPr>
                <w:rFonts w:ascii="Courier New" w:hAnsi="Courier New" w:cs="Courier New"/>
                <w:color w:val="000000"/>
                <w:sz w:val="18"/>
                <w:szCs w:val="18"/>
              </w:rPr>
              <w:lastRenderedPageBreak/>
              <w:t>ellIdentifier’</w:t>
            </w:r>
            <w:r w:rsidRPr="00723C35">
              <w:rPr>
                <w:color w:val="000000"/>
                <w:sz w:val="18"/>
                <w:szCs w:val="18"/>
              </w:rPr>
              <w:t xml:space="preserve"> can only be omitted when the Access Control Broker is changing its own Key Agreement credentials</w:t>
            </w:r>
          </w:p>
        </w:tc>
      </w:tr>
      <w:tr w:rsidR="00723C35" w:rsidRPr="00723C35" w14:paraId="60417933"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19DA7ADC"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r w:rsidRPr="00723C35">
              <w:rPr>
                <w:rFonts w:ascii="Courier New" w:hAnsi="Courier New"/>
                <w:color w:val="000000"/>
                <w:sz w:val="18"/>
              </w:rPr>
              <w:tab/>
            </w:r>
            <w:r w:rsidRPr="00723C35">
              <w:rPr>
                <w:rFonts w:ascii="Courier New" w:hAnsi="Courier New"/>
                <w:color w:val="000000"/>
                <w:sz w:val="18"/>
              </w:rPr>
              <w:tab/>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6DA7F800"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FE20D09"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root (0),</w:t>
            </w:r>
          </w:p>
          <w:p w14:paraId="7E1B07FA"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recovery (1) ,</w:t>
            </w:r>
          </w:p>
          <w:p w14:paraId="6E0E0FBB"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supplier (2) ,</w:t>
            </w:r>
          </w:p>
          <w:p w14:paraId="2C7E7A56"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networkOperator (3) ,</w:t>
            </w:r>
          </w:p>
          <w:p w14:paraId="0B280365"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accessControlBroker (4) ,</w:t>
            </w:r>
          </w:p>
          <w:p w14:paraId="1916FE7A"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transitionalCoS (5) ,</w:t>
            </w:r>
          </w:p>
          <w:p w14:paraId="222D5E6C"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418C0F61" w14:textId="77777777" w:rsidR="00723C35" w:rsidRPr="00723C35" w:rsidRDefault="00723C35" w:rsidP="00723C35">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authorisingRemotePartyTACellIdentifier</w:t>
            </w:r>
          </w:p>
          <w:p w14:paraId="3536D448" w14:textId="77777777" w:rsidR="00723C35" w:rsidRPr="00723C35" w:rsidRDefault="00723C35" w:rsidP="00723C35">
            <w:pPr>
              <w:spacing w:before="60" w:after="60"/>
              <w:rPr>
                <w:color w:val="000000"/>
                <w:sz w:val="18"/>
                <w:szCs w:val="18"/>
              </w:rPr>
            </w:pPr>
            <w:r w:rsidRPr="00723C35">
              <w:rPr>
                <w:color w:val="000000"/>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137A920B" w14:textId="77777777" w:rsidR="00723C35" w:rsidRPr="00723C35" w:rsidRDefault="00723C35" w:rsidP="00723C35">
            <w:pPr>
              <w:spacing w:before="60" w:after="60"/>
              <w:rPr>
                <w:color w:val="000000"/>
                <w:sz w:val="18"/>
                <w:szCs w:val="18"/>
              </w:rPr>
            </w:pPr>
            <w:r w:rsidRPr="00723C35">
              <w:rPr>
                <w:color w:val="000000"/>
                <w:sz w:val="18"/>
                <w:szCs w:val="18"/>
              </w:rPr>
              <w:t xml:space="preserve">The role of the Party applying KRP Signature. Note that where root is used, this refers only to the encrypted Contingency key in the root TA Cell, so is only valid if </w:t>
            </w:r>
            <w:r w:rsidRPr="00723C35">
              <w:rPr>
                <w:rFonts w:ascii="Courier New" w:hAnsi="Courier New" w:cs="Courier New"/>
                <w:color w:val="000000"/>
                <w:sz w:val="18"/>
                <w:szCs w:val="18"/>
              </w:rPr>
              <w:t xml:space="preserve">credentialsReplacementMode = anyByContingency </w:t>
            </w:r>
            <w:r w:rsidRPr="00723C35">
              <w:rPr>
                <w:color w:val="000000"/>
                <w:sz w:val="18"/>
                <w:szCs w:val="18"/>
              </w:rPr>
              <w:t>and</w:t>
            </w:r>
            <w:r w:rsidRPr="00723C35">
              <w:rPr>
                <w:rFonts w:ascii="Courier New" w:hAnsi="Courier New" w:cs="Courier New"/>
                <w:color w:val="000000"/>
                <w:sz w:val="18"/>
                <w:szCs w:val="18"/>
              </w:rPr>
              <w:t xml:space="preserve"> plaintextSymmetricKey </w:t>
            </w:r>
            <w:r w:rsidRPr="00723C35">
              <w:rPr>
                <w:color w:val="000000"/>
                <w:sz w:val="18"/>
                <w:szCs w:val="18"/>
              </w:rPr>
              <w:t>is populated with the symmetric key required to decrypt that public key</w:t>
            </w:r>
          </w:p>
        </w:tc>
      </w:tr>
      <w:tr w:rsidR="00723C35" w:rsidRPr="00723C35" w14:paraId="5FE3C63F"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4AD38520"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2FA6F02C"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32588FC4"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digitalSignature (0) </w:t>
            </w:r>
            <w:r w:rsidRPr="00723C35">
              <w:rPr>
                <w:color w:val="000000"/>
                <w:sz w:val="18"/>
                <w:szCs w:val="18"/>
              </w:rPr>
              <w:t>if</w:t>
            </w:r>
            <w:r w:rsidRPr="00723C35">
              <w:rPr>
                <w:rFonts w:ascii="Courier New" w:hAnsi="Courier New" w:cs="Courier New"/>
                <w:color w:val="000000"/>
                <w:sz w:val="18"/>
                <w:szCs w:val="18"/>
              </w:rPr>
              <w:t xml:space="preserve"> credentialsReplacementMode &lt;&gt; anyByContingency,</w:t>
            </w:r>
          </w:p>
          <w:p w14:paraId="0A902C7F" w14:textId="77777777" w:rsidR="00723C35" w:rsidRPr="00723C35" w:rsidRDefault="00723C35" w:rsidP="00723C35">
            <w:pPr>
              <w:spacing w:before="60" w:after="60"/>
              <w:rPr>
                <w:rFonts w:ascii="Courier New" w:hAnsi="Courier New" w:cs="Courier New"/>
                <w:color w:val="000000"/>
                <w:sz w:val="18"/>
                <w:szCs w:val="18"/>
              </w:rPr>
            </w:pPr>
          </w:p>
          <w:p w14:paraId="5807B2E4"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keyCertSign (5) if credentialsReplacementMode = anyByContingency</w:t>
            </w:r>
          </w:p>
          <w:p w14:paraId="3A66BBDB" w14:textId="77777777" w:rsidR="00723C35" w:rsidRPr="00723C35" w:rsidRDefault="00723C35" w:rsidP="00723C35">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2419109" w14:textId="77777777" w:rsidR="00723C35" w:rsidRPr="00723C35" w:rsidRDefault="00723C35" w:rsidP="00723C35">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authorisingRemotePartyTACellIdentifier</w:t>
            </w:r>
          </w:p>
          <w:p w14:paraId="7865BCE4" w14:textId="77777777" w:rsidR="00723C35" w:rsidRPr="00723C35" w:rsidRDefault="00723C35" w:rsidP="00723C35">
            <w:pPr>
              <w:spacing w:before="60" w:after="60"/>
              <w:rPr>
                <w:color w:val="000000"/>
                <w:sz w:val="18"/>
                <w:szCs w:val="18"/>
              </w:rPr>
            </w:pPr>
            <w:r w:rsidRPr="00723C35">
              <w:rPr>
                <w:color w:val="000000"/>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720C60A0" w14:textId="77777777" w:rsidR="00723C35" w:rsidRPr="00723C35" w:rsidRDefault="00723C35" w:rsidP="00723C35">
            <w:pPr>
              <w:spacing w:before="60" w:after="60"/>
              <w:rPr>
                <w:color w:val="000000"/>
                <w:sz w:val="18"/>
                <w:szCs w:val="18"/>
              </w:rPr>
            </w:pPr>
            <w:r w:rsidRPr="00723C35">
              <w:rPr>
                <w:color w:val="000000"/>
                <w:sz w:val="18"/>
                <w:szCs w:val="18"/>
              </w:rPr>
              <w:t>KRP Signature is a digital signature</w:t>
            </w:r>
          </w:p>
        </w:tc>
      </w:tr>
      <w:tr w:rsidR="00723C35" w:rsidRPr="00723C35" w14:paraId="0FF90B57"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40393CEC"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r w:rsidRPr="00723C35">
              <w:rPr>
                <w:rFonts w:ascii="Courier New" w:hAnsi="Courier New"/>
                <w:color w:val="000000"/>
                <w:sz w:val="18"/>
              </w:rPr>
              <w:tab/>
            </w:r>
            <w:r w:rsidRPr="00723C35">
              <w:rPr>
                <w:rFonts w:ascii="Courier New" w:hAnsi="Courier New"/>
                <w:color w:val="000000"/>
                <w:sz w:val="18"/>
              </w:rPr>
              <w:tab/>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6EE301FF"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5D092CB"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management(0)</w:t>
            </w:r>
          </w:p>
          <w:p w14:paraId="7D9C32A9" w14:textId="77777777" w:rsidR="00723C35" w:rsidRPr="00723C35" w:rsidRDefault="00723C35" w:rsidP="00723C35">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C507115" w14:textId="77777777" w:rsidR="00723C35" w:rsidRPr="00723C35" w:rsidRDefault="00723C35" w:rsidP="00723C35">
            <w:pPr>
              <w:spacing w:before="60" w:after="60"/>
              <w:rPr>
                <w:color w:val="000000"/>
                <w:sz w:val="18"/>
                <w:szCs w:val="18"/>
              </w:rPr>
            </w:pPr>
            <w:r w:rsidRPr="00723C35">
              <w:rPr>
                <w:color w:val="000000"/>
                <w:sz w:val="18"/>
                <w:szCs w:val="18"/>
              </w:rPr>
              <w:t xml:space="preserve">DEFAULT </w:t>
            </w:r>
            <w:r w:rsidRPr="00723C35">
              <w:rPr>
                <w:rFonts w:ascii="Courier New" w:hAnsi="Courier New" w:cs="Courier New"/>
                <w:color w:val="000000"/>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650F1DD9" w14:textId="77777777" w:rsidR="00723C35" w:rsidRPr="00723C35" w:rsidRDefault="00723C35" w:rsidP="00723C35">
            <w:pPr>
              <w:spacing w:before="60" w:after="60"/>
              <w:rPr>
                <w:color w:val="000000"/>
                <w:sz w:val="18"/>
                <w:szCs w:val="18"/>
              </w:rPr>
            </w:pPr>
            <w:r w:rsidRPr="00723C35">
              <w:rPr>
                <w:color w:val="000000"/>
                <w:sz w:val="18"/>
                <w:szCs w:val="18"/>
              </w:rPr>
              <w:t xml:space="preserve">Must be absent since the </w:t>
            </w:r>
            <w:r w:rsidRPr="00723C35">
              <w:rPr>
                <w:rFonts w:ascii="Courier New" w:hAnsi="Courier New" w:cs="Courier New"/>
                <w:color w:val="000000"/>
                <w:sz w:val="18"/>
                <w:szCs w:val="18"/>
              </w:rPr>
              <w:t>prePaymentTopUp</w:t>
            </w:r>
            <w:r w:rsidRPr="00723C35">
              <w:rPr>
                <w:color w:val="000000"/>
                <w:sz w:val="18"/>
                <w:szCs w:val="18"/>
              </w:rPr>
              <w:t xml:space="preserve"> key pair cannot be used in relation to this Command</w:t>
            </w:r>
          </w:p>
        </w:tc>
      </w:tr>
      <w:tr w:rsidR="00723C35" w:rsidRPr="00723C35" w14:paraId="3E4EB190"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6034C598"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638D52E0"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[3] IMPLICIT INTEGER</w:t>
            </w:r>
          </w:p>
        </w:tc>
        <w:tc>
          <w:tcPr>
            <w:tcW w:w="2127" w:type="dxa"/>
            <w:tcBorders>
              <w:top w:val="single" w:sz="4" w:space="0" w:color="009EE3"/>
              <w:left w:val="single" w:sz="4" w:space="0" w:color="009EE3"/>
              <w:bottom w:val="single" w:sz="4" w:space="0" w:color="009EE3"/>
              <w:right w:val="single" w:sz="4" w:space="0" w:color="009EE3"/>
            </w:tcBorders>
          </w:tcPr>
          <w:p w14:paraId="3FB1427A" w14:textId="77777777" w:rsidR="00723C35" w:rsidRPr="00723C35" w:rsidRDefault="00723C35" w:rsidP="00723C35">
            <w:pPr>
              <w:spacing w:before="60" w:after="60"/>
              <w:rPr>
                <w:color w:val="000000"/>
                <w:sz w:val="18"/>
                <w:szCs w:val="18"/>
              </w:rPr>
            </w:pPr>
            <w:r w:rsidRPr="00723C35">
              <w:rPr>
                <w:color w:val="000000"/>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0E5019C4" w14:textId="77777777" w:rsidR="00723C35" w:rsidRPr="00723C35" w:rsidRDefault="00723C35" w:rsidP="00723C35">
            <w:pPr>
              <w:spacing w:before="60" w:after="60"/>
              <w:rPr>
                <w:color w:val="000000"/>
                <w:sz w:val="18"/>
                <w:szCs w:val="18"/>
              </w:rPr>
            </w:pPr>
            <w:r w:rsidRPr="00723C35">
              <w:rPr>
                <w:color w:val="000000"/>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31F926B5" w14:textId="77777777" w:rsidR="00723C35" w:rsidRPr="00723C35" w:rsidRDefault="00723C35" w:rsidP="00723C35">
            <w:pPr>
              <w:spacing w:before="60" w:after="60"/>
              <w:rPr>
                <w:color w:val="000000"/>
                <w:sz w:val="18"/>
                <w:szCs w:val="18"/>
              </w:rPr>
            </w:pPr>
            <w:r w:rsidRPr="00723C35">
              <w:rPr>
                <w:color w:val="000000"/>
                <w:sz w:val="18"/>
                <w:szCs w:val="18"/>
              </w:rPr>
              <w:t xml:space="preserve">Specify the Originator Counter for the Remote Party applying KRP Signature, or (for the Access Control Broker changing its credentials) the Access Control Broker’s Originator Counter </w:t>
            </w:r>
          </w:p>
        </w:tc>
      </w:tr>
      <w:tr w:rsidR="00723C35" w:rsidRPr="00723C35" w14:paraId="3F2568A0"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6BFEC9E9"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2894DF5D"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[4] IMPLICIT INTEGER </w:t>
            </w:r>
          </w:p>
        </w:tc>
        <w:tc>
          <w:tcPr>
            <w:tcW w:w="2127" w:type="dxa"/>
            <w:tcBorders>
              <w:top w:val="single" w:sz="4" w:space="0" w:color="009EE3"/>
              <w:left w:val="single" w:sz="4" w:space="0" w:color="009EE3"/>
              <w:bottom w:val="single" w:sz="4" w:space="0" w:color="009EE3"/>
              <w:right w:val="single" w:sz="4" w:space="0" w:color="009EE3"/>
            </w:tcBorders>
          </w:tcPr>
          <w:p w14:paraId="7249C607" w14:textId="77777777" w:rsidR="00723C35" w:rsidRPr="00723C35" w:rsidRDefault="00723C35" w:rsidP="00723C35">
            <w:pPr>
              <w:spacing w:before="60" w:after="60"/>
              <w:rPr>
                <w:color w:val="000000"/>
                <w:sz w:val="18"/>
                <w:szCs w:val="18"/>
              </w:rPr>
            </w:pPr>
            <w:r w:rsidRPr="00723C35">
              <w:rPr>
                <w:color w:val="000000"/>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133EF32E" w14:textId="77777777" w:rsidR="00723C35" w:rsidRPr="00723C35" w:rsidRDefault="00723C35" w:rsidP="00723C35">
            <w:pPr>
              <w:spacing w:before="60" w:after="60"/>
              <w:rPr>
                <w:color w:val="000000"/>
                <w:sz w:val="18"/>
                <w:szCs w:val="18"/>
              </w:rPr>
            </w:pPr>
            <w:r w:rsidRPr="00723C35">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103F045" w14:textId="77777777" w:rsidR="00723C35" w:rsidRPr="00723C35" w:rsidRDefault="00723C35" w:rsidP="00723C35">
            <w:pPr>
              <w:spacing w:before="60" w:after="60"/>
              <w:rPr>
                <w:color w:val="000000"/>
                <w:sz w:val="18"/>
                <w:szCs w:val="18"/>
              </w:rPr>
            </w:pPr>
            <w:r w:rsidRPr="00723C35">
              <w:rPr>
                <w:color w:val="000000"/>
                <w:sz w:val="18"/>
                <w:szCs w:val="18"/>
              </w:rPr>
              <w:t xml:space="preserve">If the Command is to effect a change of control, then </w:t>
            </w:r>
            <w:r w:rsidRPr="00723C35">
              <w:rPr>
                <w:rFonts w:ascii="Courier New" w:hAnsi="Courier New" w:cs="Courier New"/>
                <w:color w:val="000000"/>
                <w:sz w:val="18"/>
                <w:szCs w:val="18"/>
              </w:rPr>
              <w:t>newRemotePartyFloorSeqNumber</w:t>
            </w:r>
            <w:r w:rsidRPr="00723C35">
              <w:rPr>
                <w:rFonts w:ascii="Courier New" w:hAnsi="Courier New" w:cs="Courier New"/>
                <w:color w:val="000000"/>
                <w:sz w:val="22"/>
                <w:szCs w:val="20"/>
              </w:rPr>
              <w:t xml:space="preserve"> </w:t>
            </w:r>
            <w:r w:rsidRPr="00723C35">
              <w:rPr>
                <w:color w:val="000000"/>
                <w:sz w:val="18"/>
                <w:szCs w:val="18"/>
              </w:rPr>
              <w:t>should be included and will be the value used to prevent replay of Update Security Credentials Commands, and other Commands, for the new controlling Remote Party</w:t>
            </w:r>
          </w:p>
        </w:tc>
      </w:tr>
      <w:tr w:rsidR="00723C35" w:rsidRPr="00723C35" w14:paraId="03E3D4A1"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192B88C9"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362B4583"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[5]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351678CC"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A250B84" w14:textId="77777777" w:rsidR="00723C35" w:rsidRPr="00723C35" w:rsidRDefault="00723C35" w:rsidP="00723C35">
            <w:pPr>
              <w:spacing w:before="60" w:after="60"/>
              <w:rPr>
                <w:color w:val="000000"/>
                <w:sz w:val="18"/>
                <w:szCs w:val="18"/>
              </w:rPr>
            </w:pPr>
            <w:r w:rsidRPr="00723C35">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A37A5E3" w14:textId="77777777" w:rsidR="00723C35" w:rsidRPr="00723C35" w:rsidRDefault="00723C35" w:rsidP="00723C35">
            <w:pPr>
              <w:spacing w:before="60" w:after="60"/>
              <w:rPr>
                <w:color w:val="000000"/>
                <w:sz w:val="18"/>
                <w:szCs w:val="18"/>
              </w:rPr>
            </w:pPr>
            <w:r w:rsidRPr="00723C35">
              <w:rPr>
                <w:color w:val="000000"/>
                <w:sz w:val="18"/>
                <w:szCs w:val="18"/>
              </w:rPr>
              <w:t xml:space="preserve">Some Commands on the Device may use a different Originator Counter sequence for Protection Against Replay.  The only example is the Prepayment Top Up Command on ESME and GSME.  The </w:t>
            </w:r>
            <w:r w:rsidRPr="00723C35">
              <w:rPr>
                <w:rFonts w:ascii="Courier New" w:hAnsi="Courier New" w:cs="Courier New"/>
                <w:color w:val="000000"/>
                <w:sz w:val="18"/>
                <w:szCs w:val="18"/>
              </w:rPr>
              <w:t>SpecialistSeqNumber</w:t>
            </w:r>
            <w:r w:rsidRPr="00723C35">
              <w:rPr>
                <w:color w:val="000000"/>
                <w:sz w:val="18"/>
                <w:szCs w:val="18"/>
              </w:rPr>
              <w:t xml:space="preserve"> structure allows such Counters to also be reset on change of </w:t>
            </w:r>
            <w:r w:rsidRPr="00723C35">
              <w:rPr>
                <w:color w:val="000000"/>
                <w:sz w:val="18"/>
                <w:szCs w:val="18"/>
              </w:rPr>
              <w:lastRenderedPageBreak/>
              <w:t xml:space="preserve">control. Should only be present if this Command changes </w:t>
            </w:r>
            <w:r w:rsidRPr="00723C35">
              <w:rPr>
                <w:rFonts w:ascii="Courier New" w:hAnsi="Courier New" w:cs="Courier New"/>
                <w:color w:val="000000"/>
                <w:sz w:val="18"/>
                <w:szCs w:val="20"/>
              </w:rPr>
              <w:t>supplier</w:t>
            </w:r>
            <w:r w:rsidRPr="00723C35">
              <w:rPr>
                <w:color w:val="000000"/>
                <w:sz w:val="18"/>
                <w:szCs w:val="18"/>
              </w:rPr>
              <w:t xml:space="preserve"> credentials and the new </w:t>
            </w:r>
            <w:r w:rsidRPr="00723C35">
              <w:rPr>
                <w:rFonts w:ascii="Courier New" w:hAnsi="Courier New" w:cs="Courier New"/>
                <w:color w:val="000000"/>
                <w:sz w:val="18"/>
                <w:szCs w:val="20"/>
              </w:rPr>
              <w:t>supplier</w:t>
            </w:r>
            <w:r w:rsidRPr="00723C35">
              <w:rPr>
                <w:color w:val="000000"/>
                <w:sz w:val="18"/>
                <w:szCs w:val="18"/>
              </w:rPr>
              <w:t xml:space="preserve"> uses different counters for its Prepayment Top Ups than it does for other Commands</w:t>
            </w:r>
          </w:p>
        </w:tc>
      </w:tr>
      <w:tr w:rsidR="00723C35" w:rsidRPr="00723C35" w14:paraId="23C8F1D5"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5660CBD3"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r w:rsidRPr="00723C35">
              <w:rPr>
                <w:rFonts w:ascii="Courier New" w:hAnsi="Courier New"/>
                <w:color w:val="000000"/>
                <w:sz w:val="18"/>
              </w:rPr>
              <w:tab/>
            </w:r>
            <w:r w:rsidRPr="00723C35">
              <w:rPr>
                <w:rFonts w:ascii="Courier New" w:hAnsi="Courier New"/>
                <w:color w:val="000000"/>
                <w:sz w:val="18"/>
              </w:rPr>
              <w:tab/>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5A78455A" w14:textId="77777777" w:rsidR="00723C35" w:rsidRPr="00723C35" w:rsidRDefault="00723C35" w:rsidP="00723C35">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53097685"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D14AA94" w14:textId="77777777" w:rsidR="00723C35" w:rsidRPr="00723C35" w:rsidRDefault="00723C35" w:rsidP="00723C35">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CE0B694" w14:textId="77777777" w:rsidR="00723C35" w:rsidRPr="00723C35" w:rsidRDefault="00723C35" w:rsidP="00723C35">
            <w:pPr>
              <w:spacing w:before="60" w:after="60"/>
              <w:rPr>
                <w:color w:val="000000"/>
                <w:sz w:val="18"/>
                <w:szCs w:val="18"/>
              </w:rPr>
            </w:pPr>
          </w:p>
        </w:tc>
      </w:tr>
      <w:tr w:rsidR="00723C35" w:rsidRPr="00723C35" w14:paraId="6E7D04FE"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6EF23658"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5D1BB020"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A4093AB"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prepaymentTopUp (0)</w:t>
            </w:r>
          </w:p>
          <w:p w14:paraId="6A6DCB01" w14:textId="77777777" w:rsidR="00723C35" w:rsidRPr="00723C35" w:rsidRDefault="00723C35" w:rsidP="00723C35">
            <w:pPr>
              <w:spacing w:before="60" w:after="60"/>
              <w:rPr>
                <w:color w:val="000000"/>
                <w:sz w:val="18"/>
                <w:szCs w:val="18"/>
              </w:rPr>
            </w:pPr>
            <w:r w:rsidRPr="00723C35">
              <w:rPr>
                <w:color w:val="000000"/>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1111D4EF" w14:textId="77777777" w:rsidR="00723C35" w:rsidRPr="00723C35" w:rsidRDefault="00723C35" w:rsidP="00723C35">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newRemotePartySpecialistFloorSeqNumber</w:t>
            </w:r>
            <w:r w:rsidRPr="00723C35">
              <w:rPr>
                <w:color w:val="000000"/>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74229A0E" w14:textId="77777777" w:rsidR="00723C35" w:rsidRPr="00723C35" w:rsidRDefault="00723C35" w:rsidP="00723C35">
            <w:pPr>
              <w:spacing w:before="60" w:after="60"/>
              <w:rPr>
                <w:color w:val="000000"/>
                <w:sz w:val="18"/>
                <w:szCs w:val="18"/>
              </w:rPr>
            </w:pPr>
            <w:r w:rsidRPr="00723C35">
              <w:rPr>
                <w:color w:val="000000"/>
                <w:sz w:val="18"/>
                <w:szCs w:val="18"/>
              </w:rPr>
              <w:t xml:space="preserve">Specify the usage of the </w:t>
            </w:r>
            <w:r w:rsidRPr="00723C35">
              <w:rPr>
                <w:rFonts w:ascii="Courier New" w:hAnsi="Courier New" w:cs="Courier New"/>
                <w:color w:val="000000"/>
                <w:sz w:val="18"/>
                <w:szCs w:val="18"/>
              </w:rPr>
              <w:t>SeqNumber</w:t>
            </w:r>
          </w:p>
        </w:tc>
      </w:tr>
      <w:tr w:rsidR="00723C35" w:rsidRPr="00723C35" w14:paraId="22043600"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4D35727E"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16762D1C"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EAD3CC6" w14:textId="77777777" w:rsidR="00723C35" w:rsidRPr="00723C35" w:rsidRDefault="00723C35" w:rsidP="00723C35">
            <w:pPr>
              <w:spacing w:before="60" w:after="60"/>
              <w:rPr>
                <w:color w:val="000000"/>
                <w:sz w:val="18"/>
                <w:szCs w:val="18"/>
              </w:rPr>
            </w:pPr>
            <w:r w:rsidRPr="00723C35">
              <w:rPr>
                <w:color w:val="000000"/>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67015B35" w14:textId="77777777" w:rsidR="00723C35" w:rsidRPr="00723C35" w:rsidRDefault="00723C35" w:rsidP="00723C35">
            <w:pPr>
              <w:spacing w:before="60" w:after="60"/>
              <w:rPr>
                <w:color w:val="000000"/>
                <w:sz w:val="18"/>
                <w:szCs w:val="18"/>
              </w:rPr>
            </w:pPr>
            <w:r w:rsidRPr="00723C35">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A14F3F2" w14:textId="77777777" w:rsidR="00723C35" w:rsidRPr="00723C35" w:rsidRDefault="00723C35" w:rsidP="00723C35">
            <w:pPr>
              <w:spacing w:before="60" w:after="60"/>
              <w:rPr>
                <w:color w:val="000000"/>
                <w:sz w:val="18"/>
                <w:szCs w:val="18"/>
              </w:rPr>
            </w:pPr>
            <w:r w:rsidRPr="00723C35">
              <w:rPr>
                <w:color w:val="000000"/>
                <w:sz w:val="18"/>
                <w:szCs w:val="18"/>
              </w:rPr>
              <w:t xml:space="preserve">Specify the associated </w:t>
            </w:r>
            <w:r w:rsidRPr="00723C35">
              <w:rPr>
                <w:rFonts w:ascii="Courier New" w:hAnsi="Courier New" w:cs="Courier New"/>
                <w:color w:val="000000"/>
                <w:sz w:val="18"/>
                <w:szCs w:val="18"/>
              </w:rPr>
              <w:t>SeqNumber</w:t>
            </w:r>
          </w:p>
          <w:p w14:paraId="50DF4FC6" w14:textId="77777777" w:rsidR="00723C35" w:rsidRPr="00723C35" w:rsidRDefault="00723C35" w:rsidP="00723C35">
            <w:pPr>
              <w:spacing w:before="60" w:after="60"/>
              <w:rPr>
                <w:color w:val="000000"/>
                <w:sz w:val="18"/>
                <w:szCs w:val="18"/>
              </w:rPr>
            </w:pPr>
          </w:p>
        </w:tc>
      </w:tr>
      <w:tr w:rsidR="00723C35" w:rsidRPr="00723C35" w14:paraId="0AFC47AA"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16985407"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6CDC4298"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[6]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58F3A7F2"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67EC9F4" w14:textId="77777777" w:rsidR="00723C35" w:rsidRPr="00723C35" w:rsidRDefault="00723C35" w:rsidP="00723C35">
            <w:pPr>
              <w:spacing w:before="60" w:after="60"/>
              <w:rPr>
                <w:color w:val="000000"/>
                <w:sz w:val="18"/>
                <w:szCs w:val="18"/>
              </w:rPr>
            </w:pPr>
            <w:r w:rsidRPr="00723C35">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91663B8" w14:textId="1C44DB31" w:rsidR="00723C35" w:rsidRPr="00723C35" w:rsidRDefault="00723C35" w:rsidP="00723C35">
            <w:pPr>
              <w:spacing w:before="60" w:after="60"/>
              <w:rPr>
                <w:color w:val="000000"/>
                <w:sz w:val="18"/>
                <w:szCs w:val="18"/>
              </w:rPr>
            </w:pPr>
            <w:r w:rsidRPr="00723C35">
              <w:rPr>
                <w:color w:val="000000"/>
                <w:sz w:val="18"/>
                <w:szCs w:val="18"/>
              </w:rPr>
              <w:t xml:space="preserve">In some cases, one party acting in one Remote Party Role may be replacing certificates for a different Remote Party Role (e.g. </w:t>
            </w:r>
            <w:r w:rsidRPr="00723C35">
              <w:rPr>
                <w:rFonts w:ascii="Courier New" w:hAnsi="Courier New" w:cs="Courier New"/>
                <w:color w:val="000000"/>
                <w:sz w:val="18"/>
                <w:szCs w:val="18"/>
              </w:rPr>
              <w:t>transitionalCoS</w:t>
            </w:r>
            <w:r w:rsidRPr="00723C35">
              <w:rPr>
                <w:color w:val="000000"/>
                <w:sz w:val="18"/>
                <w:szCs w:val="18"/>
              </w:rPr>
              <w:t xml:space="preserve"> changing Supplier Credentials). In such cases, </w:t>
            </w:r>
            <w:del w:id="140" w:author="Bradley Baker" w:date="2020-01-16T10:15:00Z">
              <w:r w:rsidRPr="00723C35" w:rsidDel="006C0A86">
                <w:rPr>
                  <w:color w:val="000000"/>
                  <w:sz w:val="18"/>
                  <w:szCs w:val="18"/>
                </w:rPr>
                <w:delText>sequence c</w:delText>
              </w:r>
            </w:del>
            <w:ins w:id="141" w:author="Bradley Baker" w:date="2020-01-16T10:15:00Z">
              <w:r w:rsidR="006C0A86">
                <w:rPr>
                  <w:color w:val="000000"/>
                  <w:sz w:val="18"/>
                  <w:szCs w:val="18"/>
                </w:rPr>
                <w:t>Execution C</w:t>
              </w:r>
            </w:ins>
            <w:r w:rsidRPr="00723C35">
              <w:rPr>
                <w:color w:val="000000"/>
                <w:sz w:val="18"/>
                <w:szCs w:val="18"/>
              </w:rPr>
              <w:t>ounters need also to be reset for that other Remote Party Role</w:t>
            </w:r>
          </w:p>
        </w:tc>
      </w:tr>
      <w:tr w:rsidR="00723C35" w:rsidRPr="00723C35" w14:paraId="199E0E5A"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0B55F29E"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SEQUENCE</w:t>
            </w:r>
          </w:p>
        </w:tc>
        <w:tc>
          <w:tcPr>
            <w:tcW w:w="1275" w:type="dxa"/>
            <w:tcBorders>
              <w:top w:val="single" w:sz="4" w:space="0" w:color="009EE3"/>
              <w:left w:val="single" w:sz="4" w:space="0" w:color="009EE3"/>
              <w:bottom w:val="single" w:sz="4" w:space="0" w:color="009EE3"/>
              <w:right w:val="single" w:sz="4" w:space="0" w:color="009EE3"/>
            </w:tcBorders>
          </w:tcPr>
          <w:p w14:paraId="7B49512A" w14:textId="77777777" w:rsidR="00723C35" w:rsidRPr="00723C35" w:rsidRDefault="00723C35" w:rsidP="00723C35">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46BBBA2F"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AE275B7" w14:textId="77777777" w:rsidR="00723C35" w:rsidRPr="00723C35" w:rsidRDefault="00723C35" w:rsidP="00723C35">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CCAC2C0" w14:textId="77777777" w:rsidR="00723C35" w:rsidRPr="00723C35" w:rsidRDefault="00723C35" w:rsidP="00723C35">
            <w:pPr>
              <w:spacing w:before="60" w:after="60"/>
              <w:rPr>
                <w:color w:val="000000"/>
                <w:sz w:val="18"/>
                <w:szCs w:val="18"/>
              </w:rPr>
            </w:pPr>
          </w:p>
        </w:tc>
      </w:tr>
      <w:tr w:rsidR="00723C35" w:rsidRPr="00723C35" w14:paraId="1EA4480E"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5F995AED"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194213D6"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6FFB523"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supplier (2) ,</w:t>
            </w:r>
          </w:p>
          <w:p w14:paraId="6AD4C2A0"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networkOperator (3) ,</w:t>
            </w:r>
          </w:p>
          <w:p w14:paraId="7F3B55D4"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accessControlBroker (4) ,</w:t>
            </w:r>
          </w:p>
          <w:p w14:paraId="2258A0D3"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transitionalCoS (5) ,</w:t>
            </w:r>
          </w:p>
          <w:p w14:paraId="3D1E8D67" w14:textId="77777777" w:rsidR="00723C35" w:rsidRPr="00723C35" w:rsidRDefault="00723C35" w:rsidP="00723C35">
            <w:pPr>
              <w:spacing w:before="60" w:after="60"/>
              <w:rPr>
                <w:color w:val="000000"/>
                <w:sz w:val="18"/>
                <w:szCs w:val="18"/>
              </w:rPr>
            </w:pPr>
            <w:r w:rsidRPr="00723C35">
              <w:rPr>
                <w:rFonts w:ascii="Courier New" w:hAnsi="Courier New" w:cs="Courier New"/>
                <w:color w:val="000000"/>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58237E96" w14:textId="77777777" w:rsidR="00723C35" w:rsidRPr="00723C35" w:rsidRDefault="00723C35" w:rsidP="00723C35">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otherRemotePartySeqNumberChanges</w:t>
            </w:r>
            <w:r w:rsidRPr="00723C35">
              <w:rPr>
                <w:color w:val="000000"/>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64BC15FC" w14:textId="77777777" w:rsidR="00723C35" w:rsidRPr="00723C35" w:rsidRDefault="00723C35" w:rsidP="00723C35">
            <w:pPr>
              <w:spacing w:before="60" w:after="60"/>
              <w:rPr>
                <w:color w:val="000000"/>
                <w:sz w:val="18"/>
                <w:szCs w:val="18"/>
              </w:rPr>
            </w:pPr>
            <w:r w:rsidRPr="00723C35">
              <w:rPr>
                <w:color w:val="000000"/>
                <w:sz w:val="18"/>
                <w:szCs w:val="18"/>
              </w:rPr>
              <w:t xml:space="preserve">The Remote Party Role of the party whose credentials are being placed on the Device but which didn’t authorise the command directly. Note that this is not valid for </w:t>
            </w:r>
            <w:r w:rsidRPr="00723C35">
              <w:rPr>
                <w:rFonts w:ascii="Courier New" w:hAnsi="Courier New" w:cs="Courier New"/>
                <w:color w:val="000000"/>
                <w:sz w:val="18"/>
                <w:szCs w:val="20"/>
              </w:rPr>
              <w:t>root</w:t>
            </w:r>
            <w:r w:rsidRPr="00723C35">
              <w:rPr>
                <w:color w:val="000000"/>
                <w:sz w:val="18"/>
                <w:szCs w:val="18"/>
              </w:rPr>
              <w:t xml:space="preserve"> or </w:t>
            </w:r>
            <w:r w:rsidRPr="00723C35">
              <w:rPr>
                <w:rFonts w:ascii="Courier New" w:hAnsi="Courier New" w:cs="Courier New"/>
                <w:color w:val="000000"/>
                <w:sz w:val="18"/>
                <w:szCs w:val="20"/>
              </w:rPr>
              <w:t>recovery</w:t>
            </w:r>
          </w:p>
        </w:tc>
      </w:tr>
      <w:tr w:rsidR="00723C35" w:rsidRPr="00723C35" w14:paraId="6C0FFB9B"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1F6CFCF5"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3330FB80"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92D35B0" w14:textId="77777777" w:rsidR="00723C35" w:rsidRPr="00723C35" w:rsidRDefault="00723C35" w:rsidP="00723C35">
            <w:pPr>
              <w:spacing w:before="60" w:after="60"/>
              <w:rPr>
                <w:color w:val="000000"/>
                <w:sz w:val="18"/>
                <w:szCs w:val="18"/>
              </w:rPr>
            </w:pPr>
            <w:r w:rsidRPr="00723C35">
              <w:rPr>
                <w:color w:val="000000"/>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671991F" w14:textId="77777777" w:rsidR="00723C35" w:rsidRPr="00723C35" w:rsidRDefault="00723C35" w:rsidP="00723C35">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otherRemotePartySeqNumberChanges</w:t>
            </w:r>
            <w:r w:rsidRPr="00723C35">
              <w:rPr>
                <w:color w:val="000000"/>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5F0C2196" w14:textId="77777777" w:rsidR="00723C35" w:rsidRPr="00723C35" w:rsidRDefault="00723C35" w:rsidP="00723C35">
            <w:pPr>
              <w:spacing w:before="60" w:after="60"/>
              <w:rPr>
                <w:color w:val="000000"/>
                <w:sz w:val="18"/>
                <w:szCs w:val="18"/>
              </w:rPr>
            </w:pPr>
            <w:r w:rsidRPr="00723C35">
              <w:rPr>
                <w:color w:val="000000"/>
                <w:sz w:val="18"/>
                <w:szCs w:val="18"/>
              </w:rPr>
              <w:t xml:space="preserve">Specify the associated </w:t>
            </w:r>
            <w:r w:rsidRPr="00723C35">
              <w:rPr>
                <w:rFonts w:ascii="Courier New" w:hAnsi="Courier New" w:cs="Courier New"/>
                <w:color w:val="000000"/>
                <w:sz w:val="18"/>
                <w:szCs w:val="18"/>
              </w:rPr>
              <w:t>SeqNumber</w:t>
            </w:r>
          </w:p>
          <w:p w14:paraId="6F7163D6" w14:textId="77777777" w:rsidR="00723C35" w:rsidRPr="00723C35" w:rsidRDefault="00723C35" w:rsidP="00723C35">
            <w:pPr>
              <w:spacing w:before="60" w:after="60"/>
              <w:rPr>
                <w:color w:val="000000"/>
                <w:sz w:val="18"/>
                <w:szCs w:val="18"/>
              </w:rPr>
            </w:pPr>
          </w:p>
        </w:tc>
      </w:tr>
      <w:tr w:rsidR="00723C35" w:rsidRPr="00723C35" w14:paraId="78FC06A8"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3C3454AE"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3EA17C4A"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429FDFF"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A01F4AE" w14:textId="77777777" w:rsidR="00723C35" w:rsidRPr="00723C35" w:rsidRDefault="00723C35" w:rsidP="00723C35">
            <w:pPr>
              <w:spacing w:before="60" w:after="60"/>
              <w:rPr>
                <w:color w:val="000000"/>
                <w:sz w:val="18"/>
                <w:szCs w:val="18"/>
              </w:rPr>
            </w:pPr>
            <w:r w:rsidRPr="00723C35">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8149744" w14:textId="77777777" w:rsidR="00723C35" w:rsidRPr="00723C35" w:rsidRDefault="00723C35" w:rsidP="00723C35">
            <w:pPr>
              <w:spacing w:before="60" w:after="60"/>
              <w:rPr>
                <w:color w:val="000000"/>
                <w:sz w:val="18"/>
                <w:szCs w:val="18"/>
              </w:rPr>
            </w:pPr>
            <w:r w:rsidRPr="00723C35">
              <w:rPr>
                <w:color w:val="000000"/>
                <w:sz w:val="18"/>
                <w:szCs w:val="18"/>
              </w:rPr>
              <w:t xml:space="preserve">Should only be present if </w:t>
            </w:r>
            <w:r w:rsidRPr="00723C35">
              <w:rPr>
                <w:rFonts w:ascii="Courier New" w:hAnsi="Courier New" w:cs="Courier New"/>
                <w:color w:val="000000"/>
                <w:sz w:val="18"/>
                <w:szCs w:val="18"/>
              </w:rPr>
              <w:t>otherRemotePartyRole</w:t>
            </w:r>
            <w:r w:rsidRPr="00723C35">
              <w:rPr>
                <w:color w:val="000000"/>
                <w:sz w:val="18"/>
                <w:szCs w:val="18"/>
              </w:rPr>
              <w:t xml:space="preserve"> = </w:t>
            </w:r>
            <w:r w:rsidRPr="00723C35">
              <w:rPr>
                <w:rFonts w:ascii="Courier New" w:hAnsi="Courier New" w:cs="Courier New"/>
                <w:color w:val="000000"/>
                <w:sz w:val="18"/>
                <w:szCs w:val="18"/>
              </w:rPr>
              <w:t>supplier</w:t>
            </w:r>
            <w:r w:rsidRPr="00723C35">
              <w:rPr>
                <w:color w:val="000000"/>
                <w:sz w:val="18"/>
                <w:szCs w:val="18"/>
              </w:rPr>
              <w:t xml:space="preserve">, and that new </w:t>
            </w:r>
            <w:r w:rsidRPr="00723C35">
              <w:rPr>
                <w:rFonts w:ascii="Courier New" w:hAnsi="Courier New" w:cs="Courier New"/>
                <w:color w:val="000000"/>
                <w:sz w:val="18"/>
                <w:szCs w:val="18"/>
              </w:rPr>
              <w:t>supplier</w:t>
            </w:r>
            <w:r w:rsidRPr="00723C35" w:rsidDel="00960BA5">
              <w:rPr>
                <w:color w:val="000000"/>
                <w:sz w:val="18"/>
                <w:szCs w:val="18"/>
              </w:rPr>
              <w:t xml:space="preserve"> </w:t>
            </w:r>
            <w:r w:rsidRPr="00723C35">
              <w:rPr>
                <w:color w:val="000000"/>
                <w:sz w:val="18"/>
                <w:szCs w:val="18"/>
              </w:rPr>
              <w:t>uses different counters to prevent replay on Prepayment Top Up</w:t>
            </w:r>
          </w:p>
        </w:tc>
      </w:tr>
      <w:tr w:rsidR="00723C35" w:rsidRPr="00723C35" w14:paraId="3144774B"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77985E01"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SEQUENCE</w:t>
            </w:r>
          </w:p>
        </w:tc>
        <w:tc>
          <w:tcPr>
            <w:tcW w:w="1275" w:type="dxa"/>
            <w:tcBorders>
              <w:top w:val="single" w:sz="4" w:space="0" w:color="009EE3"/>
              <w:left w:val="single" w:sz="4" w:space="0" w:color="009EE3"/>
              <w:bottom w:val="single" w:sz="4" w:space="0" w:color="009EE3"/>
              <w:right w:val="single" w:sz="4" w:space="0" w:color="009EE3"/>
            </w:tcBorders>
          </w:tcPr>
          <w:p w14:paraId="2B5B39AF" w14:textId="77777777" w:rsidR="00723C35" w:rsidRPr="00723C35" w:rsidRDefault="00723C35" w:rsidP="00723C35">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65C0C903"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FEC5B25" w14:textId="77777777" w:rsidR="00723C35" w:rsidRPr="00723C35" w:rsidRDefault="00723C35" w:rsidP="00723C35">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1971793A" w14:textId="77777777" w:rsidR="00723C35" w:rsidRPr="00723C35" w:rsidRDefault="00723C35" w:rsidP="00723C35">
            <w:pPr>
              <w:spacing w:before="60" w:after="60"/>
              <w:rPr>
                <w:color w:val="000000"/>
                <w:sz w:val="18"/>
                <w:szCs w:val="18"/>
              </w:rPr>
            </w:pPr>
          </w:p>
        </w:tc>
      </w:tr>
      <w:tr w:rsidR="00723C35" w:rsidRPr="00723C35" w14:paraId="157CE45D"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2AA14E31"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09416E65"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E34BBD6"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prepaymentTopUp (0)</w:t>
            </w:r>
          </w:p>
          <w:p w14:paraId="3816BB7D"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B236D78" w14:textId="77777777" w:rsidR="00723C35" w:rsidRPr="00723C35" w:rsidRDefault="00723C35" w:rsidP="00723C35">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newRemotePartySpecialistFloorSeqNumber</w:t>
            </w:r>
            <w:r w:rsidRPr="00723C35">
              <w:rPr>
                <w:color w:val="000000"/>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792B843C" w14:textId="77777777" w:rsidR="00723C35" w:rsidRPr="00723C35" w:rsidRDefault="00723C35" w:rsidP="00723C35">
            <w:pPr>
              <w:spacing w:before="60" w:after="60"/>
              <w:rPr>
                <w:color w:val="000000"/>
                <w:sz w:val="18"/>
                <w:szCs w:val="18"/>
              </w:rPr>
            </w:pPr>
            <w:r w:rsidRPr="00723C35">
              <w:rPr>
                <w:color w:val="000000"/>
                <w:sz w:val="18"/>
                <w:szCs w:val="18"/>
              </w:rPr>
              <w:t xml:space="preserve">Specify the usage of the </w:t>
            </w:r>
            <w:r w:rsidRPr="00723C35">
              <w:rPr>
                <w:rFonts w:ascii="Courier New" w:hAnsi="Courier New" w:cs="Courier New"/>
                <w:color w:val="000000"/>
                <w:sz w:val="18"/>
                <w:szCs w:val="18"/>
              </w:rPr>
              <w:t>SeqNumber</w:t>
            </w:r>
          </w:p>
        </w:tc>
      </w:tr>
      <w:tr w:rsidR="00723C35" w:rsidRPr="00723C35" w14:paraId="49D0B76D"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73519348"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1B8C26A5"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AB35A96" w14:textId="77777777" w:rsidR="00723C35" w:rsidRPr="00723C35" w:rsidRDefault="00723C35" w:rsidP="00723C35">
            <w:pPr>
              <w:spacing w:before="60" w:after="60"/>
              <w:rPr>
                <w:color w:val="000000"/>
                <w:sz w:val="18"/>
                <w:szCs w:val="18"/>
              </w:rPr>
            </w:pPr>
            <w:r w:rsidRPr="00723C35">
              <w:rPr>
                <w:color w:val="000000"/>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7DA713BD" w14:textId="77777777" w:rsidR="00723C35" w:rsidRPr="00723C35" w:rsidRDefault="00723C35" w:rsidP="00723C35">
            <w:pPr>
              <w:spacing w:before="60" w:after="60"/>
              <w:rPr>
                <w:color w:val="000000"/>
                <w:sz w:val="18"/>
                <w:szCs w:val="18"/>
              </w:rPr>
            </w:pPr>
            <w:r w:rsidRPr="00723C35">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DAD4568" w14:textId="77777777" w:rsidR="00723C35" w:rsidRPr="00723C35" w:rsidRDefault="00723C35" w:rsidP="00723C35">
            <w:pPr>
              <w:spacing w:before="60" w:after="60"/>
              <w:rPr>
                <w:color w:val="000000"/>
                <w:sz w:val="18"/>
                <w:szCs w:val="18"/>
              </w:rPr>
            </w:pPr>
            <w:r w:rsidRPr="00723C35">
              <w:rPr>
                <w:color w:val="000000"/>
                <w:sz w:val="18"/>
                <w:szCs w:val="18"/>
              </w:rPr>
              <w:t xml:space="preserve">Specify the associated </w:t>
            </w:r>
            <w:r w:rsidRPr="00723C35">
              <w:rPr>
                <w:rFonts w:ascii="Courier New" w:hAnsi="Courier New" w:cs="Courier New"/>
                <w:color w:val="000000"/>
                <w:sz w:val="18"/>
                <w:szCs w:val="18"/>
              </w:rPr>
              <w:t>SeqNumber</w:t>
            </w:r>
          </w:p>
          <w:p w14:paraId="4B4C511E" w14:textId="77777777" w:rsidR="00723C35" w:rsidRPr="00723C35" w:rsidRDefault="00723C35" w:rsidP="00723C35">
            <w:pPr>
              <w:spacing w:before="60" w:after="60"/>
              <w:rPr>
                <w:color w:val="000000"/>
                <w:sz w:val="18"/>
                <w:szCs w:val="18"/>
              </w:rPr>
            </w:pPr>
          </w:p>
        </w:tc>
      </w:tr>
      <w:tr w:rsidR="00723C35" w:rsidRPr="00723C35" w14:paraId="04958A35"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6719AE08"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5F365626"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4293E990"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F741985" w14:textId="77777777" w:rsidR="00723C35" w:rsidRPr="00723C35" w:rsidRDefault="00723C35" w:rsidP="00723C35">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403E5D8" w14:textId="77777777" w:rsidR="00723C35" w:rsidRPr="00723C35" w:rsidRDefault="00723C35" w:rsidP="00723C35">
            <w:pPr>
              <w:spacing w:before="60" w:after="60"/>
              <w:rPr>
                <w:color w:val="000000"/>
                <w:sz w:val="18"/>
                <w:szCs w:val="18"/>
              </w:rPr>
            </w:pPr>
            <w:r w:rsidRPr="00723C35">
              <w:rPr>
                <w:color w:val="000000"/>
                <w:sz w:val="18"/>
                <w:szCs w:val="18"/>
              </w:rPr>
              <w:t xml:space="preserve">Provide a list of the </w:t>
            </w:r>
            <w:r w:rsidRPr="00723C35">
              <w:rPr>
                <w:rFonts w:ascii="Courier New" w:hAnsi="Courier New" w:cs="Courier New"/>
                <w:color w:val="000000"/>
                <w:sz w:val="18"/>
                <w:szCs w:val="20"/>
              </w:rPr>
              <w:t>replacements</w:t>
            </w:r>
            <w:r w:rsidRPr="00723C35">
              <w:rPr>
                <w:color w:val="000000"/>
                <w:sz w:val="18"/>
                <w:szCs w:val="18"/>
              </w:rPr>
              <w:t xml:space="preserve">. Each </w:t>
            </w:r>
            <w:r w:rsidRPr="00723C35">
              <w:rPr>
                <w:rFonts w:ascii="Courier New" w:hAnsi="Courier New" w:cs="Courier New"/>
                <w:color w:val="000000"/>
                <w:sz w:val="18"/>
                <w:szCs w:val="20"/>
              </w:rPr>
              <w:t>replacement</w:t>
            </w:r>
            <w:r w:rsidRPr="00723C35">
              <w:rPr>
                <w:color w:val="000000"/>
                <w:sz w:val="18"/>
                <w:szCs w:val="18"/>
              </w:rPr>
              <w:t xml:space="preserve"> contains a new ‘end entity’ Certificate and the identity of the Trust Anchor Cell which is to have its contents replaced using that Certificate.</w:t>
            </w:r>
          </w:p>
        </w:tc>
      </w:tr>
      <w:tr w:rsidR="00723C35" w:rsidRPr="00723C35" w14:paraId="5F5F0B54"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77E3B498"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t>SEQUENCE</w:t>
            </w:r>
          </w:p>
        </w:tc>
        <w:tc>
          <w:tcPr>
            <w:tcW w:w="1275" w:type="dxa"/>
            <w:tcBorders>
              <w:top w:val="single" w:sz="4" w:space="0" w:color="009EE3"/>
              <w:left w:val="single" w:sz="4" w:space="0" w:color="009EE3"/>
              <w:bottom w:val="single" w:sz="4" w:space="0" w:color="009EE3"/>
              <w:right w:val="single" w:sz="4" w:space="0" w:color="009EE3"/>
            </w:tcBorders>
          </w:tcPr>
          <w:p w14:paraId="759424E6" w14:textId="77777777" w:rsidR="00723C35" w:rsidRPr="00723C35" w:rsidRDefault="00723C35" w:rsidP="00723C35">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4F588B28"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2DF6443" w14:textId="77777777" w:rsidR="00723C35" w:rsidRPr="00723C35" w:rsidRDefault="00723C35" w:rsidP="00723C35">
            <w:pPr>
              <w:spacing w:before="60" w:after="60"/>
              <w:rPr>
                <w:color w:val="000000"/>
                <w:sz w:val="18"/>
                <w:szCs w:val="18"/>
              </w:rPr>
            </w:pPr>
            <w:r w:rsidRPr="00723C35">
              <w:rPr>
                <w:color w:val="000000"/>
                <w:sz w:val="18"/>
                <w:szCs w:val="18"/>
              </w:rPr>
              <w:t xml:space="preserve">At least one </w:t>
            </w:r>
            <w:r w:rsidRPr="00723C35">
              <w:rPr>
                <w:rFonts w:ascii="Courier New" w:hAnsi="Courier New" w:cs="Courier New"/>
                <w:color w:val="000000"/>
                <w:sz w:val="18"/>
                <w:szCs w:val="18"/>
              </w:rPr>
              <w:t>SEQUENCE</w:t>
            </w:r>
            <w:r w:rsidRPr="00723C35">
              <w:rPr>
                <w:color w:val="000000"/>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1F1612F1" w14:textId="77777777" w:rsidR="00723C35" w:rsidRPr="00723C35" w:rsidRDefault="00723C35" w:rsidP="00723C35">
            <w:pPr>
              <w:spacing w:before="60" w:after="60"/>
              <w:rPr>
                <w:color w:val="000000"/>
                <w:sz w:val="18"/>
                <w:szCs w:val="18"/>
              </w:rPr>
            </w:pPr>
            <w:r w:rsidRPr="00723C35">
              <w:rPr>
                <w:color w:val="000000"/>
                <w:sz w:val="18"/>
                <w:szCs w:val="18"/>
              </w:rPr>
              <w:t>One structure is required for each Trust Anchor Cell that is to be updated</w:t>
            </w:r>
          </w:p>
          <w:p w14:paraId="2CE16EA9" w14:textId="77777777" w:rsidR="00723C35" w:rsidRPr="00723C35" w:rsidRDefault="00723C35" w:rsidP="00723C35">
            <w:pPr>
              <w:spacing w:before="60" w:after="60"/>
              <w:rPr>
                <w:color w:val="000000"/>
                <w:sz w:val="18"/>
                <w:szCs w:val="18"/>
              </w:rPr>
            </w:pPr>
          </w:p>
        </w:tc>
      </w:tr>
      <w:tr w:rsidR="00723C35" w:rsidRPr="00723C35" w14:paraId="222A6435"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5C428FB9"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00908FDE"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44EBDB17" w14:textId="77777777" w:rsidR="00723C35" w:rsidRPr="00723C35" w:rsidRDefault="00723C35" w:rsidP="00723C35">
            <w:pPr>
              <w:spacing w:before="60" w:after="60"/>
              <w:rPr>
                <w:color w:val="000000"/>
                <w:sz w:val="18"/>
                <w:szCs w:val="18"/>
              </w:rPr>
            </w:pPr>
            <w:r w:rsidRPr="00723C35">
              <w:rPr>
                <w:color w:val="000000"/>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2740D7FA" w14:textId="77777777" w:rsidR="00723C35" w:rsidRPr="00723C35" w:rsidRDefault="00723C35" w:rsidP="00723C35">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SEQUENCE</w:t>
            </w:r>
            <w:r w:rsidRPr="00723C35">
              <w:rPr>
                <w:color w:val="000000"/>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7DAA4FDC" w14:textId="77777777" w:rsidR="00723C35" w:rsidRPr="00723C35" w:rsidRDefault="00723C35" w:rsidP="00723C35">
            <w:pPr>
              <w:spacing w:before="60" w:after="60"/>
              <w:rPr>
                <w:color w:val="000000"/>
                <w:sz w:val="18"/>
                <w:szCs w:val="18"/>
              </w:rPr>
            </w:pPr>
            <w:r w:rsidRPr="00723C35">
              <w:rPr>
                <w:color w:val="000000"/>
                <w:sz w:val="18"/>
                <w:szCs w:val="18"/>
              </w:rPr>
              <w:t>Provide the new end entity certificate</w:t>
            </w:r>
          </w:p>
          <w:p w14:paraId="09C6940D" w14:textId="77777777" w:rsidR="00723C35" w:rsidRPr="00723C35" w:rsidRDefault="00723C35" w:rsidP="00723C35">
            <w:pPr>
              <w:spacing w:before="60" w:after="60"/>
              <w:rPr>
                <w:color w:val="000000"/>
                <w:sz w:val="18"/>
                <w:szCs w:val="18"/>
              </w:rPr>
            </w:pPr>
          </w:p>
        </w:tc>
      </w:tr>
      <w:tr w:rsidR="00723C35" w:rsidRPr="00723C35" w14:paraId="5243CADE"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4F53028B"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3E957EAA"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08291661" w14:textId="77777777" w:rsidR="00723C35" w:rsidRPr="00723C35" w:rsidRDefault="00723C35" w:rsidP="00723C35">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B4C39D1" w14:textId="77777777" w:rsidR="00723C35" w:rsidRPr="00723C35" w:rsidRDefault="00723C35" w:rsidP="00723C35">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2652D1B5" w14:textId="77777777" w:rsidR="00723C35" w:rsidRPr="00723C35" w:rsidRDefault="00723C35" w:rsidP="00723C35">
            <w:pPr>
              <w:spacing w:before="60" w:after="60"/>
              <w:rPr>
                <w:color w:val="000000"/>
                <w:sz w:val="18"/>
                <w:szCs w:val="18"/>
              </w:rPr>
            </w:pPr>
            <w:r w:rsidRPr="00723C35">
              <w:rPr>
                <w:color w:val="000000"/>
                <w:sz w:val="18"/>
                <w:szCs w:val="18"/>
              </w:rPr>
              <w:t>Specify where it is to go (specifically which Trust Anchor Cell is to have its details replaced using the new end entity certificate)</w:t>
            </w:r>
          </w:p>
        </w:tc>
      </w:tr>
      <w:tr w:rsidR="00723C35" w:rsidRPr="00723C35" w14:paraId="3F3873CC"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0DCA96BF"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3005C6AC"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8A3918B"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root (0) ,</w:t>
            </w:r>
          </w:p>
          <w:p w14:paraId="66137243"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recovery (1) ,</w:t>
            </w:r>
          </w:p>
          <w:p w14:paraId="13135C58"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supplier (2) ,</w:t>
            </w:r>
          </w:p>
          <w:p w14:paraId="68CA53F0"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lastRenderedPageBreak/>
              <w:t>networkOperator (3) ,</w:t>
            </w:r>
          </w:p>
          <w:p w14:paraId="35031254"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accessControlBroker (4) ,</w:t>
            </w:r>
          </w:p>
          <w:p w14:paraId="51E2E8D2"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transitionalCoS (5) ,</w:t>
            </w:r>
          </w:p>
          <w:p w14:paraId="090AA4FF"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786882E8" w14:textId="77777777" w:rsidR="00723C35" w:rsidRPr="00723C35" w:rsidRDefault="00723C35" w:rsidP="00723C35">
            <w:pPr>
              <w:spacing w:before="60" w:after="60"/>
              <w:rPr>
                <w:color w:val="000000"/>
                <w:sz w:val="18"/>
                <w:szCs w:val="18"/>
              </w:rPr>
            </w:pPr>
            <w:r w:rsidRPr="00723C35">
              <w:rPr>
                <w:color w:val="000000"/>
                <w:sz w:val="18"/>
                <w:szCs w:val="18"/>
              </w:rPr>
              <w:lastRenderedPageBreak/>
              <w:t xml:space="preserve">Mandatory if </w:t>
            </w:r>
            <w:r w:rsidRPr="00723C35">
              <w:rPr>
                <w:rFonts w:ascii="Courier New" w:hAnsi="Courier New" w:cs="Courier New"/>
                <w:color w:val="000000"/>
                <w:sz w:val="18"/>
                <w:szCs w:val="18"/>
              </w:rPr>
              <w:t>SEQUENCE</w:t>
            </w:r>
            <w:r w:rsidRPr="00723C35">
              <w:rPr>
                <w:color w:val="000000"/>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5C72E7EE" w14:textId="77777777" w:rsidR="00723C35" w:rsidRPr="00723C35" w:rsidRDefault="00723C35" w:rsidP="00723C35">
            <w:pPr>
              <w:spacing w:before="60" w:after="60"/>
              <w:rPr>
                <w:color w:val="000000"/>
                <w:sz w:val="18"/>
                <w:szCs w:val="18"/>
              </w:rPr>
            </w:pPr>
            <w:r w:rsidRPr="00723C35">
              <w:rPr>
                <w:color w:val="000000"/>
                <w:sz w:val="18"/>
                <w:szCs w:val="18"/>
              </w:rPr>
              <w:t>To which Remote Party Role does the Trust Anchor Cell relate</w:t>
            </w:r>
          </w:p>
        </w:tc>
      </w:tr>
      <w:tr w:rsidR="00723C35" w:rsidRPr="00723C35" w14:paraId="51689A5E"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73BF26E2"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07439AC6"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47955C58"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{digitalSignature (0) ,</w:t>
            </w:r>
          </w:p>
          <w:p w14:paraId="48048192"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keyAgreement (4) ,</w:t>
            </w:r>
          </w:p>
          <w:p w14:paraId="6FEBA390"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3DEED03C" w14:textId="77777777" w:rsidR="00723C35" w:rsidRPr="00723C35" w:rsidRDefault="00723C35" w:rsidP="00723C35">
            <w:pPr>
              <w:spacing w:before="60" w:after="60"/>
              <w:rPr>
                <w:color w:val="000000"/>
                <w:sz w:val="18"/>
                <w:szCs w:val="18"/>
              </w:rPr>
            </w:pPr>
            <w:r w:rsidRPr="00723C35">
              <w:rPr>
                <w:color w:val="000000"/>
                <w:sz w:val="18"/>
                <w:szCs w:val="18"/>
              </w:rPr>
              <w:t xml:space="preserve">Mandatory if </w:t>
            </w:r>
            <w:r w:rsidRPr="00723C35">
              <w:rPr>
                <w:rFonts w:ascii="Courier New" w:hAnsi="Courier New" w:cs="Courier New"/>
                <w:color w:val="000000"/>
                <w:sz w:val="18"/>
                <w:szCs w:val="18"/>
              </w:rPr>
              <w:t>SEQUENCE</w:t>
            </w:r>
            <w:r w:rsidRPr="00723C35">
              <w:rPr>
                <w:color w:val="000000"/>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0DB770A1" w14:textId="77777777" w:rsidR="00723C35" w:rsidRPr="00723C35" w:rsidRDefault="00723C35" w:rsidP="00723C35">
            <w:pPr>
              <w:spacing w:before="60" w:after="60"/>
              <w:rPr>
                <w:color w:val="000000"/>
                <w:sz w:val="18"/>
                <w:szCs w:val="18"/>
              </w:rPr>
            </w:pPr>
            <w:r w:rsidRPr="00723C35">
              <w:rPr>
                <w:color w:val="000000"/>
                <w:sz w:val="18"/>
                <w:szCs w:val="18"/>
              </w:rPr>
              <w:t>To what use can the public key in this Cell be put</w:t>
            </w:r>
          </w:p>
        </w:tc>
      </w:tr>
      <w:tr w:rsidR="00723C35" w:rsidRPr="00723C35" w14:paraId="1521478F"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34F6E5BC"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r>
            <w:r w:rsidRPr="00723C35">
              <w:rPr>
                <w:rFonts w:ascii="Courier New" w:hAnsi="Courier New"/>
                <w:color w:val="000000"/>
                <w:sz w:val="18"/>
              </w:rPr>
              <w:tab/>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7ED8321D"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707740D"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03FBF7C2" w14:textId="77777777" w:rsidR="00723C35" w:rsidRPr="00723C35" w:rsidRDefault="00723C35" w:rsidP="00723C35">
            <w:pPr>
              <w:spacing w:before="60" w:after="60"/>
              <w:rPr>
                <w:color w:val="000000"/>
                <w:sz w:val="18"/>
                <w:szCs w:val="18"/>
              </w:rPr>
            </w:pPr>
            <w:r w:rsidRPr="00723C35">
              <w:rPr>
                <w:color w:val="000000"/>
                <w:sz w:val="18"/>
                <w:szCs w:val="18"/>
              </w:rPr>
              <w:t xml:space="preserve">DEFAULT </w:t>
            </w:r>
            <w:r w:rsidRPr="00723C35">
              <w:rPr>
                <w:rFonts w:ascii="Courier New" w:hAnsi="Courier New" w:cs="Courier New"/>
                <w:color w:val="000000"/>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745C8991" w14:textId="77777777" w:rsidR="00723C35" w:rsidRPr="00723C35" w:rsidRDefault="00723C35" w:rsidP="00723C35">
            <w:pPr>
              <w:spacing w:before="60" w:after="60"/>
              <w:rPr>
                <w:color w:val="000000"/>
                <w:sz w:val="18"/>
                <w:szCs w:val="18"/>
              </w:rPr>
            </w:pPr>
            <w:r w:rsidRPr="00723C35">
              <w:rPr>
                <w:color w:val="000000"/>
                <w:sz w:val="18"/>
                <w:szCs w:val="18"/>
              </w:rPr>
              <w:t>Should be absent unless:</w:t>
            </w:r>
          </w:p>
          <w:p w14:paraId="1D167371" w14:textId="77777777" w:rsidR="00723C35" w:rsidRPr="00723C35" w:rsidRDefault="00723C35" w:rsidP="00723C35">
            <w:pPr>
              <w:framePr w:hSpace="180" w:wrap="around" w:vAnchor="text" w:hAnchor="margin" w:y="63"/>
              <w:numPr>
                <w:ilvl w:val="0"/>
                <w:numId w:val="46"/>
              </w:numPr>
              <w:spacing w:before="60" w:after="60"/>
              <w:ind w:left="318" w:hanging="284"/>
              <w:rPr>
                <w:rFonts w:eastAsia="Times New Roman"/>
                <w:color w:val="000000"/>
                <w:sz w:val="18"/>
                <w:szCs w:val="18"/>
                <w:lang w:eastAsia="en-GB"/>
              </w:rPr>
            </w:pPr>
            <w:r w:rsidRPr="00723C35">
              <w:rPr>
                <w:rFonts w:eastAsia="Times New Roman"/>
                <w:color w:val="000000"/>
                <w:sz w:val="18"/>
                <w:szCs w:val="18"/>
                <w:lang w:eastAsia="en-GB"/>
              </w:rPr>
              <w:t xml:space="preserve">the </w:t>
            </w:r>
            <w:r w:rsidRPr="00723C35">
              <w:rPr>
                <w:rFonts w:ascii="Courier New" w:eastAsia="Times New Roman" w:hAnsi="Courier New" w:cs="Courier New"/>
                <w:color w:val="000000"/>
                <w:sz w:val="18"/>
                <w:szCs w:val="18"/>
                <w:lang w:eastAsia="en-GB"/>
              </w:rPr>
              <w:t>deviceType</w:t>
            </w:r>
            <w:r w:rsidRPr="00723C35">
              <w:rPr>
                <w:rFonts w:eastAsia="Times New Roman"/>
                <w:color w:val="000000"/>
                <w:sz w:val="18"/>
                <w:szCs w:val="18"/>
                <w:lang w:eastAsia="en-GB"/>
              </w:rPr>
              <w:t xml:space="preserve">  is </w:t>
            </w:r>
            <w:r w:rsidRPr="00723C35">
              <w:rPr>
                <w:rFonts w:ascii="Courier New" w:eastAsia="Times New Roman" w:hAnsi="Courier New" w:cs="Courier New"/>
                <w:color w:val="000000"/>
                <w:sz w:val="18"/>
                <w:szCs w:val="18"/>
                <w:lang w:eastAsia="en-GB"/>
              </w:rPr>
              <w:t>eSME</w:t>
            </w:r>
            <w:r w:rsidRPr="00723C35">
              <w:rPr>
                <w:rFonts w:eastAsia="Times New Roman"/>
                <w:color w:val="000000"/>
                <w:sz w:val="18"/>
                <w:szCs w:val="18"/>
                <w:lang w:eastAsia="en-GB"/>
              </w:rPr>
              <w:t xml:space="preserve"> or </w:t>
            </w:r>
            <w:r w:rsidRPr="00723C35">
              <w:rPr>
                <w:rFonts w:ascii="Courier New" w:eastAsia="Times New Roman" w:hAnsi="Courier New" w:cs="Courier New"/>
                <w:color w:val="000000"/>
                <w:sz w:val="18"/>
                <w:szCs w:val="18"/>
                <w:lang w:eastAsia="en-GB"/>
              </w:rPr>
              <w:t>gSME</w:t>
            </w:r>
            <w:r w:rsidRPr="00723C35">
              <w:rPr>
                <w:rFonts w:eastAsia="Times New Roman"/>
                <w:color w:val="000000"/>
                <w:sz w:val="18"/>
                <w:szCs w:val="18"/>
                <w:lang w:eastAsia="en-GB"/>
              </w:rPr>
              <w:t>; and</w:t>
            </w:r>
          </w:p>
          <w:p w14:paraId="015781F5" w14:textId="77777777" w:rsidR="00723C35" w:rsidRPr="00723C35" w:rsidRDefault="00723C35" w:rsidP="00723C35">
            <w:pPr>
              <w:framePr w:hSpace="180" w:wrap="around" w:vAnchor="text" w:hAnchor="margin" w:y="63"/>
              <w:numPr>
                <w:ilvl w:val="0"/>
                <w:numId w:val="46"/>
              </w:numPr>
              <w:spacing w:before="60" w:after="60"/>
              <w:ind w:left="318" w:hanging="284"/>
              <w:rPr>
                <w:rFonts w:eastAsia="Times New Roman"/>
                <w:color w:val="000000"/>
                <w:lang w:eastAsia="en-GB"/>
              </w:rPr>
            </w:pPr>
            <w:r w:rsidRPr="00723C35">
              <w:rPr>
                <w:rFonts w:eastAsia="Times New Roman"/>
                <w:color w:val="000000"/>
                <w:sz w:val="18"/>
                <w:szCs w:val="18"/>
                <w:lang w:eastAsia="en-GB"/>
              </w:rPr>
              <w:t xml:space="preserve">the </w:t>
            </w:r>
            <w:r w:rsidRPr="00723C35">
              <w:rPr>
                <w:rFonts w:ascii="Courier New" w:eastAsia="Times New Roman" w:hAnsi="Courier New" w:cs="Courier New"/>
                <w:color w:val="000000"/>
                <w:sz w:val="18"/>
                <w:lang w:eastAsia="en-GB"/>
              </w:rPr>
              <w:t>supplier</w:t>
            </w:r>
            <w:r w:rsidRPr="00723C35">
              <w:rPr>
                <w:rFonts w:eastAsia="Times New Roman"/>
                <w:color w:val="000000"/>
                <w:sz w:val="18"/>
                <w:szCs w:val="18"/>
                <w:lang w:eastAsia="en-GB"/>
              </w:rPr>
              <w:t xml:space="preserve"> operating the Device wishes to use prepayment top up functionality on the Device, and this is a replacement of the </w:t>
            </w:r>
            <w:r w:rsidRPr="00723C35">
              <w:rPr>
                <w:rFonts w:ascii="Courier New" w:eastAsia="Times New Roman" w:hAnsi="Courier New" w:cs="Courier New"/>
                <w:color w:val="000000"/>
                <w:sz w:val="18"/>
                <w:lang w:eastAsia="en-GB"/>
              </w:rPr>
              <w:t>corresponding</w:t>
            </w:r>
            <w:r w:rsidRPr="00723C35">
              <w:rPr>
                <w:rFonts w:eastAsia="Times New Roman"/>
                <w:color w:val="000000"/>
                <w:sz w:val="18"/>
                <w:szCs w:val="18"/>
                <w:lang w:eastAsia="en-GB"/>
              </w:rPr>
              <w:t xml:space="preserve"> </w:t>
            </w:r>
            <w:r w:rsidRPr="00723C35">
              <w:rPr>
                <w:rFonts w:ascii="Courier New" w:eastAsia="Times New Roman" w:hAnsi="Courier New" w:cs="Courier New"/>
                <w:color w:val="000000"/>
                <w:sz w:val="18"/>
                <w:lang w:eastAsia="en-GB"/>
              </w:rPr>
              <w:t>certificate</w:t>
            </w:r>
            <w:r w:rsidRPr="00723C35">
              <w:rPr>
                <w:rFonts w:eastAsia="Times New Roman"/>
                <w:color w:val="000000"/>
                <w:sz w:val="18"/>
                <w:szCs w:val="18"/>
                <w:lang w:eastAsia="en-GB"/>
              </w:rPr>
              <w:t xml:space="preserve">.  Note the </w:t>
            </w:r>
            <w:r w:rsidRPr="00723C35">
              <w:rPr>
                <w:rFonts w:ascii="Courier New" w:eastAsia="Times New Roman" w:hAnsi="Courier New" w:cs="Courier New"/>
                <w:color w:val="000000"/>
                <w:sz w:val="18"/>
                <w:lang w:eastAsia="en-GB"/>
              </w:rPr>
              <w:t>certificate</w:t>
            </w:r>
            <w:r w:rsidRPr="00723C35">
              <w:rPr>
                <w:rFonts w:eastAsia="Times New Roman"/>
                <w:color w:val="000000"/>
                <w:sz w:val="18"/>
                <w:szCs w:val="18"/>
                <w:lang w:eastAsia="en-GB"/>
              </w:rPr>
              <w:t xml:space="preserve"> specified for use in the </w:t>
            </w:r>
            <w:r w:rsidRPr="00723C35">
              <w:rPr>
                <w:rFonts w:ascii="Courier New" w:eastAsia="Times New Roman" w:hAnsi="Courier New" w:cs="Courier New"/>
                <w:color w:val="000000"/>
                <w:sz w:val="18"/>
                <w:lang w:eastAsia="en-GB"/>
              </w:rPr>
              <w:t>{supplier, keyAgreement, prePaymentTopUp}</w:t>
            </w:r>
            <w:r w:rsidRPr="00723C35">
              <w:rPr>
                <w:rFonts w:eastAsia="Times New Roman"/>
                <w:color w:val="000000"/>
                <w:sz w:val="18"/>
                <w:szCs w:val="18"/>
                <w:lang w:eastAsia="en-GB"/>
              </w:rPr>
              <w:t xml:space="preserve"> Trust </w:t>
            </w:r>
            <w:r w:rsidRPr="00723C35">
              <w:rPr>
                <w:rFonts w:eastAsia="Times New Roman"/>
                <w:color w:val="000000"/>
                <w:sz w:val="18"/>
                <w:szCs w:val="18"/>
                <w:lang w:eastAsia="en-GB"/>
              </w:rPr>
              <w:lastRenderedPageBreak/>
              <w:t xml:space="preserve">Anchor Cell  may be the same key as that specified for the </w:t>
            </w:r>
            <w:r w:rsidRPr="00723C35">
              <w:rPr>
                <w:rFonts w:ascii="Courier New" w:eastAsia="Times New Roman" w:hAnsi="Courier New" w:cs="Courier New"/>
                <w:color w:val="000000"/>
                <w:sz w:val="18"/>
                <w:lang w:eastAsia="en-GB"/>
              </w:rPr>
              <w:t>{supplier, keyAgreement, management}</w:t>
            </w:r>
            <w:r w:rsidRPr="00723C35">
              <w:rPr>
                <w:rFonts w:eastAsia="Times New Roman"/>
                <w:color w:val="000000"/>
                <w:sz w:val="18"/>
                <w:szCs w:val="18"/>
                <w:lang w:eastAsia="en-GB"/>
              </w:rPr>
              <w:t xml:space="preserve"> Trust Anchor Cell or may be different.</w:t>
            </w:r>
          </w:p>
        </w:tc>
      </w:tr>
      <w:tr w:rsidR="00723C35" w:rsidRPr="00723C35" w14:paraId="1FF08E53"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38C2EB3A"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lastRenderedPageBreak/>
              <w:tab/>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28C6F0D8"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73124550" w14:textId="77777777" w:rsidR="00723C35" w:rsidRPr="00723C35" w:rsidRDefault="00723C35" w:rsidP="00723C35">
            <w:pPr>
              <w:spacing w:before="60" w:after="60"/>
              <w:rPr>
                <w:color w:val="000000"/>
                <w:sz w:val="18"/>
                <w:szCs w:val="18"/>
              </w:rPr>
            </w:pPr>
            <w:r w:rsidRPr="00723C35">
              <w:rPr>
                <w:color w:val="000000"/>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1EFA0CC5" w14:textId="77777777" w:rsidR="00723C35" w:rsidRPr="00723C35" w:rsidRDefault="00723C35" w:rsidP="00723C35">
            <w:pPr>
              <w:spacing w:before="60" w:after="60"/>
              <w:rPr>
                <w:color w:val="000000"/>
                <w:sz w:val="18"/>
                <w:szCs w:val="18"/>
              </w:rPr>
            </w:pPr>
            <w:r w:rsidRPr="00723C35">
              <w:rPr>
                <w:color w:val="000000"/>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79C89B09" w14:textId="77777777" w:rsidR="00723C35" w:rsidRPr="00723C35" w:rsidRDefault="00723C35" w:rsidP="00723C35">
            <w:pPr>
              <w:spacing w:before="60" w:after="60"/>
              <w:rPr>
                <w:color w:val="000000"/>
                <w:sz w:val="18"/>
                <w:szCs w:val="18"/>
              </w:rPr>
            </w:pPr>
            <w:r w:rsidRPr="00723C35">
              <w:rPr>
                <w:color w:val="000000"/>
                <w:sz w:val="18"/>
                <w:szCs w:val="18"/>
              </w:rPr>
              <w:t xml:space="preserve">Provide the </w:t>
            </w:r>
            <w:r w:rsidRPr="00723C35">
              <w:rPr>
                <w:rFonts w:ascii="Courier New" w:hAnsi="Courier New" w:cs="Courier New"/>
                <w:color w:val="000000"/>
                <w:sz w:val="18"/>
                <w:szCs w:val="20"/>
              </w:rPr>
              <w:t>certificates</w:t>
            </w:r>
            <w:r w:rsidRPr="00723C35">
              <w:rPr>
                <w:color w:val="000000"/>
                <w:sz w:val="18"/>
                <w:szCs w:val="18"/>
              </w:rPr>
              <w:t xml:space="preserve"> needed to undertake Certification Path Validation against the </w:t>
            </w:r>
            <w:r w:rsidRPr="00723C35">
              <w:rPr>
                <w:rFonts w:ascii="Courier New" w:hAnsi="Courier New" w:cs="Courier New"/>
                <w:color w:val="000000"/>
                <w:sz w:val="18"/>
                <w:szCs w:val="20"/>
              </w:rPr>
              <w:t>root</w:t>
            </w:r>
            <w:r w:rsidRPr="00723C35">
              <w:rPr>
                <w:color w:val="000000"/>
                <w:sz w:val="18"/>
                <w:szCs w:val="18"/>
              </w:rPr>
              <w:t xml:space="preserve"> public key held on the Device. The number of these may be less than the number of replacement </w:t>
            </w:r>
            <w:r w:rsidRPr="00723C35">
              <w:rPr>
                <w:rFonts w:ascii="Courier New" w:hAnsi="Courier New" w:cs="Courier New"/>
                <w:color w:val="000000"/>
                <w:sz w:val="18"/>
                <w:szCs w:val="20"/>
              </w:rPr>
              <w:t>certificates</w:t>
            </w:r>
            <w:r w:rsidRPr="00723C35">
              <w:rPr>
                <w:color w:val="000000"/>
                <w:sz w:val="18"/>
                <w:szCs w:val="18"/>
              </w:rPr>
              <w:t xml:space="preserve"> (e.g. a </w:t>
            </w:r>
            <w:r w:rsidRPr="00723C35">
              <w:rPr>
                <w:rFonts w:ascii="Courier New" w:hAnsi="Courier New" w:cs="Courier New"/>
                <w:color w:val="000000"/>
                <w:sz w:val="18"/>
                <w:szCs w:val="20"/>
              </w:rPr>
              <w:t>supplier</w:t>
            </w:r>
            <w:r w:rsidRPr="00723C35">
              <w:rPr>
                <w:color w:val="000000"/>
                <w:sz w:val="18"/>
                <w:szCs w:val="18"/>
              </w:rPr>
              <w:t xml:space="preserve"> may replace all of its </w:t>
            </w:r>
            <w:r w:rsidRPr="00723C35">
              <w:rPr>
                <w:rFonts w:ascii="Courier New" w:hAnsi="Courier New" w:cs="Courier New"/>
                <w:color w:val="000000"/>
                <w:sz w:val="18"/>
                <w:szCs w:val="20"/>
              </w:rPr>
              <w:t>certificates</w:t>
            </w:r>
            <w:r w:rsidRPr="00723C35">
              <w:rPr>
                <w:color w:val="000000"/>
                <w:sz w:val="18"/>
                <w:szCs w:val="18"/>
              </w:rPr>
              <w:t xml:space="preserve"> but may only need to supply one Certification Authority Certificate to link them all back to </w:t>
            </w:r>
            <w:r w:rsidRPr="00723C35">
              <w:rPr>
                <w:rFonts w:ascii="Courier New" w:hAnsi="Courier New" w:cs="Courier New"/>
                <w:color w:val="000000"/>
                <w:sz w:val="18"/>
                <w:szCs w:val="20"/>
              </w:rPr>
              <w:t>root</w:t>
            </w:r>
          </w:p>
        </w:tc>
      </w:tr>
      <w:tr w:rsidR="00723C35" w:rsidRPr="00723C35" w14:paraId="7BF61879" w14:textId="77777777" w:rsidTr="008409B3">
        <w:tc>
          <w:tcPr>
            <w:tcW w:w="6204" w:type="dxa"/>
            <w:tcBorders>
              <w:top w:val="single" w:sz="4" w:space="0" w:color="009EE3"/>
              <w:left w:val="single" w:sz="4" w:space="0" w:color="009EE3"/>
              <w:bottom w:val="single" w:sz="4" w:space="0" w:color="009EE3"/>
              <w:right w:val="single" w:sz="4" w:space="0" w:color="009EE3"/>
            </w:tcBorders>
          </w:tcPr>
          <w:p w14:paraId="6A90C8E9" w14:textId="77777777" w:rsidR="00723C35" w:rsidRPr="00723C35" w:rsidRDefault="00723C35" w:rsidP="00723C35">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723C35">
              <w:rPr>
                <w:rFonts w:ascii="Courier New" w:hAnsi="Courier New"/>
                <w:color w:val="000000"/>
                <w:sz w:val="18"/>
              </w:rPr>
              <w:t>executionDateTime</w:t>
            </w:r>
            <w:r w:rsidRPr="00723C35">
              <w:rPr>
                <w:rFonts w:ascii="Courier New" w:hAnsi="Courier New"/>
                <w:color w:val="000000"/>
                <w:sz w:val="18"/>
              </w:rPr>
              <w:tab/>
            </w:r>
          </w:p>
        </w:tc>
        <w:tc>
          <w:tcPr>
            <w:tcW w:w="1275" w:type="dxa"/>
            <w:tcBorders>
              <w:top w:val="single" w:sz="4" w:space="0" w:color="009EE3"/>
              <w:left w:val="single" w:sz="4" w:space="0" w:color="009EE3"/>
              <w:bottom w:val="single" w:sz="4" w:space="0" w:color="009EE3"/>
              <w:right w:val="single" w:sz="4" w:space="0" w:color="009EE3"/>
            </w:tcBorders>
          </w:tcPr>
          <w:p w14:paraId="4F788CC7" w14:textId="77777777" w:rsidR="00723C35" w:rsidRPr="00723C35" w:rsidRDefault="00723C35" w:rsidP="00723C35">
            <w:pPr>
              <w:spacing w:before="60" w:after="60"/>
              <w:rPr>
                <w:rFonts w:ascii="Courier New" w:hAnsi="Courier New" w:cs="Courier New"/>
                <w:color w:val="000000"/>
                <w:sz w:val="18"/>
                <w:szCs w:val="18"/>
              </w:rPr>
            </w:pPr>
            <w:r w:rsidRPr="00723C35">
              <w:rPr>
                <w:rFonts w:ascii="Courier New" w:hAnsi="Courier New" w:cs="Courier New"/>
                <w:color w:val="000000"/>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5EBD8AFA" w14:textId="77777777" w:rsidR="00723C35" w:rsidRPr="00723C35" w:rsidRDefault="00723C35" w:rsidP="00723C35">
            <w:pPr>
              <w:spacing w:before="60" w:after="60"/>
              <w:rPr>
                <w:color w:val="000000"/>
                <w:sz w:val="18"/>
                <w:szCs w:val="18"/>
              </w:rPr>
            </w:pPr>
            <w:r w:rsidRPr="00723C35">
              <w:rPr>
                <w:color w:val="000000"/>
                <w:sz w:val="18"/>
                <w:szCs w:val="18"/>
              </w:rPr>
              <w:t xml:space="preserve">The date-time at which the </w:t>
            </w:r>
            <w:r w:rsidRPr="00723C35">
              <w:rPr>
                <w:rFonts w:ascii="Courier New" w:hAnsi="Courier New" w:cs="Courier New"/>
                <w:color w:val="000000"/>
                <w:sz w:val="18"/>
                <w:szCs w:val="18"/>
              </w:rPr>
              <w:t>replacements</w:t>
            </w:r>
            <w:r w:rsidRPr="00723C35">
              <w:rPr>
                <w:color w:val="000000"/>
                <w:sz w:val="18"/>
                <w:szCs w:val="18"/>
              </w:rPr>
              <w:t xml:space="preserve"> are to be used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28898D1C" w14:textId="77777777" w:rsidR="00723C35" w:rsidRPr="00723C35" w:rsidRDefault="00723C35" w:rsidP="00723C35">
            <w:pPr>
              <w:spacing w:before="60" w:after="60"/>
              <w:rPr>
                <w:color w:val="000000"/>
                <w:sz w:val="18"/>
                <w:szCs w:val="18"/>
              </w:rPr>
            </w:pPr>
            <w:r w:rsidRPr="00723C35">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FF7416A" w14:textId="77777777" w:rsidR="00723C35" w:rsidRPr="00723C35" w:rsidRDefault="00723C35" w:rsidP="00723C35">
            <w:pPr>
              <w:spacing w:before="60" w:after="60"/>
              <w:rPr>
                <w:rFonts w:ascii="Courier New" w:hAnsi="Courier New" w:cs="Courier New"/>
                <w:color w:val="000000"/>
                <w:sz w:val="18"/>
                <w:szCs w:val="18"/>
              </w:rPr>
            </w:pPr>
            <w:r w:rsidRPr="00723C35">
              <w:rPr>
                <w:color w:val="000000"/>
                <w:sz w:val="18"/>
                <w:szCs w:val="18"/>
              </w:rPr>
              <w:t xml:space="preserve">This field may only be present if </w:t>
            </w:r>
            <w:r w:rsidRPr="00723C35">
              <w:rPr>
                <w:rFonts w:ascii="Courier New" w:hAnsi="Courier New" w:cs="Courier New"/>
                <w:color w:val="000000"/>
                <w:sz w:val="18"/>
                <w:szCs w:val="18"/>
              </w:rPr>
              <w:t>credentialsReplacementMode</w:t>
            </w:r>
            <w:r w:rsidRPr="00723C35">
              <w:rPr>
                <w:color w:val="000000"/>
                <w:sz w:val="18"/>
                <w:szCs w:val="18"/>
              </w:rPr>
              <w:t xml:space="preserve"> is either  </w:t>
            </w:r>
            <w:r w:rsidRPr="00723C35">
              <w:rPr>
                <w:rFonts w:ascii="Courier New" w:hAnsi="Courier New" w:cs="Courier New"/>
                <w:color w:val="000000"/>
                <w:sz w:val="18"/>
                <w:szCs w:val="18"/>
              </w:rPr>
              <w:t>supplierBySupplier</w:t>
            </w:r>
          </w:p>
          <w:p w14:paraId="0B955BF9" w14:textId="77777777" w:rsidR="00723C35" w:rsidRPr="00723C35" w:rsidRDefault="00723C35" w:rsidP="00723C35">
            <w:pPr>
              <w:spacing w:before="60" w:after="60"/>
              <w:rPr>
                <w:color w:val="000000"/>
                <w:sz w:val="18"/>
                <w:szCs w:val="18"/>
              </w:rPr>
            </w:pPr>
            <w:r w:rsidRPr="00723C35">
              <w:rPr>
                <w:color w:val="000000"/>
                <w:sz w:val="18"/>
                <w:szCs w:val="18"/>
              </w:rPr>
              <w:t xml:space="preserve">or </w:t>
            </w:r>
            <w:r w:rsidRPr="00723C35">
              <w:rPr>
                <w:rFonts w:ascii="Courier New" w:hAnsi="Courier New" w:cs="Courier New"/>
                <w:color w:val="000000"/>
                <w:sz w:val="18"/>
                <w:szCs w:val="18"/>
              </w:rPr>
              <w:t xml:space="preserve">supplierByTransCoS </w:t>
            </w:r>
            <w:r w:rsidRPr="00723C35">
              <w:rPr>
                <w:color w:val="000000"/>
                <w:szCs w:val="20"/>
              </w:rPr>
              <w:t xml:space="preserve">  </w:t>
            </w:r>
          </w:p>
        </w:tc>
      </w:tr>
    </w:tbl>
    <w:p w14:paraId="2B15E2ED" w14:textId="77777777" w:rsidR="00723C35" w:rsidRPr="00723C35" w:rsidRDefault="00723C35" w:rsidP="00723C35">
      <w:pPr>
        <w:spacing w:after="0" w:line="240" w:lineRule="auto"/>
        <w:rPr>
          <w:rFonts w:cs="Arial"/>
          <w:color w:val="auto"/>
          <w:szCs w:val="20"/>
        </w:rPr>
      </w:pPr>
      <w:r w:rsidRPr="00723C35">
        <w:rPr>
          <w:rFonts w:cs="Arial"/>
          <w:color w:val="auto"/>
          <w:szCs w:val="20"/>
          <w:lang w:eastAsia="en-GB"/>
        </w:rPr>
        <w:t xml:space="preserve">Table </w:t>
      </w:r>
      <w:r w:rsidRPr="00723C35">
        <w:rPr>
          <w:rFonts w:cs="Arial"/>
          <w:color w:val="auto"/>
          <w:szCs w:val="20"/>
          <w:lang w:eastAsia="en-GB"/>
        </w:rPr>
        <w:fldChar w:fldCharType="begin"/>
      </w:r>
      <w:r w:rsidRPr="00723C35">
        <w:rPr>
          <w:rFonts w:cs="Arial"/>
          <w:color w:val="auto"/>
          <w:szCs w:val="20"/>
          <w:lang w:eastAsia="en-GB"/>
        </w:rPr>
        <w:instrText xml:space="preserve"> REF _Ref378414892 \r \h </w:instrText>
      </w:r>
      <w:r w:rsidRPr="00723C35">
        <w:rPr>
          <w:rFonts w:cs="Arial"/>
          <w:color w:val="auto"/>
          <w:szCs w:val="20"/>
          <w:lang w:eastAsia="en-GB"/>
        </w:rPr>
      </w:r>
      <w:r w:rsidRPr="00723C35">
        <w:rPr>
          <w:rFonts w:cs="Arial"/>
          <w:color w:val="auto"/>
          <w:szCs w:val="20"/>
          <w:lang w:eastAsia="en-GB"/>
        </w:rPr>
        <w:fldChar w:fldCharType="separate"/>
      </w:r>
      <w:r w:rsidRPr="00723C35">
        <w:rPr>
          <w:rFonts w:cs="Arial"/>
          <w:color w:val="auto"/>
          <w:szCs w:val="20"/>
          <w:lang w:eastAsia="en-GB"/>
        </w:rPr>
        <w:t>13.3.4.1</w:t>
      </w:r>
      <w:r w:rsidRPr="00723C35">
        <w:rPr>
          <w:rFonts w:cs="Arial"/>
          <w:color w:val="auto"/>
          <w:szCs w:val="20"/>
          <w:lang w:eastAsia="en-GB"/>
        </w:rPr>
        <w:fldChar w:fldCharType="end"/>
      </w:r>
      <w:r w:rsidRPr="00723C35">
        <w:rPr>
          <w:rFonts w:cs="Arial"/>
          <w:color w:val="auto"/>
          <w:szCs w:val="20"/>
          <w:lang w:eastAsia="en-GB"/>
        </w:rPr>
        <w:t>:  Attribute values for Update Security Credentials Command</w:t>
      </w:r>
    </w:p>
    <w:p w14:paraId="1218A4C1" w14:textId="0E9D9899" w:rsidR="00266DCE" w:rsidRDefault="00266DCE" w:rsidP="004547C0">
      <w:pPr>
        <w:rPr>
          <w:sz w:val="22"/>
        </w:rPr>
      </w:pPr>
    </w:p>
    <w:p w14:paraId="7D75F3A0" w14:textId="66ED2DCD" w:rsidR="0013664C" w:rsidRDefault="0013664C" w:rsidP="0013664C">
      <w:pPr>
        <w:pStyle w:val="Heading2"/>
      </w:pPr>
      <w:r>
        <w:lastRenderedPageBreak/>
        <w:t xml:space="preserve">Amend Section 13.3.4.3 </w:t>
      </w:r>
      <w:r w:rsidR="008409B3">
        <w:t>Command Processing</w:t>
      </w:r>
      <w:r>
        <w:t xml:space="preserve"> as follows:</w:t>
      </w:r>
    </w:p>
    <w:p w14:paraId="0970E629" w14:textId="18CB4CE1" w:rsidR="008409B3" w:rsidRPr="008409B3" w:rsidRDefault="008409B3" w:rsidP="008409B3">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r>
        <w:rPr>
          <w:rFonts w:ascii="Arial Bold" w:eastAsiaTheme="majorEastAsia" w:hAnsi="Arial Bold" w:cs="Arial"/>
          <w:b/>
          <w:bCs/>
          <w:i/>
          <w:iCs/>
          <w:noProof/>
          <w:color w:val="009EE3"/>
          <w:sz w:val="22"/>
          <w:szCs w:val="24"/>
        </w:rPr>
        <w:t>13.3.4.3</w:t>
      </w:r>
      <w:r>
        <w:rPr>
          <w:rFonts w:ascii="Arial Bold" w:eastAsiaTheme="majorEastAsia" w:hAnsi="Arial Bold" w:cs="Arial"/>
          <w:b/>
          <w:bCs/>
          <w:i/>
          <w:iCs/>
          <w:noProof/>
          <w:color w:val="009EE3"/>
          <w:sz w:val="22"/>
          <w:szCs w:val="24"/>
        </w:rPr>
        <w:tab/>
      </w:r>
      <w:r w:rsidRPr="008409B3">
        <w:rPr>
          <w:rFonts w:ascii="Arial Bold" w:eastAsiaTheme="majorEastAsia" w:hAnsi="Arial Bold" w:cs="Arial"/>
          <w:b/>
          <w:bCs/>
          <w:i/>
          <w:iCs/>
          <w:noProof/>
          <w:color w:val="009EE3"/>
          <w:sz w:val="22"/>
          <w:szCs w:val="24"/>
        </w:rPr>
        <w:t>Command Processing</w:t>
      </w:r>
    </w:p>
    <w:p w14:paraId="4B3A5C08" w14:textId="6C575563" w:rsidR="008409B3" w:rsidRPr="008409B3" w:rsidRDefault="008409B3" w:rsidP="008409B3">
      <w:pPr>
        <w:spacing w:before="120" w:line="240" w:lineRule="auto"/>
        <w:rPr>
          <w:rFonts w:cs="Arial"/>
          <w:color w:val="000000"/>
          <w:sz w:val="22"/>
          <w:szCs w:val="24"/>
        </w:rPr>
      </w:pPr>
      <w:r w:rsidRPr="008409B3">
        <w:rPr>
          <w:rFonts w:cs="Arial"/>
          <w:color w:val="000000"/>
          <w:sz w:val="22"/>
          <w:szCs w:val="24"/>
        </w:rPr>
        <w:t xml:space="preserve">Before undertaking any further processing, the Device shall update </w:t>
      </w:r>
      <w:del w:id="142" w:author="Bradley Baker" w:date="2020-01-16T10:19:00Z">
        <w:r w:rsidRPr="008409B3" w:rsidDel="008409B3">
          <w:rPr>
            <w:rFonts w:cs="Arial"/>
            <w:color w:val="000000"/>
            <w:sz w:val="22"/>
            <w:szCs w:val="24"/>
          </w:rPr>
          <w:delText xml:space="preserve">Highest Prior Sequence Number </w:delText>
        </w:r>
      </w:del>
      <w:ins w:id="143" w:author="Bradley Baker" w:date="2020-01-16T10:19:00Z">
        <w:r>
          <w:rPr>
            <w:rFonts w:cs="Arial"/>
            <w:color w:val="000000"/>
            <w:sz w:val="22"/>
            <w:szCs w:val="24"/>
          </w:rPr>
          <w:t xml:space="preserve">Execution Counter </w:t>
        </w:r>
      </w:ins>
      <w:r w:rsidRPr="008409B3">
        <w:rPr>
          <w:rFonts w:cs="Arial"/>
          <w:color w:val="000000"/>
          <w:sz w:val="22"/>
          <w:szCs w:val="24"/>
        </w:rPr>
        <w:t xml:space="preserve">to the value of </w:t>
      </w:r>
      <w:r w:rsidRPr="008409B3">
        <w:rPr>
          <w:rFonts w:ascii="Courier New" w:hAnsi="Courier New" w:cs="Courier New"/>
          <w:color w:val="000000"/>
          <w:sz w:val="22"/>
          <w:szCs w:val="24"/>
        </w:rPr>
        <w:t>authorisingRemotePartySeqNumber.</w:t>
      </w:r>
      <w:r w:rsidRPr="008409B3">
        <w:rPr>
          <w:rFonts w:cs="Arial"/>
          <w:color w:val="000000"/>
          <w:sz w:val="22"/>
          <w:szCs w:val="24"/>
        </w:rPr>
        <w:t xml:space="preserve"> </w:t>
      </w:r>
    </w:p>
    <w:p w14:paraId="18E96E09" w14:textId="77777777" w:rsidR="008409B3" w:rsidRPr="008409B3" w:rsidRDefault="008409B3" w:rsidP="008409B3">
      <w:pPr>
        <w:spacing w:before="120" w:line="240" w:lineRule="auto"/>
        <w:rPr>
          <w:rFonts w:cs="Arial"/>
          <w:color w:val="000000"/>
          <w:sz w:val="22"/>
          <w:szCs w:val="24"/>
        </w:rPr>
      </w:pPr>
      <w:r w:rsidRPr="008409B3">
        <w:rPr>
          <w:rFonts w:cs="Arial"/>
          <w:color w:val="000000"/>
          <w:sz w:val="22"/>
          <w:szCs w:val="24"/>
        </w:rPr>
        <w:t xml:space="preserve">If </w:t>
      </w:r>
      <w:r w:rsidRPr="008409B3">
        <w:rPr>
          <w:rFonts w:ascii="Courier New" w:hAnsi="Courier New" w:cs="Courier New"/>
          <w:color w:val="000000"/>
          <w:sz w:val="22"/>
          <w:szCs w:val="24"/>
        </w:rPr>
        <w:t>executionDateTime</w:t>
      </w:r>
      <w:r w:rsidRPr="008409B3">
        <w:rPr>
          <w:rFonts w:cs="Arial"/>
          <w:color w:val="000000"/>
          <w:sz w:val="22"/>
          <w:szCs w:val="24"/>
        </w:rPr>
        <w:t xml:space="preserve"> is present then the Device shall:</w:t>
      </w:r>
    </w:p>
    <w:p w14:paraId="4E2EFB8D" w14:textId="77777777" w:rsidR="008409B3" w:rsidRPr="000F16A6" w:rsidRDefault="008409B3" w:rsidP="000F16A6">
      <w:pPr>
        <w:pStyle w:val="ListParagraph"/>
        <w:numPr>
          <w:ilvl w:val="0"/>
          <w:numId w:val="153"/>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t xml:space="preserve">record against the </w:t>
      </w:r>
      <w:r w:rsidRPr="000F16A6">
        <w:rPr>
          <w:rFonts w:ascii="Courier New" w:eastAsia="Times New Roman" w:hAnsi="Courier New" w:cs="Courier New"/>
          <w:color w:val="000000"/>
          <w:sz w:val="22"/>
          <w:szCs w:val="24"/>
          <w:lang w:eastAsia="en-GB"/>
        </w:rPr>
        <w:t>remotePartyRole</w:t>
      </w:r>
      <w:r w:rsidRPr="000F16A6">
        <w:rPr>
          <w:rFonts w:eastAsia="Times New Roman" w:cs="Arial"/>
          <w:color w:val="000000"/>
          <w:sz w:val="22"/>
          <w:szCs w:val="24"/>
          <w:lang w:eastAsia="en-GB"/>
        </w:rPr>
        <w:t xml:space="preserve"> (as specified in </w:t>
      </w:r>
      <w:r w:rsidRPr="000F16A6">
        <w:rPr>
          <w:rFonts w:ascii="Courier New" w:eastAsia="Times New Roman" w:hAnsi="Courier New" w:cs="Courier New"/>
          <w:color w:val="000000"/>
          <w:sz w:val="22"/>
          <w:szCs w:val="24"/>
          <w:lang w:eastAsia="en-GB"/>
        </w:rPr>
        <w:t>authorisingRemotePartyControl</w:t>
      </w:r>
      <w:r w:rsidRPr="000F16A6">
        <w:rPr>
          <w:rFonts w:eastAsia="Times New Roman" w:cs="Arial"/>
          <w:color w:val="000000"/>
          <w:sz w:val="22"/>
          <w:szCs w:val="24"/>
          <w:lang w:eastAsia="en-GB"/>
        </w:rPr>
        <w:t xml:space="preserve"> ), </w:t>
      </w:r>
      <w:r w:rsidRPr="000F16A6">
        <w:rPr>
          <w:rFonts w:ascii="Courier New" w:eastAsia="Times New Roman" w:hAnsi="Courier New" w:cs="Courier New"/>
          <w:color w:val="000000"/>
          <w:sz w:val="22"/>
          <w:szCs w:val="24"/>
          <w:lang w:eastAsia="en-GB"/>
        </w:rPr>
        <w:t>authorisingRemotePartyControl</w:t>
      </w:r>
      <w:r w:rsidRPr="000F16A6">
        <w:rPr>
          <w:rFonts w:eastAsia="Times New Roman" w:cs="Arial"/>
          <w:color w:val="000000"/>
          <w:sz w:val="22"/>
          <w:szCs w:val="24"/>
          <w:lang w:eastAsia="en-GB"/>
        </w:rPr>
        <w:t xml:space="preserve">, </w:t>
      </w:r>
      <w:r w:rsidRPr="000F16A6">
        <w:rPr>
          <w:rFonts w:ascii="Courier New" w:eastAsia="Times New Roman" w:hAnsi="Courier New" w:cs="Courier New"/>
          <w:color w:val="000000"/>
          <w:sz w:val="22"/>
          <w:szCs w:val="24"/>
          <w:lang w:eastAsia="en-GB"/>
        </w:rPr>
        <w:t>replacements</w:t>
      </w:r>
      <w:r w:rsidRPr="000F16A6">
        <w:rPr>
          <w:rFonts w:eastAsia="Times New Roman" w:cs="Arial"/>
          <w:color w:val="000000"/>
          <w:sz w:val="22"/>
          <w:szCs w:val="24"/>
          <w:lang w:eastAsia="en-GB"/>
        </w:rPr>
        <w:t xml:space="preserve">; and </w:t>
      </w:r>
      <w:r w:rsidRPr="000F16A6">
        <w:rPr>
          <w:rFonts w:ascii="Courier New" w:eastAsia="Times New Roman" w:hAnsi="Courier New" w:cs="Courier New"/>
          <w:color w:val="000000"/>
          <w:sz w:val="22"/>
          <w:szCs w:val="24"/>
          <w:lang w:eastAsia="en-GB"/>
        </w:rPr>
        <w:t>executionDateTime</w:t>
      </w:r>
      <w:r w:rsidRPr="000F16A6">
        <w:rPr>
          <w:rFonts w:eastAsia="Times New Roman" w:cs="Arial"/>
          <w:color w:val="000000"/>
          <w:sz w:val="22"/>
          <w:szCs w:val="24"/>
          <w:lang w:eastAsia="en-GB"/>
        </w:rPr>
        <w:t xml:space="preserve">; </w:t>
      </w:r>
    </w:p>
    <w:p w14:paraId="7B753778" w14:textId="77777777" w:rsidR="008409B3" w:rsidRPr="000F16A6" w:rsidRDefault="008409B3" w:rsidP="000F16A6">
      <w:pPr>
        <w:pStyle w:val="ListParagraph"/>
        <w:numPr>
          <w:ilvl w:val="0"/>
          <w:numId w:val="153"/>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t xml:space="preserve">construct a Response where </w:t>
      </w:r>
      <w:r w:rsidRPr="000F16A6">
        <w:rPr>
          <w:rFonts w:ascii="Courier New" w:eastAsia="Times New Roman" w:hAnsi="Courier New" w:cs="Courier New"/>
          <w:color w:val="000000"/>
          <w:sz w:val="22"/>
          <w:szCs w:val="24"/>
          <w:lang w:eastAsia="en-GB"/>
        </w:rPr>
        <w:t>executionOutcome</w:t>
      </w:r>
      <w:r w:rsidRPr="000F16A6">
        <w:rPr>
          <w:rFonts w:eastAsia="Times New Roman" w:cs="Arial"/>
          <w:color w:val="000000"/>
          <w:sz w:val="22"/>
          <w:szCs w:val="24"/>
          <w:lang w:eastAsia="en-GB"/>
        </w:rPr>
        <w:t xml:space="preserve"> is not present according to the requirements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_Ref378416940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13.3.4.4</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 and</w:t>
      </w:r>
    </w:p>
    <w:p w14:paraId="5ADE0255" w14:textId="2AD5A45D" w:rsidR="008409B3" w:rsidRPr="000F16A6" w:rsidRDefault="008409B3" w:rsidP="000F16A6">
      <w:pPr>
        <w:pStyle w:val="ListParagraph"/>
        <w:numPr>
          <w:ilvl w:val="0"/>
          <w:numId w:val="153"/>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t xml:space="preserve">at the date-time specified in </w:t>
      </w:r>
      <w:r w:rsidRPr="000F16A6">
        <w:rPr>
          <w:rFonts w:ascii="Courier New" w:eastAsia="Times New Roman" w:hAnsi="Courier New" w:cs="Courier New"/>
          <w:color w:val="000000"/>
          <w:sz w:val="22"/>
          <w:szCs w:val="24"/>
          <w:lang w:eastAsia="en-GB"/>
        </w:rPr>
        <w:t>executionDateTime</w:t>
      </w:r>
      <w:r w:rsidRPr="000F16A6">
        <w:rPr>
          <w:rFonts w:eastAsia="Times New Roman" w:cs="Arial"/>
          <w:color w:val="000000"/>
          <w:sz w:val="22"/>
          <w:szCs w:val="24"/>
          <w:lang w:eastAsia="en-GB"/>
        </w:rPr>
        <w:t xml:space="preserve">, </w:t>
      </w:r>
      <w:ins w:id="144" w:author="Bradley Baker" w:date="2020-02-21T13:41:00Z">
        <w:r w:rsidR="000F16A6">
          <w:rPr>
            <w:rFonts w:eastAsia="Times New Roman" w:cs="Arial"/>
            <w:color w:val="000000"/>
            <w:sz w:val="22"/>
            <w:szCs w:val="24"/>
            <w:lang w:eastAsia="en-GB"/>
          </w:rPr>
          <w:t xml:space="preserve">or immediately if the </w:t>
        </w:r>
        <w:r w:rsidR="000F16A6" w:rsidRPr="000F16A6">
          <w:rPr>
            <w:rFonts w:ascii="Courier New" w:eastAsia="Times New Roman" w:hAnsi="Courier New" w:cs="Courier New"/>
            <w:color w:val="000000"/>
            <w:sz w:val="22"/>
            <w:szCs w:val="24"/>
            <w:lang w:eastAsia="en-GB"/>
            <w:rPrChange w:id="145" w:author="Bradley Baker" w:date="2020-02-21T13:42:00Z">
              <w:rPr>
                <w:rFonts w:eastAsia="Times New Roman" w:cs="Arial"/>
                <w:color w:val="000000"/>
                <w:sz w:val="22"/>
                <w:szCs w:val="24"/>
                <w:lang w:eastAsia="en-GB"/>
              </w:rPr>
            </w:rPrChange>
          </w:rPr>
          <w:t>executionDateTime</w:t>
        </w:r>
        <w:r w:rsidR="000F16A6">
          <w:rPr>
            <w:rFonts w:eastAsia="Times New Roman" w:cs="Arial"/>
            <w:color w:val="000000"/>
            <w:sz w:val="22"/>
            <w:szCs w:val="24"/>
            <w:lang w:eastAsia="en-GB"/>
          </w:rPr>
          <w:t xml:space="preserve"> is in the past</w:t>
        </w:r>
      </w:ins>
      <w:ins w:id="146" w:author="Bradley Baker" w:date="2020-02-21T13:42:00Z">
        <w:r w:rsidR="000F16A6">
          <w:rPr>
            <w:rFonts w:eastAsia="Times New Roman" w:cs="Arial"/>
            <w:color w:val="000000"/>
            <w:sz w:val="22"/>
            <w:szCs w:val="24"/>
            <w:lang w:eastAsia="en-GB"/>
          </w:rPr>
          <w:t xml:space="preserve"> </w:t>
        </w:r>
      </w:ins>
      <w:r w:rsidRPr="000F16A6">
        <w:rPr>
          <w:rFonts w:eastAsia="Times New Roman" w:cs="Arial"/>
          <w:color w:val="000000"/>
          <w:sz w:val="22"/>
          <w:szCs w:val="24"/>
          <w:lang w:eastAsia="en-GB"/>
        </w:rPr>
        <w:t xml:space="preserve">undertake the processing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_Ref385534790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13.3.4.3.1</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 xml:space="preserve"> then construct an Alert according to the requirements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_Ref385534850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13.3.4.5</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w:t>
      </w:r>
    </w:p>
    <w:p w14:paraId="120C6DF1" w14:textId="77777777" w:rsidR="008409B3" w:rsidRPr="008409B3" w:rsidRDefault="008409B3" w:rsidP="008409B3">
      <w:pPr>
        <w:spacing w:before="120" w:line="240" w:lineRule="auto"/>
        <w:rPr>
          <w:rFonts w:cs="Arial"/>
          <w:color w:val="000000"/>
          <w:sz w:val="22"/>
          <w:szCs w:val="24"/>
        </w:rPr>
      </w:pPr>
      <w:r w:rsidRPr="008409B3">
        <w:rPr>
          <w:rFonts w:cs="Arial"/>
          <w:color w:val="000000"/>
          <w:sz w:val="22"/>
          <w:szCs w:val="24"/>
        </w:rPr>
        <w:t xml:space="preserve">If </w:t>
      </w:r>
      <w:r w:rsidRPr="008409B3">
        <w:rPr>
          <w:rFonts w:ascii="Courier New" w:hAnsi="Courier New" w:cs="Courier New"/>
          <w:color w:val="000000"/>
          <w:sz w:val="22"/>
          <w:szCs w:val="24"/>
        </w:rPr>
        <w:t>executionDateTime</w:t>
      </w:r>
      <w:r w:rsidRPr="008409B3">
        <w:rPr>
          <w:rFonts w:cs="Arial"/>
          <w:color w:val="000000"/>
          <w:sz w:val="22"/>
          <w:szCs w:val="24"/>
        </w:rPr>
        <w:t xml:space="preserve"> is not present then the Device shall:</w:t>
      </w:r>
    </w:p>
    <w:p w14:paraId="01E28215" w14:textId="77777777" w:rsidR="008409B3" w:rsidRPr="000F16A6" w:rsidRDefault="008409B3" w:rsidP="000F16A6">
      <w:pPr>
        <w:pStyle w:val="ListParagraph"/>
        <w:numPr>
          <w:ilvl w:val="0"/>
          <w:numId w:val="154"/>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t xml:space="preserve">undertake the processing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_Ref385534790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13.3.4.3.1</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 and</w:t>
      </w:r>
    </w:p>
    <w:p w14:paraId="69A516B3" w14:textId="77777777" w:rsidR="008409B3" w:rsidRPr="000F16A6" w:rsidRDefault="008409B3" w:rsidP="000F16A6">
      <w:pPr>
        <w:pStyle w:val="ListParagraph"/>
        <w:numPr>
          <w:ilvl w:val="0"/>
          <w:numId w:val="154"/>
        </w:numPr>
        <w:tabs>
          <w:tab w:val="num" w:pos="709"/>
        </w:tabs>
        <w:spacing w:before="120" w:line="240" w:lineRule="auto"/>
        <w:ind w:left="709" w:hanging="709"/>
        <w:rPr>
          <w:rFonts w:eastAsia="Times New Roman" w:cs="Arial"/>
          <w:color w:val="000000"/>
          <w:sz w:val="22"/>
          <w:szCs w:val="24"/>
          <w:lang w:eastAsia="en-GB"/>
        </w:rPr>
      </w:pPr>
      <w:r w:rsidRPr="000F16A6">
        <w:rPr>
          <w:rFonts w:eastAsia="Times New Roman" w:cs="Arial"/>
          <w:color w:val="000000"/>
          <w:sz w:val="22"/>
          <w:szCs w:val="24"/>
          <w:lang w:eastAsia="en-GB"/>
        </w:rPr>
        <w:t xml:space="preserve">construct a Response where </w:t>
      </w:r>
      <w:r w:rsidRPr="000F16A6">
        <w:rPr>
          <w:rFonts w:ascii="Courier New" w:eastAsia="Times New Roman" w:hAnsi="Courier New" w:cs="Courier New"/>
          <w:color w:val="000000"/>
          <w:sz w:val="22"/>
          <w:szCs w:val="24"/>
          <w:lang w:eastAsia="en-GB"/>
        </w:rPr>
        <w:t>executionOutcome</w:t>
      </w:r>
      <w:r w:rsidRPr="000F16A6">
        <w:rPr>
          <w:rFonts w:eastAsia="Times New Roman" w:cs="Arial"/>
          <w:color w:val="000000"/>
          <w:sz w:val="22"/>
          <w:szCs w:val="24"/>
          <w:lang w:eastAsia="en-GB"/>
        </w:rPr>
        <w:t xml:space="preserve"> is present according to the requirements of Section </w:t>
      </w:r>
      <w:r w:rsidRPr="000F16A6">
        <w:rPr>
          <w:rFonts w:eastAsia="Times New Roman" w:cs="Arial"/>
          <w:color w:val="000000"/>
          <w:sz w:val="22"/>
          <w:szCs w:val="24"/>
          <w:lang w:eastAsia="en-GB"/>
        </w:rPr>
        <w:fldChar w:fldCharType="begin"/>
      </w:r>
      <w:r w:rsidRPr="000F16A6">
        <w:rPr>
          <w:rFonts w:eastAsia="Times New Roman" w:cs="Arial"/>
          <w:color w:val="000000"/>
          <w:sz w:val="22"/>
          <w:szCs w:val="24"/>
          <w:lang w:eastAsia="en-GB"/>
        </w:rPr>
        <w:instrText xml:space="preserve"> REF _Ref378416940 \r \h  \* MERGEFORMAT </w:instrText>
      </w:r>
      <w:r w:rsidRPr="000F16A6">
        <w:rPr>
          <w:rFonts w:eastAsia="Times New Roman" w:cs="Arial"/>
          <w:color w:val="000000"/>
          <w:sz w:val="22"/>
          <w:szCs w:val="24"/>
          <w:lang w:eastAsia="en-GB"/>
        </w:rPr>
      </w:r>
      <w:r w:rsidRPr="000F16A6">
        <w:rPr>
          <w:rFonts w:eastAsia="Times New Roman" w:cs="Arial"/>
          <w:color w:val="000000"/>
          <w:sz w:val="22"/>
          <w:szCs w:val="24"/>
          <w:lang w:eastAsia="en-GB"/>
        </w:rPr>
        <w:fldChar w:fldCharType="separate"/>
      </w:r>
      <w:r w:rsidRPr="000F16A6">
        <w:rPr>
          <w:rFonts w:eastAsia="Times New Roman" w:cs="Arial"/>
          <w:color w:val="000000"/>
          <w:sz w:val="22"/>
          <w:szCs w:val="24"/>
          <w:lang w:eastAsia="en-GB"/>
        </w:rPr>
        <w:t>13.3.4.4</w:t>
      </w:r>
      <w:r w:rsidRPr="000F16A6">
        <w:rPr>
          <w:rFonts w:eastAsia="Times New Roman" w:cs="Arial"/>
          <w:color w:val="000000"/>
          <w:sz w:val="22"/>
          <w:szCs w:val="24"/>
          <w:lang w:eastAsia="en-GB"/>
        </w:rPr>
        <w:fldChar w:fldCharType="end"/>
      </w:r>
      <w:r w:rsidRPr="000F16A6">
        <w:rPr>
          <w:rFonts w:eastAsia="Times New Roman" w:cs="Arial"/>
          <w:color w:val="000000"/>
          <w:sz w:val="22"/>
          <w:szCs w:val="24"/>
          <w:lang w:eastAsia="en-GB"/>
        </w:rPr>
        <w:t>.</w:t>
      </w:r>
    </w:p>
    <w:p w14:paraId="34030995" w14:textId="6D9B3985" w:rsidR="008409B3" w:rsidRDefault="008409B3" w:rsidP="008409B3"/>
    <w:p w14:paraId="08DE7160" w14:textId="4F860C04" w:rsidR="008409B3" w:rsidRDefault="008409B3" w:rsidP="008409B3">
      <w:pPr>
        <w:pStyle w:val="Heading2"/>
      </w:pPr>
      <w:r>
        <w:t>Amend Section 13.3.4.6 executionOutcome construction as follows:</w:t>
      </w:r>
    </w:p>
    <w:p w14:paraId="2E7FB750" w14:textId="76E49758" w:rsidR="008409B3" w:rsidRPr="008409B3" w:rsidRDefault="008409B3" w:rsidP="008409B3">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147" w:name="_Ref385531125"/>
      <w:r>
        <w:rPr>
          <w:rFonts w:ascii="Courier New" w:eastAsiaTheme="majorEastAsia" w:hAnsi="Courier New" w:cs="Courier New"/>
          <w:b/>
          <w:bCs/>
          <w:i/>
          <w:iCs/>
          <w:noProof/>
          <w:color w:val="009EE3"/>
          <w:sz w:val="22"/>
          <w:szCs w:val="24"/>
        </w:rPr>
        <w:t xml:space="preserve">13.3.4.6 </w:t>
      </w:r>
      <w:r w:rsidRPr="008409B3">
        <w:rPr>
          <w:rFonts w:ascii="Courier New" w:eastAsiaTheme="majorEastAsia" w:hAnsi="Courier New" w:cs="Courier New"/>
          <w:b/>
          <w:bCs/>
          <w:i/>
          <w:iCs/>
          <w:noProof/>
          <w:color w:val="009EE3"/>
          <w:sz w:val="22"/>
          <w:szCs w:val="24"/>
        </w:rPr>
        <w:t>executionOutcome</w:t>
      </w:r>
      <w:r w:rsidRPr="008409B3">
        <w:rPr>
          <w:rFonts w:ascii="Arial Bold" w:eastAsiaTheme="majorEastAsia" w:hAnsi="Arial Bold" w:cs="Arial"/>
          <w:b/>
          <w:bCs/>
          <w:i/>
          <w:iCs/>
          <w:noProof/>
          <w:color w:val="009EE3"/>
          <w:sz w:val="22"/>
          <w:szCs w:val="24"/>
        </w:rPr>
        <w:t xml:space="preserve"> construction</w:t>
      </w:r>
      <w:bookmarkEnd w:id="147"/>
    </w:p>
    <w:tbl>
      <w:tblPr>
        <w:tblStyle w:val="TableGrid5"/>
        <w:tblW w:w="0" w:type="auto"/>
        <w:tblLayout w:type="fixed"/>
        <w:tblLook w:val="04A0" w:firstRow="1" w:lastRow="0" w:firstColumn="1" w:lastColumn="0" w:noHBand="0" w:noVBand="1"/>
      </w:tblPr>
      <w:tblGrid>
        <w:gridCol w:w="5211"/>
        <w:gridCol w:w="1276"/>
        <w:gridCol w:w="2268"/>
        <w:gridCol w:w="1418"/>
        <w:gridCol w:w="3969"/>
      </w:tblGrid>
      <w:tr w:rsidR="008409B3" w:rsidRPr="008409B3" w14:paraId="28D42FE3" w14:textId="77777777" w:rsidTr="008409B3">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4A851C0" w14:textId="77777777" w:rsidR="008409B3" w:rsidRPr="008409B3" w:rsidRDefault="008409B3" w:rsidP="008409B3">
            <w:pPr>
              <w:spacing w:before="60" w:after="60"/>
              <w:rPr>
                <w:b/>
                <w:color w:val="FFFFFF" w:themeColor="background1"/>
                <w:sz w:val="18"/>
                <w:szCs w:val="18"/>
              </w:rPr>
            </w:pPr>
            <w:r w:rsidRPr="008409B3">
              <w:rPr>
                <w:b/>
                <w:color w:val="FFFFFF" w:themeColor="background1"/>
                <w:szCs w:val="20"/>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551CD8" w14:textId="77777777" w:rsidR="008409B3" w:rsidRPr="008409B3" w:rsidRDefault="008409B3" w:rsidP="008409B3">
            <w:pPr>
              <w:spacing w:before="60" w:after="60"/>
              <w:rPr>
                <w:b/>
                <w:color w:val="FFFFFF" w:themeColor="background1"/>
                <w:szCs w:val="20"/>
              </w:rPr>
            </w:pPr>
            <w:r w:rsidRPr="008409B3">
              <w:rPr>
                <w:b/>
                <w:color w:val="FFFFFF" w:themeColor="background1"/>
                <w:szCs w:val="20"/>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409276" w14:textId="77777777" w:rsidR="008409B3" w:rsidRPr="008409B3" w:rsidRDefault="008409B3" w:rsidP="008409B3">
            <w:pPr>
              <w:spacing w:before="60" w:after="60"/>
              <w:rPr>
                <w:b/>
                <w:color w:val="FFFFFF" w:themeColor="background1"/>
                <w:szCs w:val="20"/>
              </w:rPr>
            </w:pPr>
            <w:r w:rsidRPr="008409B3">
              <w:rPr>
                <w:b/>
                <w:color w:val="FFFFFF" w:themeColor="background1"/>
                <w:szCs w:val="20"/>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3FACC7" w14:textId="77777777" w:rsidR="008409B3" w:rsidRPr="008409B3" w:rsidRDefault="008409B3" w:rsidP="008409B3">
            <w:pPr>
              <w:spacing w:before="60" w:after="60"/>
              <w:rPr>
                <w:b/>
                <w:color w:val="FFFFFF" w:themeColor="background1"/>
                <w:szCs w:val="20"/>
              </w:rPr>
            </w:pPr>
            <w:r w:rsidRPr="008409B3">
              <w:rPr>
                <w:b/>
                <w:color w:val="FFFFFF" w:themeColor="background1"/>
                <w:szCs w:val="20"/>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D44E7E" w14:textId="77777777" w:rsidR="008409B3" w:rsidRPr="008409B3" w:rsidRDefault="008409B3" w:rsidP="008409B3">
            <w:pPr>
              <w:spacing w:before="60" w:after="60"/>
              <w:rPr>
                <w:b/>
                <w:color w:val="FFFFFF" w:themeColor="background1"/>
                <w:szCs w:val="20"/>
              </w:rPr>
            </w:pPr>
            <w:r w:rsidRPr="008409B3">
              <w:rPr>
                <w:b/>
                <w:color w:val="FFFFFF" w:themeColor="background1"/>
                <w:szCs w:val="20"/>
              </w:rPr>
              <w:t>Notes</w:t>
            </w:r>
          </w:p>
        </w:tc>
      </w:tr>
      <w:tr w:rsidR="008409B3" w:rsidRPr="008409B3" w14:paraId="7974DF41"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6F3DD175"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executionOutcome</w:t>
            </w:r>
          </w:p>
        </w:tc>
        <w:tc>
          <w:tcPr>
            <w:tcW w:w="1276" w:type="dxa"/>
            <w:tcBorders>
              <w:top w:val="single" w:sz="4" w:space="0" w:color="009EE3"/>
              <w:left w:val="single" w:sz="4" w:space="0" w:color="009EE3"/>
              <w:bottom w:val="single" w:sz="4" w:space="0" w:color="009EE3"/>
              <w:right w:val="single" w:sz="4" w:space="0" w:color="009EE3"/>
            </w:tcBorders>
          </w:tcPr>
          <w:p w14:paraId="319965F9"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4E9CDA8"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8839BD1" w14:textId="77777777" w:rsidR="008409B3" w:rsidRPr="008409B3" w:rsidRDefault="008409B3" w:rsidP="008409B3">
            <w:pPr>
              <w:spacing w:before="60" w:after="60"/>
              <w:rPr>
                <w:color w:val="000000"/>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BFD8F71" w14:textId="77777777" w:rsidR="008409B3" w:rsidRPr="008409B3" w:rsidRDefault="008409B3" w:rsidP="008409B3">
            <w:pPr>
              <w:spacing w:before="60" w:after="60"/>
              <w:rPr>
                <w:color w:val="000000"/>
                <w:sz w:val="18"/>
                <w:szCs w:val="18"/>
              </w:rPr>
            </w:pPr>
          </w:p>
        </w:tc>
      </w:tr>
      <w:tr w:rsidR="008409B3" w:rsidRPr="008409B3" w14:paraId="6BA2E48F"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13A5AE89"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lastRenderedPageBreak/>
              <w:tab/>
            </w:r>
            <w:r w:rsidRPr="008409B3">
              <w:rPr>
                <w:rFonts w:ascii="Courier New" w:hAnsi="Courier New"/>
                <w:color w:val="000000"/>
                <w:sz w:val="18"/>
              </w:rPr>
              <w:tab/>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5625833A"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78283084" w14:textId="77777777" w:rsidR="008409B3" w:rsidRPr="008409B3" w:rsidRDefault="008409B3" w:rsidP="008409B3">
            <w:pPr>
              <w:spacing w:before="60" w:after="60"/>
              <w:rPr>
                <w:rFonts w:ascii="Courier New" w:hAnsi="Courier New" w:cs="Courier New"/>
                <w:color w:val="000000"/>
                <w:sz w:val="18"/>
                <w:szCs w:val="18"/>
              </w:rPr>
            </w:pPr>
            <w:r w:rsidRPr="008409B3">
              <w:rPr>
                <w:color w:val="000000"/>
                <w:sz w:val="18"/>
                <w:szCs w:val="18"/>
              </w:rPr>
              <w:t>Originator Counter of Remote Party authorising the Command,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38DA4019" w14:textId="77777777" w:rsidR="008409B3" w:rsidRPr="008409B3" w:rsidRDefault="008409B3" w:rsidP="008409B3">
            <w:pPr>
              <w:spacing w:before="60" w:after="60"/>
              <w:rPr>
                <w:color w:val="000000"/>
                <w:sz w:val="18"/>
                <w:szCs w:val="18"/>
              </w:rPr>
            </w:pPr>
            <w:r w:rsidRPr="008409B3">
              <w:rPr>
                <w:color w:val="000000"/>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27D9DA92" w14:textId="77777777" w:rsidR="008409B3" w:rsidRPr="008409B3" w:rsidRDefault="008409B3" w:rsidP="008409B3">
            <w:pPr>
              <w:spacing w:before="60" w:after="60"/>
              <w:rPr>
                <w:color w:val="000000"/>
                <w:sz w:val="18"/>
                <w:szCs w:val="18"/>
              </w:rPr>
            </w:pPr>
            <w:r w:rsidRPr="008409B3">
              <w:rPr>
                <w:color w:val="000000"/>
                <w:sz w:val="18"/>
                <w:szCs w:val="18"/>
              </w:rPr>
              <w:t>This is to allow the Alert to be linked to the Command that caused execution</w:t>
            </w:r>
          </w:p>
        </w:tc>
      </w:tr>
      <w:tr w:rsidR="008409B3" w:rsidRPr="008409B3" w14:paraId="56F31A6E"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632733C3"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71F9BCBE"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14CABD5C"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supplierBySupplier (2) ,</w:t>
            </w:r>
          </w:p>
          <w:p w14:paraId="40CF4179"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networkOperatorByNetworkOperator (3) ,</w:t>
            </w:r>
          </w:p>
          <w:p w14:paraId="6A0F8AA2"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accessControlBrokerByACB (4) ,</w:t>
            </w:r>
          </w:p>
          <w:p w14:paraId="71465439"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wanProviderByWanProvider (5) ,</w:t>
            </w:r>
          </w:p>
          <w:p w14:paraId="3219F3B6"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transCoSByTransCoS (6) ,</w:t>
            </w:r>
          </w:p>
          <w:p w14:paraId="28A76143"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supplierByTransCoS (7) ,</w:t>
            </w:r>
          </w:p>
          <w:p w14:paraId="384B2081"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anyExceptAbnormalRootByRecovery (8) ,</w:t>
            </w:r>
          </w:p>
          <w:p w14:paraId="352AD48C"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anyByContingency (9)} ,</w:t>
            </w:r>
          </w:p>
          <w:p w14:paraId="4728D6FA"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4CBFFAD" w14:textId="77777777" w:rsidR="008409B3" w:rsidRPr="008409B3" w:rsidRDefault="008409B3" w:rsidP="008409B3">
            <w:pPr>
              <w:spacing w:before="60" w:after="60"/>
              <w:rPr>
                <w:color w:val="000000"/>
                <w:sz w:val="18"/>
                <w:szCs w:val="18"/>
              </w:rPr>
            </w:pPr>
            <w:r w:rsidRPr="008409B3">
              <w:rPr>
                <w:color w:val="000000"/>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211C54EF" w14:textId="77777777" w:rsidR="008409B3" w:rsidRPr="008409B3" w:rsidRDefault="008409B3" w:rsidP="008409B3">
            <w:pPr>
              <w:spacing w:before="60" w:after="60"/>
              <w:rPr>
                <w:color w:val="000000"/>
                <w:sz w:val="18"/>
                <w:szCs w:val="18"/>
              </w:rPr>
            </w:pPr>
            <w:r w:rsidRPr="008409B3">
              <w:rPr>
                <w:color w:val="000000"/>
                <w:sz w:val="18"/>
                <w:szCs w:val="18"/>
              </w:rPr>
              <w:t>Provide details of the corresponding Command that are not in the standard GBCS message header. Specifically the mode in which the Command was invoked</w:t>
            </w:r>
          </w:p>
        </w:tc>
      </w:tr>
      <w:tr w:rsidR="008409B3" w:rsidRPr="008409B3" w14:paraId="027BC0CD"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4749E459"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78CA03DE"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79035E2C"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140A803" w14:textId="77777777" w:rsidR="008409B3" w:rsidRPr="008409B3" w:rsidRDefault="008409B3" w:rsidP="008409B3">
            <w:pPr>
              <w:spacing w:before="60" w:after="60"/>
              <w:rPr>
                <w:color w:val="000000"/>
                <w:sz w:val="18"/>
                <w:szCs w:val="18"/>
              </w:rPr>
            </w:pPr>
            <w:r w:rsidRPr="008409B3">
              <w:rPr>
                <w:color w:val="000000"/>
                <w:sz w:val="18"/>
                <w:szCs w:val="18"/>
              </w:rPr>
              <w:t xml:space="preserve">Mandatory containing zero, one or many </w:t>
            </w:r>
            <w:r w:rsidRPr="008409B3">
              <w:rPr>
                <w:color w:val="000000"/>
                <w:sz w:val="18"/>
                <w:szCs w:val="18"/>
              </w:rPr>
              <w:lastRenderedPageBreak/>
              <w:t>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787A2F76" w14:textId="5A1F688F" w:rsidR="008409B3" w:rsidRPr="008409B3" w:rsidRDefault="008409B3" w:rsidP="008409B3">
            <w:pPr>
              <w:spacing w:before="60" w:after="60"/>
              <w:rPr>
                <w:color w:val="000000"/>
                <w:sz w:val="18"/>
                <w:szCs w:val="18"/>
              </w:rPr>
            </w:pPr>
            <w:r w:rsidRPr="008409B3">
              <w:rPr>
                <w:color w:val="000000"/>
                <w:sz w:val="18"/>
                <w:szCs w:val="18"/>
              </w:rPr>
              <w:lastRenderedPageBreak/>
              <w:t xml:space="preserve">The resulting changes to </w:t>
            </w:r>
            <w:del w:id="148" w:author="Bradley Baker" w:date="2020-01-16T10:27:00Z">
              <w:r w:rsidRPr="008409B3" w:rsidDel="00D4463D">
                <w:rPr>
                  <w:color w:val="000000"/>
                  <w:sz w:val="18"/>
                  <w:szCs w:val="18"/>
                </w:rPr>
                <w:delText>any replay c</w:delText>
              </w:r>
            </w:del>
            <w:ins w:id="149" w:author="Bradley Baker" w:date="2020-01-16T10:27:00Z">
              <w:r w:rsidR="00D4463D">
                <w:rPr>
                  <w:color w:val="000000"/>
                  <w:sz w:val="18"/>
                  <w:szCs w:val="18"/>
                </w:rPr>
                <w:t>Execution C</w:t>
              </w:r>
            </w:ins>
            <w:r w:rsidRPr="008409B3">
              <w:rPr>
                <w:color w:val="000000"/>
                <w:sz w:val="18"/>
                <w:szCs w:val="18"/>
              </w:rPr>
              <w:t>ounters held on the Device</w:t>
            </w:r>
          </w:p>
        </w:tc>
      </w:tr>
      <w:tr w:rsidR="008409B3" w:rsidRPr="008409B3" w14:paraId="7BE18D70"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60A0208F"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t>SEQUENCE</w:t>
            </w:r>
          </w:p>
        </w:tc>
        <w:tc>
          <w:tcPr>
            <w:tcW w:w="1276" w:type="dxa"/>
            <w:tcBorders>
              <w:top w:val="single" w:sz="4" w:space="0" w:color="009EE3"/>
              <w:left w:val="single" w:sz="4" w:space="0" w:color="009EE3"/>
              <w:bottom w:val="single" w:sz="4" w:space="0" w:color="009EE3"/>
              <w:right w:val="single" w:sz="4" w:space="0" w:color="009EE3"/>
            </w:tcBorders>
          </w:tcPr>
          <w:p w14:paraId="7A0DEE9B" w14:textId="77777777" w:rsidR="008409B3" w:rsidRPr="008409B3" w:rsidRDefault="008409B3" w:rsidP="008409B3">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0387AD4B"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70FC8D4" w14:textId="77777777" w:rsidR="008409B3" w:rsidRPr="008409B3" w:rsidRDefault="008409B3" w:rsidP="008409B3">
            <w:pPr>
              <w:spacing w:before="60" w:after="60"/>
              <w:rPr>
                <w:color w:val="000000"/>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398116F" w14:textId="77777777" w:rsidR="008409B3" w:rsidRPr="008409B3" w:rsidRDefault="008409B3" w:rsidP="008409B3">
            <w:pPr>
              <w:spacing w:before="60" w:after="60"/>
              <w:rPr>
                <w:color w:val="000000"/>
                <w:sz w:val="18"/>
                <w:szCs w:val="18"/>
              </w:rPr>
            </w:pPr>
          </w:p>
        </w:tc>
      </w:tr>
      <w:tr w:rsidR="008409B3" w:rsidRPr="008409B3" w14:paraId="61F2742F"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16FBF1C8"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5A77554E"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F106E66"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root (0) ,</w:t>
            </w:r>
          </w:p>
          <w:p w14:paraId="24680976"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recovery (1) ,</w:t>
            </w:r>
          </w:p>
          <w:p w14:paraId="463FB581"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supplier (2) ,</w:t>
            </w:r>
          </w:p>
          <w:p w14:paraId="1522F433"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networkOperator (3) ,</w:t>
            </w:r>
          </w:p>
          <w:p w14:paraId="78FF164D"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accessControlBroker (4) ,</w:t>
            </w:r>
          </w:p>
          <w:p w14:paraId="6D0776A4"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transitionalCoS (5) ,</w:t>
            </w:r>
          </w:p>
          <w:p w14:paraId="525F565B"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2E80C6BD"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D5506CC" w14:textId="5CC47CF4" w:rsidR="008409B3" w:rsidRPr="008409B3" w:rsidRDefault="008409B3" w:rsidP="008409B3">
            <w:pPr>
              <w:spacing w:before="60" w:after="60"/>
              <w:rPr>
                <w:color w:val="000000"/>
                <w:sz w:val="18"/>
                <w:szCs w:val="18"/>
              </w:rPr>
            </w:pPr>
            <w:r w:rsidRPr="008409B3">
              <w:rPr>
                <w:color w:val="000000"/>
                <w:sz w:val="18"/>
                <w:szCs w:val="18"/>
              </w:rPr>
              <w:t xml:space="preserve">The role which has had its </w:t>
            </w:r>
            <w:ins w:id="150" w:author="Bradley Baker" w:date="2020-01-16T10:28:00Z">
              <w:r w:rsidR="00D4463D">
                <w:rPr>
                  <w:color w:val="000000"/>
                  <w:sz w:val="18"/>
                  <w:szCs w:val="18"/>
                </w:rPr>
                <w:t>Execution C</w:t>
              </w:r>
            </w:ins>
            <w:del w:id="151" w:author="Bradley Baker" w:date="2020-01-16T10:27:00Z">
              <w:r w:rsidRPr="008409B3" w:rsidDel="00D4463D">
                <w:rPr>
                  <w:color w:val="000000"/>
                  <w:sz w:val="18"/>
                  <w:szCs w:val="18"/>
                </w:rPr>
                <w:delText>c</w:delText>
              </w:r>
            </w:del>
            <w:r w:rsidRPr="008409B3">
              <w:rPr>
                <w:color w:val="000000"/>
                <w:sz w:val="18"/>
                <w:szCs w:val="18"/>
              </w:rPr>
              <w:t>ounter values changed on the Device</w:t>
            </w:r>
          </w:p>
        </w:tc>
      </w:tr>
      <w:tr w:rsidR="008409B3" w:rsidRPr="008409B3" w14:paraId="27FE3322"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2D601222"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59A45AC5"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113B2F28" w14:textId="09ECB7C0" w:rsidR="008409B3" w:rsidRPr="008409B3" w:rsidRDefault="008409B3" w:rsidP="008409B3">
            <w:pPr>
              <w:spacing w:before="60" w:after="60"/>
              <w:rPr>
                <w:color w:val="000000"/>
                <w:sz w:val="18"/>
                <w:szCs w:val="18"/>
              </w:rPr>
            </w:pPr>
            <w:r w:rsidRPr="008409B3">
              <w:rPr>
                <w:color w:val="000000"/>
                <w:sz w:val="18"/>
                <w:szCs w:val="18"/>
              </w:rPr>
              <w:t xml:space="preserve">The corresponding </w:t>
            </w:r>
            <w:ins w:id="152" w:author="Bradley Baker" w:date="2020-01-16T10:28:00Z">
              <w:r w:rsidR="00D4463D">
                <w:rPr>
                  <w:color w:val="000000"/>
                  <w:sz w:val="18"/>
                  <w:szCs w:val="18"/>
                </w:rPr>
                <w:t xml:space="preserve">Execution </w:t>
              </w:r>
            </w:ins>
            <w:r w:rsidRPr="008409B3">
              <w:rPr>
                <w:color w:val="000000"/>
                <w:sz w:val="18"/>
                <w:szCs w:val="18"/>
              </w:rPr>
              <w:t>Counter value</w:t>
            </w:r>
          </w:p>
        </w:tc>
        <w:tc>
          <w:tcPr>
            <w:tcW w:w="1418" w:type="dxa"/>
            <w:tcBorders>
              <w:top w:val="single" w:sz="4" w:space="0" w:color="009EE3"/>
              <w:left w:val="single" w:sz="4" w:space="0" w:color="009EE3"/>
              <w:bottom w:val="single" w:sz="4" w:space="0" w:color="009EE3"/>
              <w:right w:val="single" w:sz="4" w:space="0" w:color="009EE3"/>
            </w:tcBorders>
          </w:tcPr>
          <w:p w14:paraId="268CC11D"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0D93621" w14:textId="77777777" w:rsidR="008409B3" w:rsidRPr="008409B3" w:rsidRDefault="008409B3" w:rsidP="008409B3">
            <w:pPr>
              <w:spacing w:before="60" w:after="60"/>
              <w:rPr>
                <w:color w:val="000000"/>
                <w:sz w:val="18"/>
                <w:szCs w:val="18"/>
              </w:rPr>
            </w:pPr>
          </w:p>
        </w:tc>
      </w:tr>
      <w:tr w:rsidR="008409B3" w:rsidRPr="008409B3" w14:paraId="76B6F86F"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5DFC5A18"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35193FA5"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24AB74E9"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B0CB8F" w14:textId="77777777" w:rsidR="008409B3" w:rsidRPr="008409B3" w:rsidRDefault="008409B3" w:rsidP="008409B3">
            <w:pPr>
              <w:spacing w:before="60" w:after="60"/>
              <w:rPr>
                <w:color w:val="000000"/>
                <w:sz w:val="18"/>
                <w:szCs w:val="18"/>
              </w:rPr>
            </w:pPr>
            <w:r w:rsidRPr="008409B3">
              <w:rPr>
                <w:color w:val="000000"/>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797E20A3" w14:textId="77777777" w:rsidR="008409B3" w:rsidRPr="008409B3" w:rsidRDefault="008409B3" w:rsidP="008409B3">
            <w:pPr>
              <w:spacing w:before="60" w:after="60"/>
              <w:rPr>
                <w:color w:val="000000"/>
                <w:sz w:val="18"/>
                <w:szCs w:val="18"/>
              </w:rPr>
            </w:pPr>
            <w:r w:rsidRPr="008409B3">
              <w:rPr>
                <w:color w:val="000000"/>
                <w:sz w:val="18"/>
                <w:szCs w:val="18"/>
              </w:rPr>
              <w:t xml:space="preserve">Only present where Remote Party Role is </w:t>
            </w:r>
            <w:r w:rsidRPr="008409B3">
              <w:rPr>
                <w:rFonts w:ascii="Courier New" w:hAnsi="Courier New" w:cs="Courier New"/>
                <w:color w:val="000000"/>
                <w:sz w:val="18"/>
                <w:szCs w:val="18"/>
              </w:rPr>
              <w:t>s</w:t>
            </w:r>
            <w:r w:rsidRPr="008409B3">
              <w:rPr>
                <w:rFonts w:ascii="Courier New" w:hAnsi="Courier New" w:cs="Courier New"/>
                <w:color w:val="000000"/>
                <w:sz w:val="18"/>
                <w:szCs w:val="20"/>
              </w:rPr>
              <w:t>upplier</w:t>
            </w:r>
            <w:r w:rsidRPr="008409B3">
              <w:rPr>
                <w:color w:val="000000"/>
                <w:sz w:val="18"/>
                <w:szCs w:val="18"/>
              </w:rPr>
              <w:t xml:space="preserve"> </w:t>
            </w:r>
          </w:p>
        </w:tc>
      </w:tr>
      <w:tr w:rsidR="008409B3" w:rsidRPr="008409B3" w14:paraId="6B8636B8"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6465B7D4"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SEQUENCE</w:t>
            </w:r>
          </w:p>
        </w:tc>
        <w:tc>
          <w:tcPr>
            <w:tcW w:w="1276" w:type="dxa"/>
            <w:tcBorders>
              <w:top w:val="single" w:sz="4" w:space="0" w:color="009EE3"/>
              <w:left w:val="single" w:sz="4" w:space="0" w:color="009EE3"/>
              <w:bottom w:val="single" w:sz="4" w:space="0" w:color="009EE3"/>
              <w:right w:val="single" w:sz="4" w:space="0" w:color="009EE3"/>
            </w:tcBorders>
          </w:tcPr>
          <w:p w14:paraId="2D4A2372" w14:textId="77777777" w:rsidR="008409B3" w:rsidRPr="008409B3" w:rsidRDefault="008409B3" w:rsidP="008409B3">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03EA7AE"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EB37AD4" w14:textId="77777777" w:rsidR="008409B3" w:rsidRPr="008409B3" w:rsidRDefault="008409B3" w:rsidP="008409B3">
            <w:pPr>
              <w:spacing w:before="60" w:after="60"/>
              <w:rPr>
                <w:color w:val="000000"/>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567BEED5" w14:textId="77777777" w:rsidR="008409B3" w:rsidRPr="008409B3" w:rsidRDefault="008409B3" w:rsidP="008409B3">
            <w:pPr>
              <w:spacing w:before="60" w:after="60"/>
              <w:rPr>
                <w:color w:val="000000"/>
                <w:sz w:val="18"/>
                <w:szCs w:val="18"/>
              </w:rPr>
            </w:pPr>
          </w:p>
        </w:tc>
      </w:tr>
      <w:tr w:rsidR="008409B3" w:rsidRPr="008409B3" w14:paraId="13A29931"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16EE2CC7"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4A38928D"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775B1744"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{prepaymentTopUp (0)} ,</w:t>
            </w:r>
          </w:p>
          <w:p w14:paraId="7C98890E"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2CED9F2"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newRemotePartySpecialistFloorSeqNumber</w:t>
            </w:r>
            <w:r w:rsidRPr="008409B3">
              <w:rPr>
                <w:color w:val="000000"/>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548BD621" w14:textId="77777777" w:rsidR="008409B3" w:rsidRPr="008409B3" w:rsidRDefault="008409B3" w:rsidP="008409B3">
            <w:pPr>
              <w:spacing w:before="60" w:after="60"/>
              <w:rPr>
                <w:color w:val="000000"/>
                <w:sz w:val="18"/>
                <w:szCs w:val="18"/>
              </w:rPr>
            </w:pPr>
            <w:r w:rsidRPr="008409B3">
              <w:rPr>
                <w:color w:val="000000"/>
                <w:sz w:val="18"/>
                <w:szCs w:val="18"/>
              </w:rPr>
              <w:t xml:space="preserve">Specify the usage of the </w:t>
            </w:r>
            <w:r w:rsidRPr="008409B3">
              <w:rPr>
                <w:rFonts w:ascii="Courier New" w:hAnsi="Courier New" w:cs="Courier New"/>
                <w:color w:val="000000"/>
                <w:sz w:val="18"/>
                <w:szCs w:val="18"/>
              </w:rPr>
              <w:t>SeqNumber</w:t>
            </w:r>
          </w:p>
        </w:tc>
      </w:tr>
      <w:tr w:rsidR="008409B3" w:rsidRPr="008409B3" w14:paraId="323DD074"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5FDBB82D"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lastRenderedPageBreak/>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0B358C37"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050C2BE"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54BC5AB"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newRemotePartySpecialistFloorSeqNumber</w:t>
            </w:r>
            <w:r w:rsidRPr="008409B3">
              <w:rPr>
                <w:color w:val="000000"/>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56EB185F" w14:textId="77777777" w:rsidR="008409B3" w:rsidRPr="008409B3" w:rsidRDefault="008409B3" w:rsidP="008409B3">
            <w:pPr>
              <w:spacing w:before="60" w:after="60"/>
              <w:rPr>
                <w:color w:val="000000"/>
                <w:sz w:val="18"/>
                <w:szCs w:val="18"/>
              </w:rPr>
            </w:pPr>
            <w:r w:rsidRPr="008409B3">
              <w:rPr>
                <w:color w:val="000000"/>
                <w:sz w:val="18"/>
                <w:szCs w:val="18"/>
              </w:rPr>
              <w:t xml:space="preserve">Specify the associated </w:t>
            </w:r>
            <w:r w:rsidRPr="008409B3">
              <w:rPr>
                <w:rFonts w:ascii="Courier New" w:hAnsi="Courier New" w:cs="Courier New"/>
                <w:color w:val="000000"/>
                <w:sz w:val="18"/>
                <w:szCs w:val="18"/>
              </w:rPr>
              <w:t>SeqNumber</w:t>
            </w:r>
          </w:p>
          <w:p w14:paraId="1412D9E5" w14:textId="77777777" w:rsidR="008409B3" w:rsidRPr="008409B3" w:rsidRDefault="008409B3" w:rsidP="008409B3">
            <w:pPr>
              <w:spacing w:before="60" w:after="60"/>
              <w:rPr>
                <w:color w:val="000000"/>
                <w:sz w:val="18"/>
                <w:szCs w:val="18"/>
              </w:rPr>
            </w:pPr>
          </w:p>
        </w:tc>
      </w:tr>
      <w:tr w:rsidR="008409B3" w:rsidRPr="008409B3" w14:paraId="372997C3"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0872B6B4"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33D7D296"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79B68AFF"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AFF55EA" w14:textId="77777777" w:rsidR="008409B3" w:rsidRPr="008409B3" w:rsidRDefault="008409B3" w:rsidP="008409B3">
            <w:pPr>
              <w:spacing w:before="60" w:after="60"/>
              <w:rPr>
                <w:color w:val="000000"/>
                <w:sz w:val="18"/>
                <w:szCs w:val="18"/>
              </w:rPr>
            </w:pPr>
            <w:r w:rsidRPr="008409B3">
              <w:rPr>
                <w:color w:val="000000"/>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608FE6D2" w14:textId="77777777" w:rsidR="008409B3" w:rsidRPr="008409B3" w:rsidRDefault="008409B3" w:rsidP="008409B3">
            <w:pPr>
              <w:spacing w:before="60" w:after="60"/>
              <w:rPr>
                <w:color w:val="000000"/>
                <w:sz w:val="18"/>
                <w:szCs w:val="18"/>
              </w:rPr>
            </w:pPr>
            <w:r w:rsidRPr="008409B3">
              <w:rPr>
                <w:color w:val="000000"/>
                <w:sz w:val="18"/>
                <w:szCs w:val="18"/>
              </w:rPr>
              <w:t>For each replacement in the Command, detail the outcome and impacted parties</w:t>
            </w:r>
          </w:p>
          <w:p w14:paraId="0B96E706" w14:textId="77777777" w:rsidR="008409B3" w:rsidRPr="008409B3" w:rsidRDefault="008409B3" w:rsidP="008409B3">
            <w:pPr>
              <w:spacing w:before="60" w:after="60"/>
              <w:rPr>
                <w:color w:val="000000"/>
                <w:sz w:val="18"/>
                <w:szCs w:val="18"/>
              </w:rPr>
            </w:pPr>
          </w:p>
        </w:tc>
      </w:tr>
      <w:tr w:rsidR="008409B3" w:rsidRPr="008409B3" w14:paraId="2F9CE40A"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51AFF1B9"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t>SEQUENCE</w:t>
            </w:r>
          </w:p>
        </w:tc>
        <w:tc>
          <w:tcPr>
            <w:tcW w:w="1276" w:type="dxa"/>
            <w:tcBorders>
              <w:top w:val="single" w:sz="4" w:space="0" w:color="009EE3"/>
              <w:left w:val="single" w:sz="4" w:space="0" w:color="009EE3"/>
              <w:bottom w:val="single" w:sz="4" w:space="0" w:color="009EE3"/>
              <w:right w:val="single" w:sz="4" w:space="0" w:color="009EE3"/>
            </w:tcBorders>
          </w:tcPr>
          <w:p w14:paraId="65D936E6" w14:textId="77777777" w:rsidR="008409B3" w:rsidRPr="008409B3" w:rsidRDefault="008409B3" w:rsidP="008409B3">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591BF696"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0CFBAF3" w14:textId="77777777" w:rsidR="008409B3" w:rsidRPr="008409B3" w:rsidRDefault="008409B3" w:rsidP="008409B3">
            <w:pPr>
              <w:spacing w:before="60" w:after="60"/>
              <w:rPr>
                <w:color w:val="000000"/>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5C43C9AD" w14:textId="77777777" w:rsidR="008409B3" w:rsidRPr="008409B3" w:rsidRDefault="008409B3" w:rsidP="008409B3">
            <w:pPr>
              <w:spacing w:before="60" w:after="60"/>
              <w:rPr>
                <w:color w:val="000000"/>
                <w:sz w:val="18"/>
                <w:szCs w:val="18"/>
              </w:rPr>
            </w:pPr>
          </w:p>
        </w:tc>
      </w:tr>
      <w:tr w:rsidR="008409B3" w:rsidRPr="008409B3" w14:paraId="0B69DEA3"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30E52694"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6205D886"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155087F1"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D7BD44F"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228CB78A" w14:textId="77777777" w:rsidR="008409B3" w:rsidRPr="008409B3" w:rsidRDefault="008409B3" w:rsidP="008409B3">
            <w:pPr>
              <w:spacing w:before="60" w:after="60"/>
              <w:rPr>
                <w:color w:val="000000"/>
                <w:sz w:val="18"/>
                <w:szCs w:val="18"/>
              </w:rPr>
            </w:pPr>
            <w:r w:rsidRPr="008409B3">
              <w:rPr>
                <w:color w:val="000000"/>
                <w:sz w:val="18"/>
                <w:szCs w:val="18"/>
              </w:rPr>
              <w:t>Specify which Trust Anchor Cell was the target of this replacement</w:t>
            </w:r>
          </w:p>
        </w:tc>
      </w:tr>
      <w:tr w:rsidR="008409B3" w:rsidRPr="008409B3" w14:paraId="4FC3EDCE"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778EBAD9"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39A31A68"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4138E01F"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root (0) ,</w:t>
            </w:r>
          </w:p>
          <w:p w14:paraId="3DFAE505"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recovery (1) ,</w:t>
            </w:r>
          </w:p>
          <w:p w14:paraId="5D30CFE6"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supplier (2) ,</w:t>
            </w:r>
          </w:p>
          <w:p w14:paraId="34A497A7"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networkOperator (3) ,</w:t>
            </w:r>
          </w:p>
          <w:p w14:paraId="295AA721"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accessControlBroker (4) ,</w:t>
            </w:r>
          </w:p>
          <w:p w14:paraId="15CA5F14"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transitionalCoS (5) ,</w:t>
            </w:r>
          </w:p>
          <w:p w14:paraId="0FAE3DB0"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2A813DFD"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B33DD77" w14:textId="77777777" w:rsidR="008409B3" w:rsidRPr="008409B3" w:rsidRDefault="008409B3" w:rsidP="008409B3">
            <w:pPr>
              <w:spacing w:before="60" w:after="60"/>
              <w:rPr>
                <w:color w:val="000000"/>
                <w:sz w:val="18"/>
                <w:szCs w:val="18"/>
              </w:rPr>
            </w:pPr>
            <w:r w:rsidRPr="008409B3">
              <w:rPr>
                <w:color w:val="000000"/>
                <w:sz w:val="18"/>
                <w:szCs w:val="18"/>
              </w:rPr>
              <w:t>Specify the Remote Party Role to which the Trust Anchor Cell relates</w:t>
            </w:r>
          </w:p>
        </w:tc>
      </w:tr>
      <w:tr w:rsidR="008409B3" w:rsidRPr="008409B3" w14:paraId="5423FD71"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2A86CDEE"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lastRenderedPageBreak/>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1096F1FD"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09CE382D"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digitalSignature (0) ,</w:t>
            </w:r>
          </w:p>
          <w:p w14:paraId="474DD1D7"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keyAgreement (4) ,</w:t>
            </w:r>
          </w:p>
          <w:p w14:paraId="0F78077D"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0AC40CD9"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E2D8A6B" w14:textId="77777777" w:rsidR="008409B3" w:rsidRPr="008409B3" w:rsidRDefault="008409B3" w:rsidP="008409B3">
            <w:pPr>
              <w:spacing w:before="60" w:after="60"/>
              <w:rPr>
                <w:color w:val="000000"/>
                <w:sz w:val="18"/>
                <w:szCs w:val="18"/>
              </w:rPr>
            </w:pPr>
            <w:r w:rsidRPr="008409B3">
              <w:rPr>
                <w:color w:val="000000"/>
                <w:sz w:val="18"/>
                <w:szCs w:val="18"/>
              </w:rPr>
              <w:t>To what use can the public key in this Cell be put</w:t>
            </w:r>
          </w:p>
        </w:tc>
      </w:tr>
      <w:tr w:rsidR="008409B3" w:rsidRPr="008409B3" w14:paraId="528D175F"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03BEB856"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46B27E61"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48A71F7C"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{management(0) ,</w:t>
            </w:r>
          </w:p>
          <w:p w14:paraId="4E6FC67E"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311E9F93" w14:textId="77777777" w:rsidR="008409B3" w:rsidRPr="008409B3" w:rsidRDefault="008409B3" w:rsidP="008409B3">
            <w:pPr>
              <w:spacing w:before="60" w:after="60"/>
              <w:rPr>
                <w:color w:val="000000"/>
                <w:sz w:val="18"/>
                <w:szCs w:val="18"/>
              </w:rPr>
            </w:pPr>
            <w:r w:rsidRPr="008409B3">
              <w:rPr>
                <w:color w:val="000000"/>
                <w:sz w:val="18"/>
                <w:szCs w:val="18"/>
              </w:rPr>
              <w:t xml:space="preserve">DEFAULT </w:t>
            </w:r>
            <w:r w:rsidRPr="008409B3">
              <w:rPr>
                <w:rFonts w:ascii="Courier New" w:hAnsi="Courier New" w:cs="Courier New"/>
                <w:color w:val="000000"/>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7EDC8F08" w14:textId="77777777" w:rsidR="008409B3" w:rsidRPr="008409B3" w:rsidRDefault="008409B3" w:rsidP="008409B3">
            <w:pPr>
              <w:spacing w:before="60" w:after="60"/>
              <w:rPr>
                <w:color w:val="000000"/>
                <w:sz w:val="18"/>
                <w:szCs w:val="18"/>
              </w:rPr>
            </w:pPr>
            <w:r w:rsidRPr="008409B3">
              <w:rPr>
                <w:color w:val="000000"/>
                <w:sz w:val="18"/>
                <w:szCs w:val="18"/>
              </w:rPr>
              <w:t>Absent unless:</w:t>
            </w:r>
          </w:p>
          <w:p w14:paraId="6E6834CB" w14:textId="77777777" w:rsidR="008409B3" w:rsidRPr="008409B3" w:rsidRDefault="008409B3" w:rsidP="008409B3">
            <w:pPr>
              <w:framePr w:hSpace="180" w:wrap="around" w:vAnchor="text" w:hAnchor="margin" w:y="63"/>
              <w:numPr>
                <w:ilvl w:val="0"/>
                <w:numId w:val="46"/>
              </w:numPr>
              <w:spacing w:before="60" w:after="60"/>
              <w:ind w:left="318" w:hanging="284"/>
              <w:rPr>
                <w:rFonts w:eastAsia="Times New Roman"/>
                <w:color w:val="000000"/>
                <w:sz w:val="18"/>
                <w:szCs w:val="18"/>
                <w:lang w:eastAsia="en-GB"/>
              </w:rPr>
            </w:pPr>
            <w:r w:rsidRPr="008409B3">
              <w:rPr>
                <w:rFonts w:eastAsia="Times New Roman"/>
                <w:color w:val="000000"/>
                <w:sz w:val="18"/>
                <w:szCs w:val="18"/>
                <w:lang w:eastAsia="en-GB"/>
              </w:rPr>
              <w:t xml:space="preserve">the </w:t>
            </w:r>
            <w:r w:rsidRPr="008409B3">
              <w:rPr>
                <w:rFonts w:ascii="Courier New" w:eastAsia="Times New Roman" w:hAnsi="Courier New" w:cs="Courier New"/>
                <w:color w:val="000000"/>
                <w:sz w:val="18"/>
                <w:szCs w:val="18"/>
                <w:lang w:eastAsia="en-GB"/>
              </w:rPr>
              <w:t>deviceType</w:t>
            </w:r>
            <w:r w:rsidRPr="008409B3">
              <w:rPr>
                <w:rFonts w:eastAsia="Times New Roman"/>
                <w:color w:val="000000"/>
                <w:sz w:val="18"/>
                <w:szCs w:val="18"/>
                <w:lang w:eastAsia="en-GB"/>
              </w:rPr>
              <w:t xml:space="preserve"> is </w:t>
            </w:r>
            <w:r w:rsidRPr="008409B3">
              <w:rPr>
                <w:rFonts w:ascii="Courier New" w:eastAsia="Times New Roman" w:hAnsi="Courier New" w:cs="Courier New"/>
                <w:color w:val="000000"/>
                <w:sz w:val="18"/>
                <w:szCs w:val="18"/>
                <w:lang w:eastAsia="en-GB"/>
              </w:rPr>
              <w:t>eSME</w:t>
            </w:r>
            <w:r w:rsidRPr="008409B3">
              <w:rPr>
                <w:rFonts w:eastAsia="Times New Roman"/>
                <w:color w:val="000000"/>
                <w:sz w:val="18"/>
                <w:szCs w:val="18"/>
                <w:lang w:eastAsia="en-GB"/>
              </w:rPr>
              <w:t xml:space="preserve"> or </w:t>
            </w:r>
            <w:r w:rsidRPr="008409B3">
              <w:rPr>
                <w:rFonts w:ascii="Courier New" w:eastAsia="Times New Roman" w:hAnsi="Courier New" w:cs="Courier New"/>
                <w:color w:val="000000"/>
                <w:sz w:val="18"/>
                <w:szCs w:val="18"/>
                <w:lang w:eastAsia="en-GB"/>
              </w:rPr>
              <w:t>gSME</w:t>
            </w:r>
            <w:r w:rsidRPr="008409B3">
              <w:rPr>
                <w:rFonts w:eastAsia="Times New Roman"/>
                <w:color w:val="000000"/>
                <w:sz w:val="18"/>
                <w:szCs w:val="18"/>
                <w:lang w:eastAsia="en-GB"/>
              </w:rPr>
              <w:t>; and</w:t>
            </w:r>
          </w:p>
          <w:p w14:paraId="2EBE3892" w14:textId="77777777" w:rsidR="008409B3" w:rsidRPr="008409B3" w:rsidRDefault="008409B3" w:rsidP="008409B3">
            <w:pPr>
              <w:framePr w:hSpace="180" w:wrap="around" w:vAnchor="text" w:hAnchor="margin" w:y="63"/>
              <w:numPr>
                <w:ilvl w:val="0"/>
                <w:numId w:val="46"/>
              </w:numPr>
              <w:spacing w:before="60" w:after="60"/>
              <w:ind w:left="318" w:hanging="284"/>
              <w:rPr>
                <w:rFonts w:eastAsia="Times New Roman"/>
                <w:color w:val="000000"/>
                <w:lang w:eastAsia="en-GB"/>
              </w:rPr>
            </w:pPr>
            <w:r w:rsidRPr="008409B3">
              <w:rPr>
                <w:rFonts w:eastAsia="Times New Roman"/>
                <w:color w:val="000000"/>
                <w:sz w:val="18"/>
                <w:szCs w:val="18"/>
                <w:lang w:eastAsia="en-GB"/>
              </w:rPr>
              <w:t xml:space="preserve">the </w:t>
            </w:r>
            <w:r w:rsidRPr="008409B3">
              <w:rPr>
                <w:rFonts w:ascii="Courier New" w:eastAsia="Times New Roman" w:hAnsi="Courier New" w:cs="Courier New"/>
                <w:color w:val="000000"/>
                <w:sz w:val="18"/>
                <w:lang w:eastAsia="en-GB"/>
              </w:rPr>
              <w:t>supplier</w:t>
            </w:r>
            <w:r w:rsidRPr="008409B3">
              <w:rPr>
                <w:rFonts w:eastAsia="Times New Roman"/>
                <w:color w:val="000000"/>
                <w:sz w:val="18"/>
                <w:szCs w:val="18"/>
                <w:lang w:eastAsia="en-GB"/>
              </w:rPr>
              <w:t xml:space="preserve"> operating the Device wishes to use prepayment top up functionality on the Device, and this is a replacement of the </w:t>
            </w:r>
            <w:r w:rsidRPr="008409B3">
              <w:rPr>
                <w:rFonts w:ascii="Courier New" w:eastAsia="Times New Roman" w:hAnsi="Courier New" w:cs="Courier New"/>
                <w:color w:val="000000"/>
                <w:sz w:val="18"/>
                <w:lang w:eastAsia="en-GB"/>
              </w:rPr>
              <w:t>corresponding</w:t>
            </w:r>
            <w:r w:rsidRPr="008409B3">
              <w:rPr>
                <w:rFonts w:eastAsia="Times New Roman"/>
                <w:color w:val="000000"/>
                <w:sz w:val="18"/>
                <w:szCs w:val="18"/>
                <w:lang w:eastAsia="en-GB"/>
              </w:rPr>
              <w:t xml:space="preserve"> </w:t>
            </w:r>
            <w:r w:rsidRPr="008409B3">
              <w:rPr>
                <w:rFonts w:ascii="Courier New" w:eastAsia="Times New Roman" w:hAnsi="Courier New" w:cs="Courier New"/>
                <w:color w:val="000000"/>
                <w:sz w:val="18"/>
                <w:lang w:eastAsia="en-GB"/>
              </w:rPr>
              <w:t>certificate</w:t>
            </w:r>
            <w:r w:rsidRPr="008409B3">
              <w:rPr>
                <w:rFonts w:eastAsia="Times New Roman"/>
                <w:color w:val="000000"/>
                <w:sz w:val="18"/>
                <w:szCs w:val="18"/>
                <w:lang w:eastAsia="en-GB"/>
              </w:rPr>
              <w:t xml:space="preserve">.  Note the </w:t>
            </w:r>
            <w:r w:rsidRPr="008409B3">
              <w:rPr>
                <w:rFonts w:ascii="Courier New" w:eastAsia="Times New Roman" w:hAnsi="Courier New" w:cs="Courier New"/>
                <w:color w:val="000000"/>
                <w:sz w:val="18"/>
                <w:lang w:eastAsia="en-GB"/>
              </w:rPr>
              <w:t>certificate</w:t>
            </w:r>
            <w:r w:rsidRPr="008409B3">
              <w:rPr>
                <w:rFonts w:eastAsia="Times New Roman"/>
                <w:color w:val="000000"/>
                <w:sz w:val="18"/>
                <w:szCs w:val="18"/>
                <w:lang w:eastAsia="en-GB"/>
              </w:rPr>
              <w:t xml:space="preserve"> specified for use in the </w:t>
            </w:r>
            <w:r w:rsidRPr="008409B3">
              <w:rPr>
                <w:rFonts w:ascii="Courier New" w:eastAsia="Times New Roman" w:hAnsi="Courier New" w:cs="Courier New"/>
                <w:color w:val="000000"/>
                <w:sz w:val="18"/>
                <w:lang w:eastAsia="en-GB"/>
              </w:rPr>
              <w:t>{supplier, keyAgreement, prePaymentTopUp}</w:t>
            </w:r>
            <w:r w:rsidRPr="008409B3">
              <w:rPr>
                <w:rFonts w:eastAsia="Times New Roman"/>
                <w:color w:val="000000"/>
                <w:sz w:val="18"/>
                <w:szCs w:val="18"/>
                <w:lang w:eastAsia="en-GB"/>
              </w:rPr>
              <w:t xml:space="preserve"> Trust Anchor Cell  may be the same key as that specified for the </w:t>
            </w:r>
            <w:r w:rsidRPr="008409B3">
              <w:rPr>
                <w:rFonts w:ascii="Courier New" w:eastAsia="Times New Roman" w:hAnsi="Courier New" w:cs="Courier New"/>
                <w:color w:val="000000"/>
                <w:sz w:val="18"/>
                <w:lang w:eastAsia="en-GB"/>
              </w:rPr>
              <w:t>{supplier, keyAgreement, management}</w:t>
            </w:r>
            <w:r w:rsidRPr="008409B3">
              <w:rPr>
                <w:rFonts w:eastAsia="Times New Roman"/>
                <w:color w:val="000000"/>
                <w:sz w:val="18"/>
                <w:szCs w:val="18"/>
                <w:lang w:eastAsia="en-GB"/>
              </w:rPr>
              <w:t xml:space="preserve"> Trust Anchor Cell or may be different.</w:t>
            </w:r>
          </w:p>
        </w:tc>
      </w:tr>
      <w:tr w:rsidR="008409B3" w:rsidRPr="008409B3" w14:paraId="1F773FE9"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09C68BA7"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20E84DFA"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0B042E2A"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success (0) ,</w:t>
            </w:r>
          </w:p>
          <w:p w14:paraId="3A6BB988"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badCertificate (5) ,</w:t>
            </w:r>
          </w:p>
          <w:p w14:paraId="51B959B1"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noTrustAnchor (10) ,</w:t>
            </w:r>
          </w:p>
          <w:p w14:paraId="4EB2B97C"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insufficientMemory (17) ,</w:t>
            </w:r>
          </w:p>
          <w:p w14:paraId="3982B040"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resourcesBusy (30) ,</w:t>
            </w:r>
          </w:p>
          <w:p w14:paraId="65B057CC"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lastRenderedPageBreak/>
              <w:t>other (127)</w:t>
            </w:r>
          </w:p>
        </w:tc>
        <w:tc>
          <w:tcPr>
            <w:tcW w:w="1418" w:type="dxa"/>
            <w:tcBorders>
              <w:top w:val="single" w:sz="4" w:space="0" w:color="009EE3"/>
              <w:left w:val="single" w:sz="4" w:space="0" w:color="009EE3"/>
              <w:bottom w:val="single" w:sz="4" w:space="0" w:color="009EE3"/>
              <w:right w:val="single" w:sz="4" w:space="0" w:color="009EE3"/>
            </w:tcBorders>
          </w:tcPr>
          <w:p w14:paraId="39251111" w14:textId="77777777" w:rsidR="008409B3" w:rsidRPr="008409B3" w:rsidRDefault="008409B3" w:rsidP="008409B3">
            <w:pPr>
              <w:spacing w:before="60" w:after="60"/>
              <w:rPr>
                <w:color w:val="000000"/>
                <w:sz w:val="18"/>
                <w:szCs w:val="18"/>
              </w:rPr>
            </w:pPr>
            <w:r w:rsidRPr="008409B3">
              <w:rPr>
                <w:color w:val="000000"/>
                <w:sz w:val="18"/>
                <w:szCs w:val="18"/>
              </w:rPr>
              <w:lastRenderedPageBreak/>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E0C787D" w14:textId="77777777" w:rsidR="008409B3" w:rsidRPr="008409B3" w:rsidRDefault="008409B3" w:rsidP="008409B3">
            <w:pPr>
              <w:spacing w:before="60" w:after="60"/>
              <w:rPr>
                <w:color w:val="000000"/>
                <w:sz w:val="18"/>
                <w:szCs w:val="18"/>
              </w:rPr>
            </w:pPr>
            <w:r w:rsidRPr="008409B3">
              <w:rPr>
                <w:color w:val="000000"/>
                <w:sz w:val="18"/>
                <w:szCs w:val="18"/>
              </w:rPr>
              <w:t>Whether the replacement to this Cell was successful or, if it failed, why it failed</w:t>
            </w:r>
          </w:p>
        </w:tc>
      </w:tr>
      <w:tr w:rsidR="008409B3" w:rsidRPr="008409B3" w14:paraId="4CA95A08"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3CDB81B8"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4C0C52E6"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0FD52058"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E467AD3"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0E2ECF5" w14:textId="77777777" w:rsidR="008409B3" w:rsidRPr="008409B3" w:rsidRDefault="008409B3" w:rsidP="008409B3">
            <w:pPr>
              <w:spacing w:before="60" w:after="60"/>
              <w:rPr>
                <w:color w:val="000000"/>
                <w:sz w:val="18"/>
                <w:szCs w:val="18"/>
              </w:rPr>
            </w:pPr>
            <w:r w:rsidRPr="008409B3">
              <w:rPr>
                <w:color w:val="000000"/>
                <w:sz w:val="18"/>
                <w:szCs w:val="18"/>
              </w:rPr>
              <w:t>The 64 bit Entity Identifier of the Remote Party whose credentials were in this Cell prior to receipt of the corresponding Command</w:t>
            </w:r>
          </w:p>
        </w:tc>
      </w:tr>
      <w:tr w:rsidR="008409B3" w:rsidRPr="008409B3" w14:paraId="29AD676F"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17EFB575"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2110718"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24A0966"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D575430"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A458FE1" w14:textId="77777777" w:rsidR="008409B3" w:rsidRPr="008409B3" w:rsidRDefault="008409B3" w:rsidP="008409B3">
            <w:pPr>
              <w:spacing w:before="60" w:after="60"/>
              <w:rPr>
                <w:color w:val="000000"/>
                <w:sz w:val="18"/>
                <w:szCs w:val="18"/>
              </w:rPr>
            </w:pPr>
            <w:r w:rsidRPr="008409B3">
              <w:rPr>
                <w:color w:val="000000"/>
                <w:sz w:val="18"/>
                <w:szCs w:val="18"/>
              </w:rPr>
              <w:t>For the public key in this Cell prior to receipt of the corresponding Command</w:t>
            </w:r>
          </w:p>
        </w:tc>
      </w:tr>
      <w:tr w:rsidR="008409B3" w:rsidRPr="008409B3" w14:paraId="03D93E9E"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7C65C5BE"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6760019B"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92A939D"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16DD4FD"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D90B76B" w14:textId="77777777" w:rsidR="008409B3" w:rsidRPr="008409B3" w:rsidRDefault="008409B3" w:rsidP="008409B3">
            <w:pPr>
              <w:spacing w:before="60" w:after="60"/>
              <w:rPr>
                <w:color w:val="000000"/>
                <w:sz w:val="18"/>
                <w:szCs w:val="18"/>
              </w:rPr>
            </w:pPr>
            <w:r w:rsidRPr="008409B3">
              <w:rPr>
                <w:color w:val="000000"/>
                <w:sz w:val="18"/>
                <w:szCs w:val="18"/>
              </w:rPr>
              <w:t>The 64 bit Entity Identifier of the Remote Party whose credentials were to be placed in this Cell</w:t>
            </w:r>
          </w:p>
        </w:tc>
      </w:tr>
      <w:tr w:rsidR="008409B3" w:rsidRPr="008409B3" w14:paraId="591B8EEB" w14:textId="77777777" w:rsidTr="008409B3">
        <w:tc>
          <w:tcPr>
            <w:tcW w:w="5211" w:type="dxa"/>
            <w:tcBorders>
              <w:top w:val="single" w:sz="4" w:space="0" w:color="009EE3"/>
              <w:left w:val="single" w:sz="4" w:space="0" w:color="009EE3"/>
              <w:bottom w:val="single" w:sz="4" w:space="0" w:color="009EE3"/>
              <w:right w:val="single" w:sz="4" w:space="0" w:color="009EE3"/>
            </w:tcBorders>
          </w:tcPr>
          <w:p w14:paraId="4043F676" w14:textId="77777777" w:rsidR="008409B3" w:rsidRPr="008409B3" w:rsidRDefault="008409B3" w:rsidP="008409B3">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r>
            <w:r w:rsidRPr="008409B3">
              <w:rPr>
                <w:rFonts w:ascii="Courier New" w:hAnsi="Courier New"/>
                <w:color w:val="000000"/>
                <w:sz w:val="18"/>
              </w:rPr>
              <w:tab/>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0A52D627" w14:textId="77777777" w:rsidR="008409B3" w:rsidRPr="008409B3" w:rsidRDefault="008409B3" w:rsidP="008409B3">
            <w:pPr>
              <w:spacing w:before="60" w:after="60"/>
              <w:rPr>
                <w:rFonts w:ascii="Courier New" w:hAnsi="Courier New" w:cs="Courier New"/>
                <w:color w:val="000000"/>
                <w:sz w:val="18"/>
                <w:szCs w:val="18"/>
              </w:rPr>
            </w:pPr>
            <w:r w:rsidRPr="008409B3">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26EE3C02" w14:textId="77777777" w:rsidR="008409B3" w:rsidRPr="008409B3" w:rsidRDefault="008409B3" w:rsidP="008409B3">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C80E827" w14:textId="77777777" w:rsidR="008409B3" w:rsidRPr="008409B3" w:rsidRDefault="008409B3" w:rsidP="008409B3">
            <w:pPr>
              <w:spacing w:before="60" w:after="60"/>
              <w:rPr>
                <w:color w:val="000000"/>
                <w:sz w:val="18"/>
                <w:szCs w:val="18"/>
              </w:rPr>
            </w:pPr>
            <w:r w:rsidRPr="008409B3">
              <w:rPr>
                <w:color w:val="000000"/>
                <w:sz w:val="18"/>
                <w:szCs w:val="18"/>
              </w:rPr>
              <w:t xml:space="preserve">Mandatory if </w:t>
            </w:r>
            <w:r w:rsidRPr="008409B3">
              <w:rPr>
                <w:rFonts w:ascii="Courier New" w:hAnsi="Courier New" w:cs="Courier New"/>
                <w:color w:val="000000"/>
                <w:sz w:val="18"/>
                <w:szCs w:val="18"/>
              </w:rPr>
              <w:t>SEQUENCE</w:t>
            </w:r>
            <w:r w:rsidRPr="008409B3">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856E854" w14:textId="77777777" w:rsidR="008409B3" w:rsidRPr="008409B3" w:rsidRDefault="008409B3" w:rsidP="008409B3">
            <w:pPr>
              <w:spacing w:before="60" w:after="60"/>
              <w:rPr>
                <w:color w:val="000000"/>
                <w:sz w:val="18"/>
                <w:szCs w:val="18"/>
              </w:rPr>
            </w:pPr>
            <w:r w:rsidRPr="008409B3">
              <w:rPr>
                <w:color w:val="000000"/>
                <w:sz w:val="18"/>
                <w:szCs w:val="18"/>
              </w:rPr>
              <w:t>For the public key which was to be placed in this Cell</w:t>
            </w:r>
          </w:p>
        </w:tc>
      </w:tr>
    </w:tbl>
    <w:p w14:paraId="1146B440" w14:textId="77777777" w:rsidR="008409B3" w:rsidRPr="008409B3" w:rsidRDefault="008409B3" w:rsidP="008409B3">
      <w:pPr>
        <w:spacing w:after="0" w:line="240" w:lineRule="auto"/>
        <w:rPr>
          <w:rFonts w:cs="Arial"/>
          <w:color w:val="auto"/>
          <w:szCs w:val="20"/>
          <w:lang w:eastAsia="en-GB"/>
        </w:rPr>
      </w:pPr>
      <w:r w:rsidRPr="008409B3">
        <w:rPr>
          <w:rFonts w:cs="Arial"/>
          <w:color w:val="auto"/>
          <w:szCs w:val="20"/>
          <w:lang w:eastAsia="en-GB"/>
        </w:rPr>
        <w:t xml:space="preserve">Table </w:t>
      </w:r>
      <w:r w:rsidRPr="008409B3">
        <w:rPr>
          <w:rFonts w:cs="Arial"/>
          <w:color w:val="auto"/>
          <w:szCs w:val="20"/>
          <w:lang w:eastAsia="en-GB"/>
        </w:rPr>
        <w:fldChar w:fldCharType="begin"/>
      </w:r>
      <w:r w:rsidRPr="008409B3">
        <w:rPr>
          <w:rFonts w:cs="Arial"/>
          <w:color w:val="auto"/>
          <w:szCs w:val="20"/>
          <w:lang w:eastAsia="en-GB"/>
        </w:rPr>
        <w:instrText xml:space="preserve"> REF _Ref385531125 \r \h </w:instrText>
      </w:r>
      <w:r w:rsidRPr="008409B3">
        <w:rPr>
          <w:rFonts w:cs="Arial"/>
          <w:color w:val="auto"/>
          <w:szCs w:val="20"/>
          <w:lang w:eastAsia="en-GB"/>
        </w:rPr>
      </w:r>
      <w:r w:rsidRPr="008409B3">
        <w:rPr>
          <w:rFonts w:cs="Arial"/>
          <w:color w:val="auto"/>
          <w:szCs w:val="20"/>
          <w:lang w:eastAsia="en-GB"/>
        </w:rPr>
        <w:fldChar w:fldCharType="separate"/>
      </w:r>
      <w:r w:rsidRPr="008409B3">
        <w:rPr>
          <w:rFonts w:cs="Arial"/>
          <w:color w:val="auto"/>
          <w:szCs w:val="20"/>
          <w:lang w:eastAsia="en-GB"/>
        </w:rPr>
        <w:t>13.3.4.6</w:t>
      </w:r>
      <w:r w:rsidRPr="008409B3">
        <w:rPr>
          <w:rFonts w:cs="Arial"/>
          <w:color w:val="auto"/>
          <w:szCs w:val="20"/>
          <w:lang w:eastAsia="en-GB"/>
        </w:rPr>
        <w:fldChar w:fldCharType="end"/>
      </w:r>
      <w:r w:rsidRPr="008409B3">
        <w:rPr>
          <w:rFonts w:cs="Arial"/>
          <w:color w:val="auto"/>
          <w:szCs w:val="20"/>
          <w:lang w:eastAsia="en-GB"/>
        </w:rPr>
        <w:t xml:space="preserve">:  Attribute values for </w:t>
      </w:r>
      <w:r w:rsidRPr="008409B3">
        <w:rPr>
          <w:rFonts w:ascii="Courier New" w:hAnsi="Courier New" w:cs="Courier New"/>
          <w:color w:val="auto"/>
          <w:sz w:val="22"/>
          <w:szCs w:val="20"/>
        </w:rPr>
        <w:t>executionOutcome</w:t>
      </w:r>
    </w:p>
    <w:p w14:paraId="5B001DAF" w14:textId="77777777" w:rsidR="008409B3" w:rsidRPr="008409B3" w:rsidRDefault="008409B3" w:rsidP="008409B3"/>
    <w:p w14:paraId="76FAA6D0" w14:textId="77777777" w:rsidR="008409B3" w:rsidRPr="008409B3" w:rsidRDefault="008409B3" w:rsidP="008409B3"/>
    <w:p w14:paraId="4EF3E3C6" w14:textId="77777777" w:rsidR="0013664C" w:rsidRPr="00966192" w:rsidRDefault="0013664C" w:rsidP="004547C0">
      <w:pPr>
        <w:rPr>
          <w:sz w:val="22"/>
        </w:rPr>
      </w:pPr>
    </w:p>
    <w:p w14:paraId="657F5E2A" w14:textId="7E8EECC6" w:rsidR="00D4463D" w:rsidRDefault="00D4463D" w:rsidP="00D4463D">
      <w:pPr>
        <w:pStyle w:val="Heading2"/>
      </w:pPr>
      <w:r>
        <w:t>Amend Section 13.3.5.1 Update Security Credentials Command Verification as follows:</w:t>
      </w:r>
    </w:p>
    <w:p w14:paraId="566A33FE" w14:textId="255F4754" w:rsidR="001E604E" w:rsidRPr="001E604E" w:rsidRDefault="001E604E" w:rsidP="001E604E">
      <w:pPr>
        <w:keepNext/>
        <w:keepLines/>
        <w:numPr>
          <w:ilvl w:val="2"/>
          <w:numId w:val="0"/>
        </w:numPr>
        <w:spacing w:before="120" w:line="240" w:lineRule="auto"/>
        <w:ind w:left="2139" w:hanging="720"/>
        <w:outlineLvl w:val="2"/>
        <w:rPr>
          <w:rFonts w:ascii="Arial Bold" w:eastAsiaTheme="majorEastAsia" w:hAnsi="Arial Bold" w:cs="Arial"/>
          <w:b/>
          <w:bCs/>
          <w:color w:val="009EE3"/>
          <w:sz w:val="28"/>
          <w:szCs w:val="28"/>
        </w:rPr>
      </w:pPr>
      <w:r>
        <w:rPr>
          <w:rFonts w:ascii="Arial Bold" w:eastAsiaTheme="majorEastAsia" w:hAnsi="Arial Bold" w:cs="Arial"/>
          <w:b/>
          <w:bCs/>
          <w:color w:val="009EE3"/>
          <w:sz w:val="28"/>
          <w:szCs w:val="28"/>
        </w:rPr>
        <w:t>13.3.5</w:t>
      </w:r>
      <w:r>
        <w:rPr>
          <w:rFonts w:ascii="Arial Bold" w:eastAsiaTheme="majorEastAsia" w:hAnsi="Arial Bold" w:cs="Arial"/>
          <w:b/>
          <w:bCs/>
          <w:color w:val="009EE3"/>
          <w:sz w:val="28"/>
          <w:szCs w:val="28"/>
        </w:rPr>
        <w:tab/>
      </w:r>
      <w:r w:rsidRPr="001E604E">
        <w:rPr>
          <w:rFonts w:ascii="Arial Bold" w:eastAsiaTheme="majorEastAsia" w:hAnsi="Arial Bold" w:cs="Arial"/>
          <w:b/>
          <w:bCs/>
          <w:color w:val="009EE3"/>
          <w:sz w:val="28"/>
          <w:szCs w:val="28"/>
        </w:rPr>
        <w:t>Common Requirements</w:t>
      </w:r>
    </w:p>
    <w:p w14:paraId="43598917" w14:textId="1DA06AED" w:rsidR="001E604E" w:rsidRPr="001E604E" w:rsidRDefault="001E604E" w:rsidP="001E604E">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153" w:name="_Ref378417408"/>
      <w:r>
        <w:rPr>
          <w:rFonts w:ascii="Arial Bold" w:eastAsiaTheme="majorEastAsia" w:hAnsi="Arial Bold" w:cs="Arial"/>
          <w:b/>
          <w:bCs/>
          <w:i/>
          <w:iCs/>
          <w:noProof/>
          <w:color w:val="009EE3"/>
          <w:sz w:val="22"/>
          <w:szCs w:val="24"/>
        </w:rPr>
        <w:t xml:space="preserve">13.3.5.1 </w:t>
      </w:r>
      <w:r w:rsidRPr="001E604E">
        <w:rPr>
          <w:rFonts w:ascii="Arial Bold" w:eastAsiaTheme="majorEastAsia" w:hAnsi="Arial Bold" w:cs="Arial"/>
          <w:b/>
          <w:bCs/>
          <w:i/>
          <w:iCs/>
          <w:noProof/>
          <w:color w:val="009EE3"/>
          <w:sz w:val="22"/>
          <w:szCs w:val="24"/>
        </w:rPr>
        <w:t>Update Security Credentials Command Verification</w:t>
      </w:r>
      <w:bookmarkEnd w:id="153"/>
    </w:p>
    <w:p w14:paraId="5CED0DD2" w14:textId="0A00DE71" w:rsidR="001E604E" w:rsidRPr="001E604E" w:rsidRDefault="001E604E" w:rsidP="001E604E">
      <w:pPr>
        <w:spacing w:before="120" w:line="240" w:lineRule="auto"/>
        <w:rPr>
          <w:rFonts w:cs="Arial"/>
          <w:color w:val="000000"/>
          <w:sz w:val="22"/>
          <w:szCs w:val="24"/>
        </w:rPr>
      </w:pPr>
      <w:r w:rsidRPr="001E604E">
        <w:rPr>
          <w:rFonts w:cs="Arial"/>
          <w:color w:val="000000"/>
          <w:sz w:val="22"/>
          <w:szCs w:val="24"/>
        </w:rPr>
        <w:t xml:space="preserve">The Device shall undertake the checks set out in this Section </w:t>
      </w:r>
      <w:r w:rsidRPr="001E604E">
        <w:rPr>
          <w:rFonts w:cs="Arial"/>
          <w:color w:val="000000"/>
          <w:sz w:val="22"/>
          <w:szCs w:val="24"/>
        </w:rPr>
        <w:fldChar w:fldCharType="begin"/>
      </w:r>
      <w:r w:rsidRPr="001E604E">
        <w:rPr>
          <w:rFonts w:cs="Arial"/>
          <w:color w:val="000000"/>
          <w:sz w:val="22"/>
          <w:szCs w:val="24"/>
        </w:rPr>
        <w:instrText xml:space="preserve"> REF _Ref378417408 \r \h </w:instrText>
      </w:r>
      <w:r w:rsidRPr="001E604E">
        <w:rPr>
          <w:rFonts w:cs="Arial"/>
          <w:color w:val="000000"/>
          <w:sz w:val="22"/>
          <w:szCs w:val="24"/>
        </w:rPr>
      </w:r>
      <w:r w:rsidRPr="001E604E">
        <w:rPr>
          <w:rFonts w:cs="Arial"/>
          <w:color w:val="000000"/>
          <w:sz w:val="22"/>
          <w:szCs w:val="24"/>
        </w:rPr>
        <w:fldChar w:fldCharType="separate"/>
      </w:r>
      <w:r w:rsidRPr="001E604E">
        <w:rPr>
          <w:rFonts w:cs="Arial"/>
          <w:color w:val="000000"/>
          <w:sz w:val="22"/>
          <w:szCs w:val="24"/>
        </w:rPr>
        <w:t>13.3.5.1</w:t>
      </w:r>
      <w:r w:rsidRPr="001E604E">
        <w:rPr>
          <w:rFonts w:cs="Arial"/>
          <w:color w:val="000000"/>
          <w:sz w:val="22"/>
          <w:szCs w:val="24"/>
        </w:rPr>
        <w:fldChar w:fldCharType="end"/>
      </w:r>
      <w:r w:rsidRPr="001E604E">
        <w:rPr>
          <w:rFonts w:cs="Arial"/>
          <w:color w:val="000000"/>
          <w:sz w:val="22"/>
          <w:szCs w:val="24"/>
        </w:rPr>
        <w:t xml:space="preserve"> before undertaking any other processing of the Command.  The checks </w:t>
      </w:r>
      <w:del w:id="154" w:author="Bradley Baker" w:date="2020-01-16T10:54:00Z">
        <w:r w:rsidRPr="001E604E" w:rsidDel="001E604E">
          <w:rPr>
            <w:rFonts w:cs="Arial"/>
            <w:color w:val="000000"/>
            <w:sz w:val="22"/>
            <w:szCs w:val="24"/>
          </w:rPr>
          <w:delText xml:space="preserve">should </w:delText>
        </w:r>
      </w:del>
      <w:ins w:id="155" w:author="Bradley Baker" w:date="2020-01-16T10:54:00Z">
        <w:r>
          <w:rPr>
            <w:rFonts w:cs="Arial"/>
            <w:color w:val="000000"/>
            <w:sz w:val="22"/>
            <w:szCs w:val="24"/>
          </w:rPr>
          <w:t xml:space="preserve">may </w:t>
        </w:r>
      </w:ins>
      <w:r w:rsidRPr="001E604E">
        <w:rPr>
          <w:rFonts w:cs="Arial"/>
          <w:color w:val="000000"/>
          <w:sz w:val="22"/>
          <w:szCs w:val="24"/>
        </w:rPr>
        <w:t xml:space="preserve">be carried out in </w:t>
      </w:r>
      <w:del w:id="156" w:author="Bradley Baker" w:date="2020-01-16T10:54:00Z">
        <w:r w:rsidRPr="001E604E" w:rsidDel="001E604E">
          <w:rPr>
            <w:rFonts w:cs="Arial"/>
            <w:color w:val="000000"/>
            <w:sz w:val="22"/>
            <w:szCs w:val="24"/>
          </w:rPr>
          <w:delText xml:space="preserve">the </w:delText>
        </w:r>
      </w:del>
      <w:ins w:id="157" w:author="Bradley Baker" w:date="2020-01-16T10:54:00Z">
        <w:r>
          <w:rPr>
            <w:rFonts w:cs="Arial"/>
            <w:color w:val="000000"/>
            <w:sz w:val="22"/>
            <w:szCs w:val="24"/>
          </w:rPr>
          <w:t xml:space="preserve">any </w:t>
        </w:r>
      </w:ins>
      <w:r w:rsidRPr="001E604E">
        <w:rPr>
          <w:rFonts w:cs="Arial"/>
          <w:color w:val="000000"/>
          <w:sz w:val="22"/>
          <w:szCs w:val="24"/>
        </w:rPr>
        <w:t>order</w:t>
      </w:r>
      <w:del w:id="158" w:author="Bradley Baker" w:date="2020-01-16T10:55:00Z">
        <w:r w:rsidRPr="001E604E" w:rsidDel="001E604E">
          <w:rPr>
            <w:rFonts w:cs="Arial"/>
            <w:color w:val="000000"/>
            <w:sz w:val="22"/>
            <w:szCs w:val="24"/>
          </w:rPr>
          <w:delText xml:space="preserve"> specified</w:delText>
        </w:r>
      </w:del>
      <w:r w:rsidRPr="001E604E">
        <w:rPr>
          <w:rFonts w:cs="Arial"/>
          <w:color w:val="000000"/>
          <w:sz w:val="22"/>
          <w:szCs w:val="24"/>
        </w:rPr>
        <w:t xml:space="preserve">.  Checking shall cease at the point that any one check fails.  The checks required are shown in Table </w:t>
      </w:r>
      <w:r w:rsidRPr="001E604E">
        <w:rPr>
          <w:rFonts w:cs="Arial"/>
          <w:color w:val="000000"/>
          <w:sz w:val="22"/>
          <w:szCs w:val="24"/>
        </w:rPr>
        <w:fldChar w:fldCharType="begin"/>
      </w:r>
      <w:r w:rsidRPr="001E604E">
        <w:rPr>
          <w:rFonts w:cs="Arial"/>
          <w:color w:val="000000"/>
          <w:sz w:val="22"/>
          <w:szCs w:val="24"/>
        </w:rPr>
        <w:instrText xml:space="preserve"> REF _Ref378417408 \r \h </w:instrText>
      </w:r>
      <w:r w:rsidRPr="001E604E">
        <w:rPr>
          <w:rFonts w:cs="Arial"/>
          <w:color w:val="000000"/>
          <w:sz w:val="22"/>
          <w:szCs w:val="24"/>
        </w:rPr>
      </w:r>
      <w:r w:rsidRPr="001E604E">
        <w:rPr>
          <w:rFonts w:cs="Arial"/>
          <w:color w:val="000000"/>
          <w:sz w:val="22"/>
          <w:szCs w:val="24"/>
        </w:rPr>
        <w:fldChar w:fldCharType="separate"/>
      </w:r>
      <w:r w:rsidRPr="001E604E">
        <w:rPr>
          <w:rFonts w:cs="Arial"/>
          <w:color w:val="000000"/>
          <w:sz w:val="22"/>
          <w:szCs w:val="24"/>
        </w:rPr>
        <w:t>13.3.5.1</w:t>
      </w:r>
      <w:r w:rsidRPr="001E604E">
        <w:rPr>
          <w:rFonts w:cs="Arial"/>
          <w:color w:val="000000"/>
          <w:sz w:val="22"/>
          <w:szCs w:val="24"/>
        </w:rPr>
        <w:fldChar w:fldCharType="end"/>
      </w:r>
      <w:r w:rsidRPr="001E604E">
        <w:rPr>
          <w:rFonts w:cs="Arial"/>
          <w:color w:val="000000"/>
          <w:sz w:val="22"/>
          <w:szCs w:val="24"/>
        </w:rPr>
        <w:t>.</w:t>
      </w:r>
    </w:p>
    <w:tbl>
      <w:tblPr>
        <w:tblStyle w:val="TableGrid6"/>
        <w:tblW w:w="0" w:type="auto"/>
        <w:tblLook w:val="04A0" w:firstRow="1" w:lastRow="0" w:firstColumn="1" w:lastColumn="0" w:noHBand="0" w:noVBand="1"/>
      </w:tblPr>
      <w:tblGrid>
        <w:gridCol w:w="1094"/>
        <w:gridCol w:w="6924"/>
        <w:gridCol w:w="5930"/>
      </w:tblGrid>
      <w:tr w:rsidR="001E604E" w:rsidRPr="001E604E" w14:paraId="24C49AEA" w14:textId="77777777" w:rsidTr="00694A1F">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3822A9" w14:textId="77777777" w:rsidR="001E604E" w:rsidRPr="001E604E" w:rsidRDefault="001E604E" w:rsidP="001E604E">
            <w:pPr>
              <w:spacing w:before="120"/>
              <w:rPr>
                <w:b/>
                <w:color w:val="FFFFFF" w:themeColor="background1"/>
                <w:sz w:val="22"/>
              </w:rPr>
            </w:pPr>
            <w:r w:rsidRPr="001E604E">
              <w:rPr>
                <w:b/>
                <w:color w:val="FFFFFF" w:themeColor="background1"/>
                <w:sz w:val="22"/>
              </w:rPr>
              <w:lastRenderedPageBreak/>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965A0D" w14:textId="77777777" w:rsidR="001E604E" w:rsidRPr="001E604E" w:rsidRDefault="001E604E" w:rsidP="001E604E">
            <w:pPr>
              <w:spacing w:before="120"/>
              <w:rPr>
                <w:b/>
                <w:color w:val="FFFFFF" w:themeColor="background1"/>
                <w:sz w:val="22"/>
              </w:rPr>
            </w:pPr>
            <w:r w:rsidRPr="001E604E">
              <w:rPr>
                <w:b/>
                <w:color w:val="FFFFFF" w:themeColor="background1"/>
                <w:sz w:val="22"/>
              </w:rPr>
              <w:t>Criteria that must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098874" w14:textId="77777777" w:rsidR="001E604E" w:rsidRPr="001E604E" w:rsidRDefault="001E604E" w:rsidP="001E604E">
            <w:pPr>
              <w:spacing w:before="120"/>
              <w:rPr>
                <w:b/>
                <w:color w:val="FFFFFF" w:themeColor="background1"/>
                <w:sz w:val="22"/>
              </w:rPr>
            </w:pPr>
            <w:r w:rsidRPr="001E604E">
              <w:rPr>
                <w:b/>
                <w:color w:val="FFFFFF" w:themeColor="background1"/>
                <w:sz w:val="22"/>
              </w:rPr>
              <w:t>How the Device shall test the Criteria</w:t>
            </w:r>
          </w:p>
        </w:tc>
      </w:tr>
      <w:tr w:rsidR="001E604E" w:rsidRPr="001E604E" w14:paraId="25B25FF8"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2577D581" w14:textId="77777777" w:rsidR="001E604E" w:rsidRPr="001E604E" w:rsidRDefault="001E604E" w:rsidP="001E604E">
            <w:pPr>
              <w:spacing w:before="60" w:after="60"/>
              <w:rPr>
                <w:color w:val="000000"/>
                <w:szCs w:val="20"/>
              </w:rPr>
            </w:pPr>
            <w:r w:rsidRPr="001E604E">
              <w:rPr>
                <w:color w:val="000000"/>
                <w:szCs w:val="20"/>
              </w:rPr>
              <w:t>1.1</w:t>
            </w:r>
          </w:p>
        </w:tc>
        <w:tc>
          <w:tcPr>
            <w:tcW w:w="7032" w:type="dxa"/>
            <w:tcBorders>
              <w:top w:val="single" w:sz="4" w:space="0" w:color="009EE3"/>
              <w:left w:val="single" w:sz="4" w:space="0" w:color="009EE3"/>
              <w:bottom w:val="single" w:sz="4" w:space="0" w:color="009EE3"/>
              <w:right w:val="single" w:sz="4" w:space="0" w:color="009EE3"/>
            </w:tcBorders>
          </w:tcPr>
          <w:p w14:paraId="01468F2F" w14:textId="77777777" w:rsidR="001E604E" w:rsidRPr="001E604E" w:rsidRDefault="001E604E" w:rsidP="001E604E">
            <w:pPr>
              <w:spacing w:before="60" w:after="60"/>
              <w:rPr>
                <w:color w:val="000000"/>
                <w:szCs w:val="20"/>
              </w:rPr>
            </w:pPr>
            <w:r w:rsidRPr="001E604E">
              <w:rPr>
                <w:color w:val="000000"/>
                <w:szCs w:val="20"/>
              </w:rPr>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14:paraId="0AEF9EF9" w14:textId="77777777" w:rsidR="001E604E" w:rsidRPr="001E604E" w:rsidRDefault="001E604E" w:rsidP="001E604E">
            <w:pPr>
              <w:spacing w:before="60" w:after="60"/>
              <w:rPr>
                <w:color w:val="000000"/>
                <w:szCs w:val="20"/>
              </w:rPr>
            </w:pPr>
            <w:r w:rsidRPr="001E604E">
              <w:rPr>
                <w:color w:val="000000"/>
                <w:szCs w:val="20"/>
              </w:rPr>
              <w:t>The value of the Business Target ID in the Grouping Header in Command instance must be equal to the Device’s Entity Identifier</w:t>
            </w:r>
          </w:p>
        </w:tc>
      </w:tr>
      <w:tr w:rsidR="001E604E" w:rsidRPr="001E604E" w14:paraId="15ACB6EF"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47188433" w14:textId="77777777" w:rsidR="001E604E" w:rsidRPr="001E604E" w:rsidRDefault="001E604E" w:rsidP="001E604E">
            <w:pPr>
              <w:spacing w:before="60" w:after="60"/>
              <w:rPr>
                <w:color w:val="000000"/>
                <w:szCs w:val="20"/>
              </w:rPr>
            </w:pPr>
            <w:r w:rsidRPr="001E604E">
              <w:rPr>
                <w:color w:val="000000"/>
                <w:szCs w:val="20"/>
              </w:rPr>
              <w:t>1.2</w:t>
            </w:r>
          </w:p>
        </w:tc>
        <w:tc>
          <w:tcPr>
            <w:tcW w:w="7032" w:type="dxa"/>
            <w:tcBorders>
              <w:top w:val="single" w:sz="4" w:space="0" w:color="009EE3"/>
              <w:left w:val="single" w:sz="4" w:space="0" w:color="009EE3"/>
              <w:bottom w:val="single" w:sz="4" w:space="0" w:color="009EE3"/>
              <w:right w:val="single" w:sz="4" w:space="0" w:color="009EE3"/>
            </w:tcBorders>
          </w:tcPr>
          <w:p w14:paraId="12946538" w14:textId="77777777" w:rsidR="001E604E" w:rsidRPr="001E604E" w:rsidRDefault="001E604E" w:rsidP="001E604E">
            <w:pPr>
              <w:spacing w:before="60" w:after="60"/>
              <w:rPr>
                <w:color w:val="000000"/>
                <w:szCs w:val="20"/>
              </w:rPr>
            </w:pPr>
            <w:r w:rsidRPr="001E604E">
              <w:rPr>
                <w:color w:val="000000"/>
                <w:szCs w:val="20"/>
              </w:rPr>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14:paraId="61FBD87A" w14:textId="77777777" w:rsidR="001E604E" w:rsidRPr="001E604E" w:rsidRDefault="001E604E" w:rsidP="001E604E">
            <w:pPr>
              <w:spacing w:before="60" w:after="60"/>
              <w:rPr>
                <w:color w:val="000000"/>
                <w:szCs w:val="20"/>
              </w:rPr>
            </w:pPr>
            <w:r w:rsidRPr="001E604E">
              <w:rPr>
                <w:color w:val="000000"/>
                <w:szCs w:val="20"/>
              </w:rPr>
              <w:t xml:space="preserve">The value in the Message Code field of the Grouping Header must be equal to the value specified in Table </w:t>
            </w:r>
            <w:r w:rsidRPr="001E604E">
              <w:rPr>
                <w:color w:val="000000"/>
                <w:szCs w:val="20"/>
                <w:highlight w:val="red"/>
              </w:rPr>
              <w:fldChar w:fldCharType="begin"/>
            </w:r>
            <w:r w:rsidRPr="001E604E">
              <w:rPr>
                <w:color w:val="000000"/>
                <w:szCs w:val="20"/>
              </w:rPr>
              <w:instrText xml:space="preserve"> REF _Ref386453333 \r \h </w:instrText>
            </w:r>
            <w:r w:rsidRPr="001E604E">
              <w:rPr>
                <w:color w:val="000000"/>
                <w:szCs w:val="20"/>
                <w:highlight w:val="red"/>
              </w:rPr>
            </w:r>
            <w:r w:rsidRPr="001E604E">
              <w:rPr>
                <w:color w:val="000000"/>
                <w:szCs w:val="20"/>
                <w:highlight w:val="red"/>
              </w:rPr>
              <w:fldChar w:fldCharType="separate"/>
            </w:r>
            <w:r w:rsidRPr="001E604E">
              <w:rPr>
                <w:color w:val="000000"/>
                <w:szCs w:val="20"/>
              </w:rPr>
              <w:t>13.3.5.2</w:t>
            </w:r>
            <w:r w:rsidRPr="001E604E">
              <w:rPr>
                <w:color w:val="000000"/>
                <w:szCs w:val="20"/>
                <w:highlight w:val="red"/>
              </w:rPr>
              <w:fldChar w:fldCharType="end"/>
            </w:r>
            <w:r w:rsidRPr="001E604E">
              <w:rPr>
                <w:color w:val="000000"/>
                <w:szCs w:val="20"/>
              </w:rPr>
              <w:t xml:space="preserve"> for the </w:t>
            </w:r>
            <w:r w:rsidRPr="001E604E">
              <w:rPr>
                <w:rFonts w:ascii="Courier New" w:hAnsi="Courier New" w:cs="Courier New"/>
                <w:color w:val="000000"/>
                <w:sz w:val="22"/>
                <w:szCs w:val="20"/>
              </w:rPr>
              <w:t>CredentialsReplacementMode</w:t>
            </w:r>
            <w:r w:rsidRPr="001E604E">
              <w:rPr>
                <w:color w:val="000000"/>
                <w:szCs w:val="20"/>
              </w:rPr>
              <w:t xml:space="preserve"> specified in </w:t>
            </w:r>
            <w:r w:rsidRPr="001E604E">
              <w:rPr>
                <w:rFonts w:ascii="Courier New" w:hAnsi="Courier New" w:cs="Courier New"/>
                <w:color w:val="000000"/>
                <w:sz w:val="22"/>
                <w:szCs w:val="20"/>
              </w:rPr>
              <w:t>CommandPayload</w:t>
            </w:r>
          </w:p>
        </w:tc>
      </w:tr>
      <w:tr w:rsidR="001E604E" w:rsidRPr="001E604E" w14:paraId="799F2508"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1DF2B6E8" w14:textId="77777777" w:rsidR="001E604E" w:rsidRPr="001E604E" w:rsidRDefault="001E604E" w:rsidP="001E604E">
            <w:pPr>
              <w:spacing w:before="60" w:after="60"/>
              <w:rPr>
                <w:color w:val="000000"/>
                <w:szCs w:val="20"/>
              </w:rPr>
            </w:pPr>
            <w:r w:rsidRPr="001E604E">
              <w:rPr>
                <w:color w:val="000000"/>
                <w:szCs w:val="20"/>
              </w:rPr>
              <w:t>1.3</w:t>
            </w:r>
          </w:p>
        </w:tc>
        <w:tc>
          <w:tcPr>
            <w:tcW w:w="7032" w:type="dxa"/>
            <w:tcBorders>
              <w:top w:val="single" w:sz="4" w:space="0" w:color="009EE3"/>
              <w:left w:val="single" w:sz="4" w:space="0" w:color="009EE3"/>
              <w:bottom w:val="single" w:sz="4" w:space="0" w:color="009EE3"/>
              <w:right w:val="single" w:sz="4" w:space="0" w:color="009EE3"/>
            </w:tcBorders>
          </w:tcPr>
          <w:p w14:paraId="035FB215" w14:textId="77777777" w:rsidR="001E604E" w:rsidRPr="001E604E" w:rsidRDefault="001E604E" w:rsidP="001E604E">
            <w:pPr>
              <w:spacing w:before="60" w:after="60"/>
              <w:rPr>
                <w:color w:val="000000"/>
                <w:szCs w:val="20"/>
              </w:rPr>
            </w:pPr>
            <w:r w:rsidRPr="001E604E">
              <w:rPr>
                <w:color w:val="000000"/>
                <w:szCs w:val="20"/>
              </w:rPr>
              <w:t xml:space="preserve">If </w:t>
            </w:r>
            <w:r w:rsidRPr="001E604E">
              <w:rPr>
                <w:rFonts w:ascii="Courier New" w:hAnsi="Courier New" w:cs="Courier New"/>
                <w:color w:val="000000"/>
                <w:szCs w:val="20"/>
              </w:rPr>
              <w:t>executionDateTime</w:t>
            </w:r>
            <w:r w:rsidRPr="001E604E">
              <w:rPr>
                <w:color w:val="000000"/>
                <w:szCs w:val="20"/>
              </w:rP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14:paraId="093F9444" w14:textId="77777777" w:rsidR="001E604E" w:rsidRPr="001E604E" w:rsidRDefault="001E604E" w:rsidP="001E604E">
            <w:pPr>
              <w:spacing w:before="60" w:after="60"/>
              <w:rPr>
                <w:rFonts w:ascii="Courier New" w:hAnsi="Courier New" w:cs="Courier New"/>
                <w:color w:val="000000"/>
                <w:szCs w:val="20"/>
              </w:rPr>
            </w:pPr>
            <w:r w:rsidRPr="001E604E">
              <w:rPr>
                <w:color w:val="000000"/>
                <w:szCs w:val="20"/>
              </w:rPr>
              <w:t xml:space="preserve">If </w:t>
            </w:r>
            <w:r w:rsidRPr="001E604E">
              <w:rPr>
                <w:rFonts w:ascii="Courier New" w:hAnsi="Courier New" w:cs="Courier New"/>
                <w:color w:val="000000"/>
                <w:szCs w:val="20"/>
              </w:rPr>
              <w:t>executionDateTime</w:t>
            </w:r>
            <w:r w:rsidRPr="001E604E">
              <w:rPr>
                <w:color w:val="000000"/>
                <w:szCs w:val="20"/>
              </w:rPr>
              <w:t xml:space="preserve"> is present then </w:t>
            </w:r>
            <w:r w:rsidRPr="001E604E">
              <w:rPr>
                <w:rFonts w:ascii="Courier New" w:hAnsi="Courier New" w:cs="Courier New"/>
                <w:color w:val="000000"/>
                <w:szCs w:val="20"/>
              </w:rPr>
              <w:t>credentialsReplacementMode</w:t>
            </w:r>
            <w:r w:rsidRPr="001E604E">
              <w:rPr>
                <w:color w:val="000000"/>
                <w:szCs w:val="20"/>
              </w:rPr>
              <w:t xml:space="preserve"> must either  </w:t>
            </w:r>
            <w:r w:rsidRPr="001E604E">
              <w:rPr>
                <w:rFonts w:ascii="Courier New" w:hAnsi="Courier New" w:cs="Courier New"/>
                <w:color w:val="000000"/>
                <w:szCs w:val="20"/>
              </w:rPr>
              <w:t>supplierBySupplier</w:t>
            </w:r>
          </w:p>
          <w:p w14:paraId="6727B6DD" w14:textId="77777777" w:rsidR="001E604E" w:rsidRPr="001E604E" w:rsidRDefault="001E604E" w:rsidP="001E604E">
            <w:pPr>
              <w:spacing w:before="60" w:after="60"/>
              <w:rPr>
                <w:color w:val="000000"/>
                <w:szCs w:val="20"/>
              </w:rPr>
            </w:pPr>
            <w:r w:rsidRPr="001E604E">
              <w:rPr>
                <w:color w:val="000000"/>
                <w:szCs w:val="20"/>
              </w:rPr>
              <w:t xml:space="preserve">or </w:t>
            </w:r>
            <w:r w:rsidRPr="001E604E">
              <w:rPr>
                <w:rFonts w:ascii="Courier New" w:hAnsi="Courier New" w:cs="Courier New"/>
                <w:color w:val="000000"/>
                <w:szCs w:val="20"/>
              </w:rPr>
              <w:t>supplierByTransCoS</w:t>
            </w:r>
            <w:r w:rsidRPr="001E604E">
              <w:rPr>
                <w:rFonts w:ascii="Courier New" w:hAnsi="Courier New" w:cs="Courier New"/>
                <w:color w:val="000000"/>
                <w:sz w:val="18"/>
                <w:szCs w:val="18"/>
              </w:rPr>
              <w:t xml:space="preserve"> </w:t>
            </w:r>
            <w:r w:rsidRPr="001E604E">
              <w:rPr>
                <w:color w:val="000000"/>
                <w:szCs w:val="20"/>
              </w:rPr>
              <w:t xml:space="preserve">  </w:t>
            </w:r>
          </w:p>
        </w:tc>
      </w:tr>
      <w:tr w:rsidR="001E604E" w:rsidRPr="001E604E" w14:paraId="566A1324"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695CA18F" w14:textId="77777777" w:rsidR="001E604E" w:rsidRPr="001E604E" w:rsidRDefault="001E604E" w:rsidP="001E604E">
            <w:pPr>
              <w:spacing w:before="60" w:after="60"/>
              <w:rPr>
                <w:color w:val="000000"/>
                <w:szCs w:val="20"/>
              </w:rPr>
            </w:pPr>
            <w:r w:rsidRPr="001E604E">
              <w:rPr>
                <w:color w:val="000000"/>
                <w:szCs w:val="20"/>
              </w:rPr>
              <w:t>1.4</w:t>
            </w:r>
          </w:p>
        </w:tc>
        <w:tc>
          <w:tcPr>
            <w:tcW w:w="7032" w:type="dxa"/>
            <w:tcBorders>
              <w:top w:val="single" w:sz="4" w:space="0" w:color="009EE3"/>
              <w:left w:val="single" w:sz="4" w:space="0" w:color="009EE3"/>
              <w:bottom w:val="single" w:sz="4" w:space="0" w:color="009EE3"/>
              <w:right w:val="single" w:sz="4" w:space="0" w:color="009EE3"/>
            </w:tcBorders>
          </w:tcPr>
          <w:p w14:paraId="21AEDC51" w14:textId="77777777" w:rsidR="001E604E" w:rsidRPr="001E604E" w:rsidRDefault="001E604E" w:rsidP="001E604E">
            <w:pPr>
              <w:spacing w:before="60" w:after="60"/>
              <w:rPr>
                <w:color w:val="000000"/>
                <w:szCs w:val="20"/>
              </w:rPr>
            </w:pPr>
            <w:r w:rsidRPr="001E604E">
              <w:rPr>
                <w:color w:val="000000"/>
                <w:szCs w:val="20"/>
              </w:rPr>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14:paraId="4C46E272" w14:textId="77777777" w:rsidR="001E604E" w:rsidRPr="001E604E" w:rsidRDefault="001E604E" w:rsidP="001E604E">
            <w:pPr>
              <w:spacing w:before="60" w:after="60"/>
              <w:rPr>
                <w:color w:val="000000"/>
                <w:szCs w:val="20"/>
              </w:rPr>
            </w:pPr>
            <w:r w:rsidRPr="001E604E">
              <w:rPr>
                <w:color w:val="000000"/>
                <w:szCs w:val="20"/>
              </w:rPr>
              <w:t xml:space="preserve">As specified in Section </w:t>
            </w:r>
            <w:r w:rsidRPr="001E604E">
              <w:rPr>
                <w:color w:val="000000"/>
                <w:szCs w:val="20"/>
              </w:rPr>
              <w:fldChar w:fldCharType="begin"/>
            </w:r>
            <w:r w:rsidRPr="001E604E">
              <w:rPr>
                <w:color w:val="000000"/>
                <w:szCs w:val="20"/>
              </w:rPr>
              <w:instrText xml:space="preserve"> REF _Ref386453812 \r \h </w:instrText>
            </w:r>
            <w:r w:rsidRPr="001E604E">
              <w:rPr>
                <w:color w:val="000000"/>
                <w:szCs w:val="20"/>
              </w:rPr>
            </w:r>
            <w:r w:rsidRPr="001E604E">
              <w:rPr>
                <w:color w:val="000000"/>
                <w:szCs w:val="20"/>
              </w:rPr>
              <w:fldChar w:fldCharType="separate"/>
            </w:r>
            <w:r w:rsidRPr="001E604E">
              <w:rPr>
                <w:color w:val="000000"/>
                <w:szCs w:val="20"/>
              </w:rPr>
              <w:t>13.3.5.3</w:t>
            </w:r>
            <w:r w:rsidRPr="001E604E">
              <w:rPr>
                <w:color w:val="000000"/>
                <w:szCs w:val="20"/>
              </w:rPr>
              <w:fldChar w:fldCharType="end"/>
            </w:r>
            <w:r w:rsidRPr="001E604E">
              <w:rPr>
                <w:color w:val="000000"/>
                <w:szCs w:val="20"/>
              </w:rPr>
              <w:t xml:space="preserve"> </w:t>
            </w:r>
          </w:p>
        </w:tc>
      </w:tr>
      <w:tr w:rsidR="001E604E" w:rsidRPr="001E604E" w14:paraId="222E107A"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3E6D4337" w14:textId="77777777" w:rsidR="001E604E" w:rsidRPr="001E604E" w:rsidRDefault="001E604E" w:rsidP="001E604E">
            <w:pPr>
              <w:spacing w:before="60" w:after="60"/>
              <w:rPr>
                <w:color w:val="000000"/>
                <w:szCs w:val="20"/>
              </w:rPr>
            </w:pPr>
            <w:r w:rsidRPr="001E604E">
              <w:rPr>
                <w:color w:val="000000"/>
                <w:szCs w:val="20"/>
              </w:rPr>
              <w:t>2.1</w:t>
            </w:r>
          </w:p>
        </w:tc>
        <w:tc>
          <w:tcPr>
            <w:tcW w:w="7032" w:type="dxa"/>
            <w:tcBorders>
              <w:top w:val="single" w:sz="4" w:space="0" w:color="009EE3"/>
              <w:left w:val="single" w:sz="4" w:space="0" w:color="009EE3"/>
              <w:bottom w:val="single" w:sz="4" w:space="0" w:color="009EE3"/>
              <w:right w:val="single" w:sz="4" w:space="0" w:color="009EE3"/>
            </w:tcBorders>
          </w:tcPr>
          <w:p w14:paraId="00B8677B" w14:textId="77777777" w:rsidR="001E604E" w:rsidRPr="001E604E" w:rsidRDefault="001E604E" w:rsidP="001E604E">
            <w:pPr>
              <w:spacing w:before="60" w:after="60"/>
              <w:rPr>
                <w:rFonts w:cstheme="minorHAnsi"/>
                <w:color w:val="000000"/>
                <w:szCs w:val="20"/>
              </w:rPr>
            </w:pPr>
            <w:r w:rsidRPr="001E604E">
              <w:rPr>
                <w:color w:val="000000"/>
                <w:szCs w:val="20"/>
              </w:rPr>
              <w:t xml:space="preserve">The </w:t>
            </w:r>
            <w:r w:rsidRPr="001E604E">
              <w:rPr>
                <w:rFonts w:ascii="Courier New" w:hAnsi="Courier New"/>
                <w:color w:val="000000"/>
                <w:szCs w:val="20"/>
              </w:rPr>
              <w:t xml:space="preserve">targetTrustAnchorCells </w:t>
            </w:r>
            <w:r w:rsidRPr="001E604E">
              <w:rPr>
                <w:rFonts w:cstheme="minorHAnsi"/>
                <w:color w:val="000000"/>
                <w:szCs w:val="20"/>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14:paraId="3D668CA3" w14:textId="77777777" w:rsidR="001E604E" w:rsidRPr="001E604E" w:rsidRDefault="001E604E" w:rsidP="001E604E">
            <w:pPr>
              <w:spacing w:before="60" w:after="60"/>
              <w:rPr>
                <w:i/>
                <w:color w:val="000000"/>
                <w:szCs w:val="20"/>
              </w:rPr>
            </w:pPr>
            <w:r w:rsidRPr="001E604E">
              <w:rPr>
                <w:color w:val="000000"/>
                <w:szCs w:val="20"/>
              </w:rPr>
              <w:t xml:space="preserve">As specified in Section </w:t>
            </w:r>
            <w:r w:rsidRPr="001E604E">
              <w:rPr>
                <w:color w:val="000000"/>
                <w:szCs w:val="20"/>
              </w:rPr>
              <w:fldChar w:fldCharType="begin"/>
            </w:r>
            <w:r w:rsidRPr="001E604E">
              <w:rPr>
                <w:color w:val="000000"/>
                <w:szCs w:val="20"/>
              </w:rPr>
              <w:instrText xml:space="preserve"> REF _Ref378606044 \r \h </w:instrText>
            </w:r>
            <w:r w:rsidRPr="001E604E">
              <w:rPr>
                <w:color w:val="000000"/>
                <w:szCs w:val="20"/>
              </w:rPr>
            </w:r>
            <w:r w:rsidRPr="001E604E">
              <w:rPr>
                <w:color w:val="000000"/>
                <w:szCs w:val="20"/>
              </w:rPr>
              <w:fldChar w:fldCharType="separate"/>
            </w:r>
            <w:r w:rsidRPr="001E604E">
              <w:rPr>
                <w:color w:val="000000"/>
                <w:szCs w:val="20"/>
              </w:rPr>
              <w:t>13.3.5.4</w:t>
            </w:r>
            <w:r w:rsidRPr="001E604E">
              <w:rPr>
                <w:color w:val="000000"/>
                <w:szCs w:val="20"/>
              </w:rPr>
              <w:fldChar w:fldCharType="end"/>
            </w:r>
            <w:r w:rsidRPr="001E604E">
              <w:rPr>
                <w:color w:val="000000"/>
                <w:szCs w:val="20"/>
              </w:rPr>
              <w:t xml:space="preserve"> </w:t>
            </w:r>
          </w:p>
        </w:tc>
      </w:tr>
      <w:tr w:rsidR="00FF2423" w:rsidRPr="001E604E" w14:paraId="243B4A17"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29E9D2F0" w14:textId="24547FBE" w:rsidR="00FF2423" w:rsidRPr="001E604E" w:rsidRDefault="00FF2423" w:rsidP="001E604E">
            <w:pPr>
              <w:spacing w:before="60" w:after="60"/>
              <w:rPr>
                <w:color w:val="000000"/>
                <w:szCs w:val="20"/>
              </w:rPr>
            </w:pPr>
            <w:ins w:id="159" w:author="Bradley Baker" w:date="2020-01-16T11:05:00Z">
              <w:r>
                <w:rPr>
                  <w:color w:val="000000"/>
                  <w:szCs w:val="20"/>
                </w:rPr>
                <w:t>2.1</w:t>
              </w:r>
            </w:ins>
          </w:p>
        </w:tc>
        <w:tc>
          <w:tcPr>
            <w:tcW w:w="7032" w:type="dxa"/>
            <w:tcBorders>
              <w:top w:val="single" w:sz="4" w:space="0" w:color="009EE3"/>
              <w:left w:val="single" w:sz="4" w:space="0" w:color="009EE3"/>
              <w:bottom w:val="single" w:sz="4" w:space="0" w:color="009EE3"/>
              <w:right w:val="single" w:sz="4" w:space="0" w:color="009EE3"/>
            </w:tcBorders>
          </w:tcPr>
          <w:p w14:paraId="0A4DF797" w14:textId="0A6449F7" w:rsidR="00FF2423" w:rsidRPr="001E604E" w:rsidRDefault="00FF2423" w:rsidP="001E604E">
            <w:pPr>
              <w:spacing w:before="60" w:after="60"/>
              <w:rPr>
                <w:color w:val="000000"/>
                <w:szCs w:val="20"/>
              </w:rPr>
            </w:pPr>
            <w:ins w:id="160" w:author="Bradley Baker" w:date="2020-01-16T11:05:00Z">
              <w:r>
                <w:rPr>
                  <w:color w:val="000000"/>
                  <w:szCs w:val="20"/>
                </w:rPr>
                <w:t xml:space="preserve">The </w:t>
              </w:r>
            </w:ins>
            <w:ins w:id="161" w:author="Bradley Baker" w:date="2020-01-16T11:06:00Z">
              <w:r w:rsidRPr="00FF2423">
                <w:rPr>
                  <w:rFonts w:ascii="Courier New" w:hAnsi="Courier New" w:cs="Courier New"/>
                  <w:color w:val="000000"/>
                  <w:szCs w:val="20"/>
                  <w:rPrChange w:id="162" w:author="Bradley Baker" w:date="2020-01-16T11:07:00Z">
                    <w:rPr>
                      <w:color w:val="000000"/>
                      <w:szCs w:val="20"/>
                    </w:rPr>
                  </w:rPrChange>
                </w:rPr>
                <w:t>trustAnchorCellUsage</w:t>
              </w:r>
              <w:r>
                <w:rPr>
                  <w:color w:val="000000"/>
                  <w:szCs w:val="20"/>
                </w:rPr>
                <w:t xml:space="preserve"> in the </w:t>
              </w:r>
              <w:r w:rsidRPr="00FF2423">
                <w:rPr>
                  <w:rFonts w:ascii="Courier New" w:hAnsi="Courier New" w:cs="Courier New"/>
                  <w:color w:val="000000"/>
                  <w:szCs w:val="20"/>
                  <w:rPrChange w:id="163" w:author="Bradley Baker" w:date="2020-01-16T11:07:00Z">
                    <w:rPr>
                      <w:color w:val="000000"/>
                      <w:szCs w:val="20"/>
                    </w:rPr>
                  </w:rPrChange>
                </w:rPr>
                <w:t>authorisingRemotePartyTACellIdentifier</w:t>
              </w:r>
              <w:r>
                <w:rPr>
                  <w:color w:val="000000"/>
                  <w:szCs w:val="20"/>
                </w:rPr>
                <w:t xml:space="preserve"> must be </w:t>
              </w:r>
              <w:r w:rsidRPr="00FF2423">
                <w:rPr>
                  <w:rFonts w:ascii="Courier New" w:hAnsi="Courier New" w:cs="Courier New"/>
                  <w:color w:val="000000"/>
                  <w:szCs w:val="20"/>
                  <w:rPrChange w:id="164" w:author="Bradley Baker" w:date="2020-01-16T11:07:00Z">
                    <w:rPr>
                      <w:color w:val="000000"/>
                      <w:szCs w:val="20"/>
                    </w:rPr>
                  </w:rPrChange>
                </w:rPr>
                <w:t>ABSENT</w:t>
              </w:r>
            </w:ins>
          </w:p>
        </w:tc>
        <w:tc>
          <w:tcPr>
            <w:tcW w:w="6045" w:type="dxa"/>
            <w:tcBorders>
              <w:top w:val="single" w:sz="4" w:space="0" w:color="009EE3"/>
              <w:left w:val="single" w:sz="4" w:space="0" w:color="009EE3"/>
              <w:bottom w:val="single" w:sz="4" w:space="0" w:color="009EE3"/>
              <w:right w:val="single" w:sz="4" w:space="0" w:color="009EE3"/>
            </w:tcBorders>
          </w:tcPr>
          <w:p w14:paraId="6C200A62" w14:textId="0C128443" w:rsidR="00FF2423" w:rsidRPr="001E604E" w:rsidRDefault="00FF2423" w:rsidP="001E604E">
            <w:pPr>
              <w:spacing w:before="60" w:after="60"/>
              <w:rPr>
                <w:color w:val="000000"/>
                <w:szCs w:val="20"/>
              </w:rPr>
            </w:pPr>
            <w:ins w:id="165" w:author="Bradley Baker" w:date="2020-01-16T11:06:00Z">
              <w:r>
                <w:rPr>
                  <w:color w:val="000000"/>
                  <w:szCs w:val="20"/>
                </w:rPr>
                <w:t>As speci</w:t>
              </w:r>
            </w:ins>
            <w:ins w:id="166" w:author="Bradley Baker" w:date="2020-01-16T11:07:00Z">
              <w:r>
                <w:rPr>
                  <w:color w:val="000000"/>
                  <w:szCs w:val="20"/>
                </w:rPr>
                <w:t>fied in Section 13.3.4.1</w:t>
              </w:r>
            </w:ins>
          </w:p>
        </w:tc>
      </w:tr>
      <w:tr w:rsidR="001E604E" w:rsidRPr="001E604E" w14:paraId="5DA4DAA3"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5C3ACD4B" w14:textId="77777777" w:rsidR="001E604E" w:rsidRPr="001E604E" w:rsidRDefault="001E604E" w:rsidP="001E604E">
            <w:pPr>
              <w:spacing w:before="60" w:after="60"/>
              <w:rPr>
                <w:color w:val="000000"/>
                <w:szCs w:val="20"/>
              </w:rPr>
            </w:pPr>
            <w:r w:rsidRPr="001E604E">
              <w:rPr>
                <w:color w:val="000000"/>
                <w:szCs w:val="20"/>
              </w:rPr>
              <w:t>2.2</w:t>
            </w:r>
          </w:p>
        </w:tc>
        <w:tc>
          <w:tcPr>
            <w:tcW w:w="7032" w:type="dxa"/>
            <w:tcBorders>
              <w:top w:val="single" w:sz="4" w:space="0" w:color="009EE3"/>
              <w:left w:val="single" w:sz="4" w:space="0" w:color="009EE3"/>
              <w:bottom w:val="single" w:sz="4" w:space="0" w:color="009EE3"/>
              <w:right w:val="single" w:sz="4" w:space="0" w:color="009EE3"/>
            </w:tcBorders>
          </w:tcPr>
          <w:p w14:paraId="56E2A032" w14:textId="77777777" w:rsidR="001E604E" w:rsidRPr="001E604E" w:rsidRDefault="001E604E" w:rsidP="001E604E">
            <w:pPr>
              <w:spacing w:before="60" w:after="60"/>
              <w:rPr>
                <w:color w:val="000000"/>
                <w:szCs w:val="20"/>
              </w:rPr>
            </w:pPr>
            <w:r w:rsidRPr="001E604E">
              <w:rPr>
                <w:color w:val="000000"/>
                <w:szCs w:val="20"/>
              </w:rPr>
              <w:t xml:space="preserve">The </w:t>
            </w:r>
            <w:r w:rsidRPr="001E604E">
              <w:rPr>
                <w:rFonts w:ascii="Courier New" w:hAnsi="Courier New"/>
                <w:color w:val="000000"/>
                <w:szCs w:val="20"/>
              </w:rPr>
              <w:t xml:space="preserve">credentialsReplacementMode </w:t>
            </w:r>
            <w:r w:rsidRPr="001E604E">
              <w:rPr>
                <w:rFonts w:cstheme="minorHAnsi"/>
                <w:color w:val="000000"/>
                <w:szCs w:val="20"/>
              </w:rPr>
              <w:t>is one that can be Authorised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14:paraId="4F2871DC" w14:textId="77777777" w:rsidR="001E604E" w:rsidRPr="001E604E" w:rsidRDefault="001E604E" w:rsidP="001E604E">
            <w:pPr>
              <w:spacing w:before="60" w:after="60"/>
              <w:rPr>
                <w:color w:val="000000"/>
                <w:szCs w:val="20"/>
              </w:rPr>
            </w:pPr>
            <w:r w:rsidRPr="001E604E">
              <w:rPr>
                <w:color w:val="000000"/>
                <w:szCs w:val="20"/>
              </w:rPr>
              <w:t xml:space="preserve">As specified in Section </w:t>
            </w:r>
            <w:r w:rsidRPr="001E604E">
              <w:rPr>
                <w:color w:val="000000"/>
                <w:szCs w:val="20"/>
                <w:highlight w:val="yellow"/>
              </w:rPr>
              <w:fldChar w:fldCharType="begin"/>
            </w:r>
            <w:r w:rsidRPr="001E604E">
              <w:rPr>
                <w:color w:val="000000"/>
                <w:szCs w:val="20"/>
              </w:rPr>
              <w:instrText xml:space="preserve"> REF _Ref378493089 \r \h </w:instrText>
            </w:r>
            <w:r w:rsidRPr="001E604E">
              <w:rPr>
                <w:color w:val="000000"/>
                <w:szCs w:val="20"/>
                <w:highlight w:val="yellow"/>
              </w:rPr>
            </w:r>
            <w:r w:rsidRPr="001E604E">
              <w:rPr>
                <w:color w:val="000000"/>
                <w:szCs w:val="20"/>
                <w:highlight w:val="yellow"/>
              </w:rPr>
              <w:fldChar w:fldCharType="separate"/>
            </w:r>
            <w:r w:rsidRPr="001E604E">
              <w:rPr>
                <w:color w:val="000000"/>
                <w:szCs w:val="20"/>
              </w:rPr>
              <w:t>13.3.5.5</w:t>
            </w:r>
            <w:r w:rsidRPr="001E604E">
              <w:rPr>
                <w:color w:val="000000"/>
                <w:szCs w:val="20"/>
                <w:highlight w:val="yellow"/>
              </w:rPr>
              <w:fldChar w:fldCharType="end"/>
            </w:r>
            <w:r w:rsidRPr="001E604E">
              <w:rPr>
                <w:color w:val="000000"/>
                <w:szCs w:val="20"/>
              </w:rPr>
              <w:t xml:space="preserve"> </w:t>
            </w:r>
          </w:p>
        </w:tc>
      </w:tr>
      <w:tr w:rsidR="001E604E" w:rsidRPr="001E604E" w14:paraId="7EE05B99"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186497A1" w14:textId="77777777" w:rsidR="001E604E" w:rsidRPr="001E604E" w:rsidRDefault="001E604E" w:rsidP="001E604E">
            <w:pPr>
              <w:spacing w:before="60" w:after="60"/>
              <w:rPr>
                <w:color w:val="000000"/>
                <w:szCs w:val="20"/>
              </w:rPr>
            </w:pPr>
            <w:r w:rsidRPr="001E604E">
              <w:rPr>
                <w:color w:val="000000"/>
                <w:szCs w:val="20"/>
              </w:rPr>
              <w:t>2.2</w:t>
            </w:r>
          </w:p>
        </w:tc>
        <w:tc>
          <w:tcPr>
            <w:tcW w:w="7032" w:type="dxa"/>
            <w:tcBorders>
              <w:top w:val="single" w:sz="4" w:space="0" w:color="009EE3"/>
              <w:left w:val="single" w:sz="4" w:space="0" w:color="009EE3"/>
              <w:bottom w:val="single" w:sz="4" w:space="0" w:color="009EE3"/>
              <w:right w:val="single" w:sz="4" w:space="0" w:color="009EE3"/>
            </w:tcBorders>
          </w:tcPr>
          <w:p w14:paraId="6619AAFE" w14:textId="77777777" w:rsidR="001E604E" w:rsidRPr="001E604E" w:rsidRDefault="001E604E" w:rsidP="001E604E">
            <w:pPr>
              <w:spacing w:before="60" w:after="60"/>
              <w:rPr>
                <w:color w:val="000000"/>
                <w:szCs w:val="20"/>
              </w:rPr>
            </w:pPr>
            <w:r w:rsidRPr="001E604E">
              <w:rPr>
                <w:color w:val="000000"/>
                <w:szCs w:val="20"/>
              </w:rPr>
              <w:t xml:space="preserve">The </w:t>
            </w:r>
            <w:r w:rsidRPr="001E604E">
              <w:rPr>
                <w:rFonts w:ascii="Courier New" w:hAnsi="Courier New"/>
                <w:color w:val="000000"/>
                <w:szCs w:val="20"/>
              </w:rPr>
              <w:t xml:space="preserve">replacements </w:t>
            </w:r>
            <w:r w:rsidRPr="001E604E">
              <w:rPr>
                <w:rFonts w:cstheme="minorHAnsi"/>
                <w:color w:val="000000"/>
                <w:szCs w:val="20"/>
              </w:rPr>
              <w:t>specified are all allowed in this</w:t>
            </w:r>
            <w:r w:rsidRPr="001E604E">
              <w:rPr>
                <w:rFonts w:ascii="Courier New" w:hAnsi="Courier New"/>
                <w:color w:val="000000"/>
                <w:szCs w:val="20"/>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14:paraId="01C1B243" w14:textId="77777777" w:rsidR="001E604E" w:rsidRPr="001E604E" w:rsidRDefault="001E604E" w:rsidP="001E604E">
            <w:pPr>
              <w:spacing w:before="60" w:after="60"/>
              <w:rPr>
                <w:color w:val="000000"/>
                <w:szCs w:val="20"/>
              </w:rPr>
            </w:pPr>
            <w:r w:rsidRPr="001E604E">
              <w:rPr>
                <w:color w:val="000000"/>
                <w:szCs w:val="20"/>
              </w:rPr>
              <w:t xml:space="preserve">As specified in Section </w:t>
            </w:r>
            <w:r w:rsidRPr="001E604E">
              <w:rPr>
                <w:color w:val="000000"/>
                <w:szCs w:val="20"/>
                <w:highlight w:val="yellow"/>
              </w:rPr>
              <w:fldChar w:fldCharType="begin"/>
            </w:r>
            <w:r w:rsidRPr="001E604E">
              <w:rPr>
                <w:color w:val="000000"/>
                <w:szCs w:val="20"/>
              </w:rPr>
              <w:instrText xml:space="preserve"> REF _Ref378494235 \r \h </w:instrText>
            </w:r>
            <w:r w:rsidRPr="001E604E">
              <w:rPr>
                <w:color w:val="000000"/>
                <w:szCs w:val="20"/>
                <w:highlight w:val="yellow"/>
              </w:rPr>
            </w:r>
            <w:r w:rsidRPr="001E604E">
              <w:rPr>
                <w:color w:val="000000"/>
                <w:szCs w:val="20"/>
                <w:highlight w:val="yellow"/>
              </w:rPr>
              <w:fldChar w:fldCharType="separate"/>
            </w:r>
            <w:r w:rsidRPr="001E604E">
              <w:rPr>
                <w:color w:val="000000"/>
                <w:szCs w:val="20"/>
              </w:rPr>
              <w:t>13.3.5.6</w:t>
            </w:r>
            <w:r w:rsidRPr="001E604E">
              <w:rPr>
                <w:color w:val="000000"/>
                <w:szCs w:val="20"/>
                <w:highlight w:val="yellow"/>
              </w:rPr>
              <w:fldChar w:fldCharType="end"/>
            </w:r>
            <w:r w:rsidRPr="001E604E">
              <w:rPr>
                <w:color w:val="000000"/>
                <w:szCs w:val="20"/>
              </w:rPr>
              <w:t xml:space="preserve"> </w:t>
            </w:r>
          </w:p>
        </w:tc>
      </w:tr>
      <w:tr w:rsidR="00FF2423" w:rsidRPr="001E604E" w14:paraId="5FAC9E1E"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296F2E4A" w14:textId="36C0D038" w:rsidR="00FF2423" w:rsidRPr="001E604E" w:rsidRDefault="00FF2423" w:rsidP="001E604E">
            <w:pPr>
              <w:spacing w:before="60" w:after="60"/>
              <w:rPr>
                <w:color w:val="000000"/>
                <w:szCs w:val="20"/>
              </w:rPr>
            </w:pPr>
            <w:ins w:id="167" w:author="Bradley Baker" w:date="2020-01-16T11:08:00Z">
              <w:r>
                <w:rPr>
                  <w:color w:val="000000"/>
                  <w:szCs w:val="20"/>
                </w:rPr>
                <w:t>2.2</w:t>
              </w:r>
            </w:ins>
          </w:p>
        </w:tc>
        <w:tc>
          <w:tcPr>
            <w:tcW w:w="7032" w:type="dxa"/>
            <w:tcBorders>
              <w:top w:val="single" w:sz="4" w:space="0" w:color="009EE3"/>
              <w:left w:val="single" w:sz="4" w:space="0" w:color="009EE3"/>
              <w:bottom w:val="single" w:sz="4" w:space="0" w:color="009EE3"/>
              <w:right w:val="single" w:sz="4" w:space="0" w:color="009EE3"/>
            </w:tcBorders>
          </w:tcPr>
          <w:p w14:paraId="294F9856" w14:textId="3A050985" w:rsidR="00FF2423" w:rsidRPr="001E604E" w:rsidRDefault="00FF2423" w:rsidP="001E604E">
            <w:pPr>
              <w:spacing w:before="60" w:after="60"/>
              <w:rPr>
                <w:color w:val="000000"/>
                <w:szCs w:val="20"/>
              </w:rPr>
            </w:pPr>
            <w:ins w:id="168" w:author="Bradley Baker" w:date="2020-01-16T11:08:00Z">
              <w:r>
                <w:rPr>
                  <w:color w:val="000000"/>
                  <w:szCs w:val="20"/>
                </w:rPr>
                <w:t xml:space="preserve">The </w:t>
              </w:r>
              <w:r w:rsidRPr="00FF2423">
                <w:rPr>
                  <w:rFonts w:ascii="Courier New" w:hAnsi="Courier New" w:cs="Courier New"/>
                  <w:color w:val="000000"/>
                  <w:szCs w:val="20"/>
                  <w:rPrChange w:id="169" w:author="Bradley Baker" w:date="2020-01-16T11:10:00Z">
                    <w:rPr>
                      <w:color w:val="000000"/>
                      <w:szCs w:val="20"/>
                    </w:rPr>
                  </w:rPrChange>
                </w:rPr>
                <w:t>trustAnchorC</w:t>
              </w:r>
            </w:ins>
            <w:ins w:id="170" w:author="Bradley Baker" w:date="2020-01-16T11:09:00Z">
              <w:r w:rsidRPr="00FF2423">
                <w:rPr>
                  <w:rFonts w:ascii="Courier New" w:hAnsi="Courier New" w:cs="Courier New"/>
                  <w:color w:val="000000"/>
                  <w:szCs w:val="20"/>
                  <w:rPrChange w:id="171" w:author="Bradley Baker" w:date="2020-01-16T11:10:00Z">
                    <w:rPr>
                      <w:color w:val="000000"/>
                      <w:szCs w:val="20"/>
                    </w:rPr>
                  </w:rPrChange>
                </w:rPr>
                <w:t>ell</w:t>
              </w:r>
            </w:ins>
            <w:ins w:id="172" w:author="Bradley Baker" w:date="2020-01-16T11:08:00Z">
              <w:r w:rsidRPr="00FF2423">
                <w:rPr>
                  <w:rFonts w:ascii="Courier New" w:hAnsi="Courier New" w:cs="Courier New"/>
                  <w:color w:val="000000"/>
                  <w:szCs w:val="20"/>
                  <w:rPrChange w:id="173" w:author="Bradley Baker" w:date="2020-01-16T11:10:00Z">
                    <w:rPr>
                      <w:color w:val="000000"/>
                      <w:szCs w:val="20"/>
                    </w:rPr>
                  </w:rPrChange>
                </w:rPr>
                <w:t>Usage</w:t>
              </w:r>
              <w:r>
                <w:rPr>
                  <w:color w:val="000000"/>
                  <w:szCs w:val="20"/>
                </w:rPr>
                <w:t xml:space="preserve"> in the </w:t>
              </w:r>
              <w:r w:rsidRPr="00FF2423">
                <w:rPr>
                  <w:rFonts w:ascii="Courier New" w:hAnsi="Courier New" w:cs="Courier New"/>
                  <w:color w:val="000000"/>
                  <w:szCs w:val="20"/>
                  <w:rPrChange w:id="174" w:author="Bradley Baker" w:date="2020-01-16T11:10:00Z">
                    <w:rPr>
                      <w:color w:val="000000"/>
                      <w:szCs w:val="20"/>
                    </w:rPr>
                  </w:rPrChange>
                </w:rPr>
                <w:t>targetTrustAnchorCell</w:t>
              </w:r>
              <w:r>
                <w:rPr>
                  <w:color w:val="000000"/>
                  <w:szCs w:val="20"/>
                </w:rPr>
                <w:t xml:space="preserve"> in each entry in </w:t>
              </w:r>
              <w:r w:rsidRPr="00FF2423">
                <w:rPr>
                  <w:rFonts w:ascii="Courier New" w:hAnsi="Courier New" w:cs="Courier New"/>
                  <w:color w:val="000000"/>
                  <w:szCs w:val="20"/>
                  <w:rPrChange w:id="175" w:author="Bradley Baker" w:date="2020-01-16T11:10:00Z">
                    <w:rPr>
                      <w:color w:val="000000"/>
                      <w:szCs w:val="20"/>
                    </w:rPr>
                  </w:rPrChange>
                </w:rPr>
                <w:t>replacements</w:t>
              </w:r>
              <w:r>
                <w:rPr>
                  <w:color w:val="000000"/>
                  <w:szCs w:val="20"/>
                </w:rPr>
                <w:t xml:space="preserve"> must be </w:t>
              </w:r>
              <w:r w:rsidRPr="00FF2423">
                <w:rPr>
                  <w:rFonts w:ascii="Courier New" w:hAnsi="Courier New" w:cs="Courier New"/>
                  <w:color w:val="000000"/>
                  <w:szCs w:val="20"/>
                  <w:rPrChange w:id="176" w:author="Bradley Baker" w:date="2020-01-16T11:10:00Z">
                    <w:rPr>
                      <w:color w:val="000000"/>
                      <w:szCs w:val="20"/>
                    </w:rPr>
                  </w:rPrChange>
                </w:rPr>
                <w:t>ABSENT</w:t>
              </w:r>
              <w:r>
                <w:rPr>
                  <w:color w:val="000000"/>
                  <w:szCs w:val="20"/>
                </w:rPr>
                <w:t xml:space="preserve"> unless it has the value </w:t>
              </w:r>
              <w:r w:rsidRPr="00FF2423">
                <w:rPr>
                  <w:rFonts w:ascii="Courier New" w:hAnsi="Courier New" w:cs="Courier New"/>
                  <w:color w:val="000000"/>
                  <w:szCs w:val="20"/>
                  <w:rPrChange w:id="177" w:author="Bradley Baker" w:date="2020-01-16T11:10:00Z">
                    <w:rPr>
                      <w:color w:val="000000"/>
                      <w:szCs w:val="20"/>
                    </w:rPr>
                  </w:rPrChange>
                </w:rPr>
                <w:t>prePaymentTo</w:t>
              </w:r>
            </w:ins>
            <w:ins w:id="178" w:author="Bradley Baker" w:date="2020-01-16T11:09:00Z">
              <w:r w:rsidRPr="00FF2423">
                <w:rPr>
                  <w:rFonts w:ascii="Courier New" w:hAnsi="Courier New" w:cs="Courier New"/>
                  <w:color w:val="000000"/>
                  <w:szCs w:val="20"/>
                  <w:rPrChange w:id="179" w:author="Bradley Baker" w:date="2020-01-16T11:10:00Z">
                    <w:rPr>
                      <w:color w:val="000000"/>
                      <w:szCs w:val="20"/>
                    </w:rPr>
                  </w:rPrChange>
                </w:rPr>
                <w:t>pUp</w:t>
              </w:r>
              <w:r>
                <w:rPr>
                  <w:color w:val="000000"/>
                  <w:szCs w:val="20"/>
                </w:rPr>
                <w:t>, as specified in the Notes column of Table 13.3.4.1</w:t>
              </w:r>
            </w:ins>
          </w:p>
        </w:tc>
        <w:tc>
          <w:tcPr>
            <w:tcW w:w="6045" w:type="dxa"/>
            <w:tcBorders>
              <w:top w:val="single" w:sz="4" w:space="0" w:color="009EE3"/>
              <w:left w:val="single" w:sz="4" w:space="0" w:color="009EE3"/>
              <w:bottom w:val="single" w:sz="4" w:space="0" w:color="009EE3"/>
              <w:right w:val="single" w:sz="4" w:space="0" w:color="009EE3"/>
            </w:tcBorders>
          </w:tcPr>
          <w:p w14:paraId="6D93F1B5" w14:textId="6CB09FFE" w:rsidR="00FF2423" w:rsidRPr="001E604E" w:rsidRDefault="00FF2423" w:rsidP="001E604E">
            <w:pPr>
              <w:spacing w:before="60" w:after="60"/>
              <w:rPr>
                <w:color w:val="000000"/>
                <w:szCs w:val="20"/>
              </w:rPr>
            </w:pPr>
            <w:ins w:id="180" w:author="Bradley Baker" w:date="2020-01-16T11:09:00Z">
              <w:r>
                <w:rPr>
                  <w:color w:val="000000"/>
                  <w:szCs w:val="20"/>
                </w:rPr>
                <w:t>As specified in Section 13.3.4.1</w:t>
              </w:r>
            </w:ins>
          </w:p>
        </w:tc>
      </w:tr>
      <w:tr w:rsidR="001E604E" w:rsidRPr="001E604E" w14:paraId="7FF610FF"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002703AF" w14:textId="77777777" w:rsidR="001E604E" w:rsidRPr="001E604E" w:rsidRDefault="001E604E" w:rsidP="001E604E">
            <w:pPr>
              <w:spacing w:before="60" w:after="60"/>
              <w:rPr>
                <w:color w:val="000000"/>
                <w:szCs w:val="20"/>
              </w:rPr>
            </w:pPr>
            <w:r w:rsidRPr="001E604E">
              <w:rPr>
                <w:color w:val="000000"/>
                <w:szCs w:val="20"/>
              </w:rPr>
              <w:lastRenderedPageBreak/>
              <w:t>2.3</w:t>
            </w:r>
          </w:p>
        </w:tc>
        <w:tc>
          <w:tcPr>
            <w:tcW w:w="7032" w:type="dxa"/>
            <w:tcBorders>
              <w:top w:val="single" w:sz="4" w:space="0" w:color="009EE3"/>
              <w:left w:val="single" w:sz="4" w:space="0" w:color="009EE3"/>
              <w:bottom w:val="single" w:sz="4" w:space="0" w:color="009EE3"/>
              <w:right w:val="single" w:sz="4" w:space="0" w:color="009EE3"/>
            </w:tcBorders>
          </w:tcPr>
          <w:p w14:paraId="73C507CB" w14:textId="77777777" w:rsidR="001E604E" w:rsidRPr="001E604E" w:rsidRDefault="001E604E" w:rsidP="001E604E">
            <w:pPr>
              <w:spacing w:before="60" w:after="60"/>
              <w:rPr>
                <w:color w:val="000000"/>
                <w:szCs w:val="20"/>
              </w:rPr>
            </w:pPr>
            <w:r w:rsidRPr="001E604E">
              <w:rPr>
                <w:color w:val="000000"/>
                <w:szCs w:val="20"/>
              </w:rPr>
              <w:t xml:space="preserve">The </w:t>
            </w:r>
            <w:r w:rsidRPr="001E604E">
              <w:rPr>
                <w:rFonts w:ascii="Courier New" w:hAnsi="Courier New" w:cstheme="minorHAnsi"/>
                <w:color w:val="000000"/>
                <w:szCs w:val="20"/>
              </w:rPr>
              <w:t>keyUsage</w:t>
            </w:r>
            <w:r w:rsidRPr="001E604E">
              <w:rPr>
                <w:color w:val="000000"/>
                <w:szCs w:val="20"/>
              </w:rPr>
              <w:t xml:space="preserve"> in each of  the replacement </w:t>
            </w:r>
            <w:r w:rsidRPr="001E604E">
              <w:rPr>
                <w:rFonts w:ascii="Courier New" w:hAnsi="Courier New"/>
                <w:color w:val="000000"/>
                <w:szCs w:val="20"/>
              </w:rPr>
              <w:t>certificates</w:t>
            </w:r>
            <w:r w:rsidRPr="001E604E">
              <w:rPr>
                <w:color w:val="000000"/>
                <w:szCs w:val="20"/>
              </w:rPr>
              <w:t xml:space="preserve"> provided is consistent with the target Trust Anchor Cells identified in </w:t>
            </w:r>
            <w:r w:rsidRPr="001E604E">
              <w:rPr>
                <w:rFonts w:ascii="Courier New" w:hAnsi="Courier New"/>
                <w:color w:val="000000"/>
                <w:szCs w:val="20"/>
              </w:rPr>
              <w:t>replacements</w:t>
            </w:r>
          </w:p>
        </w:tc>
        <w:tc>
          <w:tcPr>
            <w:tcW w:w="6045" w:type="dxa"/>
            <w:tcBorders>
              <w:top w:val="single" w:sz="4" w:space="0" w:color="009EE3"/>
              <w:left w:val="single" w:sz="4" w:space="0" w:color="009EE3"/>
              <w:bottom w:val="single" w:sz="4" w:space="0" w:color="009EE3"/>
              <w:right w:val="single" w:sz="4" w:space="0" w:color="009EE3"/>
            </w:tcBorders>
          </w:tcPr>
          <w:p w14:paraId="68C8F1ED" w14:textId="77777777" w:rsidR="001E604E" w:rsidRPr="001E604E" w:rsidRDefault="001E604E" w:rsidP="001E604E">
            <w:pPr>
              <w:spacing w:before="60" w:after="60"/>
              <w:rPr>
                <w:color w:val="000000"/>
                <w:szCs w:val="20"/>
              </w:rPr>
            </w:pPr>
            <w:r w:rsidRPr="001E604E">
              <w:rPr>
                <w:color w:val="000000"/>
                <w:szCs w:val="20"/>
              </w:rPr>
              <w:t xml:space="preserve">As specified in Section </w:t>
            </w:r>
            <w:r w:rsidRPr="001E604E">
              <w:rPr>
                <w:color w:val="000000"/>
                <w:szCs w:val="20"/>
                <w:highlight w:val="yellow"/>
              </w:rPr>
              <w:fldChar w:fldCharType="begin"/>
            </w:r>
            <w:r w:rsidRPr="001E604E">
              <w:rPr>
                <w:color w:val="000000"/>
                <w:szCs w:val="20"/>
              </w:rPr>
              <w:instrText xml:space="preserve"> REF _Ref378606152 \r \h </w:instrText>
            </w:r>
            <w:r w:rsidRPr="001E604E">
              <w:rPr>
                <w:color w:val="000000"/>
                <w:szCs w:val="20"/>
                <w:highlight w:val="yellow"/>
              </w:rPr>
            </w:r>
            <w:r w:rsidRPr="001E604E">
              <w:rPr>
                <w:color w:val="000000"/>
                <w:szCs w:val="20"/>
                <w:highlight w:val="yellow"/>
              </w:rPr>
              <w:fldChar w:fldCharType="separate"/>
            </w:r>
            <w:r w:rsidRPr="001E604E">
              <w:rPr>
                <w:color w:val="000000"/>
                <w:szCs w:val="20"/>
              </w:rPr>
              <w:t>13.3.5.7</w:t>
            </w:r>
            <w:r w:rsidRPr="001E604E">
              <w:rPr>
                <w:color w:val="000000"/>
                <w:szCs w:val="20"/>
                <w:highlight w:val="yellow"/>
              </w:rPr>
              <w:fldChar w:fldCharType="end"/>
            </w:r>
            <w:r w:rsidRPr="001E604E">
              <w:rPr>
                <w:color w:val="000000"/>
                <w:szCs w:val="20"/>
              </w:rPr>
              <w:t xml:space="preserve"> </w:t>
            </w:r>
          </w:p>
        </w:tc>
      </w:tr>
      <w:tr w:rsidR="001E604E" w:rsidRPr="001E604E" w14:paraId="6357DFDD" w14:textId="77777777" w:rsidTr="00694A1F">
        <w:tc>
          <w:tcPr>
            <w:tcW w:w="1097" w:type="dxa"/>
            <w:tcBorders>
              <w:top w:val="single" w:sz="4" w:space="0" w:color="009EE3"/>
              <w:left w:val="single" w:sz="4" w:space="0" w:color="009EE3"/>
              <w:bottom w:val="single" w:sz="4" w:space="0" w:color="009EE3"/>
              <w:right w:val="single" w:sz="4" w:space="0" w:color="009EE3"/>
            </w:tcBorders>
          </w:tcPr>
          <w:p w14:paraId="1DF7092A" w14:textId="77777777" w:rsidR="001E604E" w:rsidRPr="001E604E" w:rsidRDefault="001E604E" w:rsidP="001E604E">
            <w:pPr>
              <w:spacing w:before="60" w:after="60"/>
              <w:rPr>
                <w:color w:val="000000"/>
                <w:szCs w:val="20"/>
              </w:rPr>
            </w:pPr>
            <w:r w:rsidRPr="001E604E">
              <w:rPr>
                <w:color w:val="000000"/>
                <w:szCs w:val="20"/>
              </w:rPr>
              <w:t>3.1</w:t>
            </w:r>
          </w:p>
        </w:tc>
        <w:tc>
          <w:tcPr>
            <w:tcW w:w="7032" w:type="dxa"/>
            <w:tcBorders>
              <w:top w:val="single" w:sz="4" w:space="0" w:color="009EE3"/>
              <w:left w:val="single" w:sz="4" w:space="0" w:color="009EE3"/>
              <w:bottom w:val="single" w:sz="4" w:space="0" w:color="009EE3"/>
              <w:right w:val="single" w:sz="4" w:space="0" w:color="009EE3"/>
            </w:tcBorders>
          </w:tcPr>
          <w:p w14:paraId="292753EB" w14:textId="77777777" w:rsidR="001E604E" w:rsidRPr="001E604E" w:rsidRDefault="001E604E" w:rsidP="001E604E">
            <w:pPr>
              <w:spacing w:before="60" w:after="60"/>
              <w:rPr>
                <w:color w:val="000000"/>
                <w:szCs w:val="20"/>
              </w:rPr>
            </w:pPr>
            <w:r w:rsidRPr="001E604E">
              <w:rPr>
                <w:color w:val="000000"/>
                <w:szCs w:val="20"/>
              </w:rP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14:paraId="64CB3908" w14:textId="77777777" w:rsidR="001E604E" w:rsidRPr="001E604E" w:rsidRDefault="001E604E" w:rsidP="001E604E">
            <w:pPr>
              <w:spacing w:before="60" w:after="60"/>
              <w:rPr>
                <w:color w:val="000000"/>
                <w:szCs w:val="20"/>
              </w:rPr>
            </w:pPr>
            <w:r w:rsidRPr="001E604E">
              <w:rPr>
                <w:color w:val="000000"/>
                <w:szCs w:val="20"/>
              </w:rPr>
              <w:t xml:space="preserve">As specified in Section </w:t>
            </w:r>
            <w:r w:rsidRPr="001E604E">
              <w:rPr>
                <w:color w:val="000000"/>
                <w:szCs w:val="20"/>
              </w:rPr>
              <w:fldChar w:fldCharType="begin"/>
            </w:r>
            <w:r w:rsidRPr="001E604E">
              <w:rPr>
                <w:color w:val="000000"/>
                <w:szCs w:val="20"/>
              </w:rPr>
              <w:instrText xml:space="preserve"> REF _Ref386450035 \r \h </w:instrText>
            </w:r>
            <w:r w:rsidRPr="001E604E">
              <w:rPr>
                <w:color w:val="000000"/>
                <w:szCs w:val="20"/>
              </w:rPr>
            </w:r>
            <w:r w:rsidRPr="001E604E">
              <w:rPr>
                <w:color w:val="000000"/>
                <w:szCs w:val="20"/>
              </w:rPr>
              <w:fldChar w:fldCharType="separate"/>
            </w:r>
            <w:r w:rsidRPr="001E604E">
              <w:rPr>
                <w:color w:val="000000"/>
                <w:szCs w:val="20"/>
              </w:rPr>
              <w:t>13.3.5.8</w:t>
            </w:r>
            <w:r w:rsidRPr="001E604E">
              <w:rPr>
                <w:color w:val="000000"/>
                <w:szCs w:val="20"/>
              </w:rPr>
              <w:fldChar w:fldCharType="end"/>
            </w:r>
            <w:r w:rsidRPr="001E604E">
              <w:rPr>
                <w:color w:val="000000"/>
                <w:szCs w:val="20"/>
              </w:rPr>
              <w:t xml:space="preserve"> </w:t>
            </w:r>
          </w:p>
        </w:tc>
      </w:tr>
    </w:tbl>
    <w:p w14:paraId="3D341A12" w14:textId="77777777" w:rsidR="001E604E" w:rsidRPr="001E604E" w:rsidRDefault="001E604E" w:rsidP="001E604E">
      <w:pPr>
        <w:spacing w:after="0" w:line="240" w:lineRule="auto"/>
        <w:rPr>
          <w:rFonts w:cs="Arial"/>
          <w:color w:val="auto"/>
          <w:szCs w:val="20"/>
          <w:lang w:eastAsia="en-GB"/>
        </w:rPr>
      </w:pPr>
      <w:r w:rsidRPr="001E604E">
        <w:rPr>
          <w:rFonts w:cs="Arial"/>
          <w:color w:val="auto"/>
          <w:szCs w:val="20"/>
          <w:lang w:eastAsia="en-GB"/>
        </w:rPr>
        <w:t xml:space="preserve">Table </w:t>
      </w:r>
      <w:r w:rsidRPr="001E604E">
        <w:rPr>
          <w:rFonts w:cs="Arial"/>
          <w:color w:val="auto"/>
          <w:szCs w:val="20"/>
          <w:lang w:eastAsia="en-GB"/>
        </w:rPr>
        <w:fldChar w:fldCharType="begin"/>
      </w:r>
      <w:r w:rsidRPr="001E604E">
        <w:rPr>
          <w:rFonts w:cs="Arial"/>
          <w:color w:val="auto"/>
          <w:szCs w:val="20"/>
          <w:lang w:eastAsia="en-GB"/>
        </w:rPr>
        <w:instrText xml:space="preserve"> REF _Ref378417408 \r \h </w:instrText>
      </w:r>
      <w:r w:rsidRPr="001E604E">
        <w:rPr>
          <w:rFonts w:cs="Arial"/>
          <w:color w:val="auto"/>
          <w:szCs w:val="20"/>
          <w:lang w:eastAsia="en-GB"/>
        </w:rPr>
      </w:r>
      <w:r w:rsidRPr="001E604E">
        <w:rPr>
          <w:rFonts w:cs="Arial"/>
          <w:color w:val="auto"/>
          <w:szCs w:val="20"/>
          <w:lang w:eastAsia="en-GB"/>
        </w:rPr>
        <w:fldChar w:fldCharType="separate"/>
      </w:r>
      <w:r w:rsidRPr="001E604E">
        <w:rPr>
          <w:rFonts w:cs="Arial"/>
          <w:color w:val="auto"/>
          <w:szCs w:val="20"/>
          <w:lang w:eastAsia="en-GB"/>
        </w:rPr>
        <w:t>13.3.5.1</w:t>
      </w:r>
      <w:r w:rsidRPr="001E604E">
        <w:rPr>
          <w:rFonts w:cs="Arial"/>
          <w:color w:val="auto"/>
          <w:szCs w:val="20"/>
          <w:lang w:eastAsia="en-GB"/>
        </w:rPr>
        <w:fldChar w:fldCharType="end"/>
      </w:r>
      <w:r w:rsidRPr="001E604E">
        <w:rPr>
          <w:rFonts w:cs="Arial"/>
          <w:color w:val="auto"/>
          <w:szCs w:val="20"/>
          <w:lang w:eastAsia="en-GB"/>
        </w:rPr>
        <w:t>:  Update Security Credentials Command authenticity and integrity verification</w:t>
      </w:r>
    </w:p>
    <w:p w14:paraId="4C1E63F0" w14:textId="77777777" w:rsidR="001E604E" w:rsidRPr="001E604E" w:rsidRDefault="001E604E" w:rsidP="001E604E"/>
    <w:p w14:paraId="540DC82C" w14:textId="5B632CE8" w:rsidR="00FE11E4" w:rsidRDefault="00FE11E4" w:rsidP="00FE11E4">
      <w:pPr>
        <w:pStyle w:val="Heading2"/>
      </w:pPr>
      <w:r>
        <w:t>Amend Section 13.3.5.3 Preventing Replay of Commands as follows:</w:t>
      </w:r>
    </w:p>
    <w:p w14:paraId="356A3169" w14:textId="7E28B30F" w:rsidR="00FE11E4" w:rsidRPr="00FE11E4" w:rsidRDefault="00FE11E4" w:rsidP="00FE11E4">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181" w:name="_Ref386453812"/>
      <w:r>
        <w:rPr>
          <w:rFonts w:ascii="Arial Bold" w:eastAsiaTheme="majorEastAsia" w:hAnsi="Arial Bold" w:cs="Arial"/>
          <w:b/>
          <w:bCs/>
          <w:i/>
          <w:iCs/>
          <w:noProof/>
          <w:color w:val="009EE3"/>
          <w:sz w:val="22"/>
          <w:szCs w:val="24"/>
        </w:rPr>
        <w:t>13.3.5.3</w:t>
      </w:r>
      <w:r>
        <w:rPr>
          <w:rFonts w:ascii="Arial Bold" w:eastAsiaTheme="majorEastAsia" w:hAnsi="Arial Bold" w:cs="Arial"/>
          <w:b/>
          <w:bCs/>
          <w:i/>
          <w:iCs/>
          <w:noProof/>
          <w:color w:val="009EE3"/>
          <w:sz w:val="22"/>
          <w:szCs w:val="24"/>
        </w:rPr>
        <w:tab/>
      </w:r>
      <w:r w:rsidRPr="00FE11E4">
        <w:rPr>
          <w:rFonts w:ascii="Arial Bold" w:eastAsiaTheme="majorEastAsia" w:hAnsi="Arial Bold" w:cs="Arial"/>
          <w:b/>
          <w:bCs/>
          <w:i/>
          <w:iCs/>
          <w:noProof/>
          <w:color w:val="009EE3"/>
          <w:sz w:val="22"/>
          <w:szCs w:val="24"/>
        </w:rPr>
        <w:t>Preventing Replay of Commands</w:t>
      </w:r>
      <w:bookmarkEnd w:id="181"/>
    </w:p>
    <w:p w14:paraId="45F64E27" w14:textId="77777777" w:rsidR="00FE11E4" w:rsidRPr="00FE11E4" w:rsidRDefault="00FE11E4" w:rsidP="00FE11E4">
      <w:pPr>
        <w:spacing w:before="120" w:line="240" w:lineRule="auto"/>
        <w:rPr>
          <w:rFonts w:cs="Arial"/>
          <w:color w:val="000000"/>
          <w:sz w:val="22"/>
          <w:szCs w:val="24"/>
        </w:rPr>
      </w:pPr>
      <w:r w:rsidRPr="00FE11E4">
        <w:rPr>
          <w:rFonts w:cs="Arial"/>
          <w:color w:val="000000"/>
          <w:sz w:val="22"/>
          <w:szCs w:val="24"/>
        </w:rPr>
        <w:t xml:space="preserve">The Protection Against Replay mechanisms for the Update Security Credentials Command shall be that specified in this Section </w:t>
      </w:r>
      <w:r w:rsidRPr="00FE11E4">
        <w:rPr>
          <w:rFonts w:cs="Arial"/>
          <w:color w:val="000000"/>
          <w:sz w:val="22"/>
          <w:szCs w:val="24"/>
        </w:rPr>
        <w:fldChar w:fldCharType="begin"/>
      </w:r>
      <w:r w:rsidRPr="00FE11E4">
        <w:rPr>
          <w:rFonts w:cs="Arial"/>
          <w:color w:val="000000"/>
          <w:sz w:val="22"/>
          <w:szCs w:val="24"/>
        </w:rPr>
        <w:instrText xml:space="preserve"> REF _Ref386453812 \r \h </w:instrText>
      </w:r>
      <w:r w:rsidRPr="00FE11E4">
        <w:rPr>
          <w:rFonts w:cs="Arial"/>
          <w:color w:val="000000"/>
          <w:sz w:val="22"/>
          <w:szCs w:val="24"/>
        </w:rPr>
      </w:r>
      <w:r w:rsidRPr="00FE11E4">
        <w:rPr>
          <w:rFonts w:cs="Arial"/>
          <w:color w:val="000000"/>
          <w:sz w:val="22"/>
          <w:szCs w:val="24"/>
        </w:rPr>
        <w:fldChar w:fldCharType="separate"/>
      </w:r>
      <w:r w:rsidRPr="00FE11E4">
        <w:rPr>
          <w:rFonts w:cs="Arial"/>
          <w:color w:val="000000"/>
          <w:sz w:val="22"/>
          <w:szCs w:val="24"/>
        </w:rPr>
        <w:t>13.3.5.3</w:t>
      </w:r>
      <w:r w:rsidRPr="00FE11E4">
        <w:rPr>
          <w:rFonts w:cs="Arial"/>
          <w:color w:val="000000"/>
          <w:sz w:val="22"/>
          <w:szCs w:val="24"/>
        </w:rPr>
        <w:fldChar w:fldCharType="end"/>
      </w:r>
      <w:r w:rsidRPr="00FE11E4">
        <w:rPr>
          <w:rFonts w:cs="Arial"/>
          <w:color w:val="000000"/>
          <w:sz w:val="22"/>
          <w:szCs w:val="24"/>
        </w:rPr>
        <w:t xml:space="preserve"> (which is different than that for other GBCS Commands).</w:t>
      </w:r>
    </w:p>
    <w:p w14:paraId="1521132D" w14:textId="5D6F66F2" w:rsidR="00FE11E4" w:rsidRPr="00FE11E4" w:rsidRDefault="00FE11E4" w:rsidP="00FE11E4">
      <w:pPr>
        <w:spacing w:before="120" w:line="240" w:lineRule="auto"/>
        <w:rPr>
          <w:rFonts w:cs="Arial"/>
          <w:color w:val="000000"/>
          <w:sz w:val="22"/>
          <w:szCs w:val="24"/>
        </w:rPr>
      </w:pPr>
      <w:r w:rsidRPr="00FE11E4">
        <w:rPr>
          <w:rFonts w:cs="Arial"/>
          <w:color w:val="000000"/>
          <w:sz w:val="22"/>
          <w:szCs w:val="24"/>
        </w:rPr>
        <w:t xml:space="preserve">For each of </w:t>
      </w:r>
      <w:r w:rsidRPr="00FE11E4">
        <w:rPr>
          <w:rFonts w:ascii="Courier New" w:hAnsi="Courier New" w:cs="Courier New"/>
          <w:color w:val="000000"/>
          <w:sz w:val="22"/>
          <w:szCs w:val="24"/>
        </w:rPr>
        <w:t>RemotePartyRole</w:t>
      </w:r>
      <w:r w:rsidRPr="00FE11E4">
        <w:rPr>
          <w:rFonts w:cs="Arial"/>
          <w:color w:val="000000"/>
          <w:sz w:val="22"/>
          <w:szCs w:val="24"/>
        </w:rPr>
        <w:t xml:space="preserve"> from which the Device can receive a valid Updated Security Credentials Command, the Device shall allocate storage for a</w:t>
      </w:r>
      <w:ins w:id="182" w:author="Bradley Baker" w:date="2020-01-16T11:21:00Z">
        <w:r w:rsidR="003C0B41">
          <w:rPr>
            <w:rFonts w:cs="Arial"/>
            <w:color w:val="000000"/>
            <w:sz w:val="22"/>
            <w:szCs w:val="24"/>
          </w:rPr>
          <w:t>n</w:t>
        </w:r>
      </w:ins>
      <w:r w:rsidRPr="00FE11E4">
        <w:rPr>
          <w:rFonts w:cs="Arial"/>
          <w:color w:val="000000"/>
          <w:sz w:val="22"/>
          <w:szCs w:val="24"/>
        </w:rPr>
        <w:t xml:space="preserve"> </w:t>
      </w:r>
      <w:del w:id="183" w:author="Bradley Baker" w:date="2020-01-16T11:21:00Z">
        <w:r w:rsidRPr="00FE11E4" w:rsidDel="003C0B41">
          <w:rPr>
            <w:rFonts w:cs="Arial"/>
            <w:color w:val="000000"/>
            <w:sz w:val="22"/>
            <w:szCs w:val="24"/>
          </w:rPr>
          <w:delText xml:space="preserve">Highest Prior Sequence Number </w:delText>
        </w:r>
      </w:del>
      <w:ins w:id="184" w:author="Bradley Baker" w:date="2020-01-16T11:21:00Z">
        <w:r w:rsidR="003C0B41">
          <w:rPr>
            <w:rFonts w:cs="Arial"/>
            <w:color w:val="000000"/>
            <w:sz w:val="22"/>
            <w:szCs w:val="24"/>
          </w:rPr>
          <w:t xml:space="preserve">Execution Counter </w:t>
        </w:r>
      </w:ins>
      <w:r w:rsidRPr="00FE11E4">
        <w:rPr>
          <w:rFonts w:cs="Arial"/>
          <w:color w:val="000000"/>
          <w:sz w:val="22"/>
          <w:szCs w:val="24"/>
        </w:rPr>
        <w:t>which shall be capable of storing a 64 bit unsigned integer and which shall initially be set to the value zero at manufacture.</w:t>
      </w:r>
      <w:ins w:id="185" w:author="Bradley Baker" w:date="2020-01-16T11:21:00Z">
        <w:r w:rsidR="003C0B41">
          <w:rPr>
            <w:rFonts w:cs="Arial"/>
            <w:color w:val="000000"/>
            <w:sz w:val="22"/>
            <w:szCs w:val="24"/>
          </w:rPr>
          <w:t xml:space="preserve">  For </w:t>
        </w:r>
        <w:r w:rsidR="003C0B41" w:rsidRPr="00811150">
          <w:rPr>
            <w:rFonts w:ascii="Courier New" w:hAnsi="Courier New" w:cs="Courier New"/>
            <w:color w:val="000000"/>
            <w:sz w:val="22"/>
            <w:szCs w:val="24"/>
            <w:rPrChange w:id="186" w:author="Bradley Baker" w:date="2020-01-16T11:22:00Z">
              <w:rPr>
                <w:rFonts w:cs="Arial"/>
                <w:color w:val="000000"/>
                <w:sz w:val="22"/>
                <w:szCs w:val="24"/>
              </w:rPr>
            </w:rPrChange>
          </w:rPr>
          <w:t>transitionalCoS</w:t>
        </w:r>
        <w:r w:rsidR="003C0B41">
          <w:rPr>
            <w:rFonts w:cs="Arial"/>
            <w:color w:val="000000"/>
            <w:sz w:val="22"/>
            <w:szCs w:val="24"/>
          </w:rPr>
          <w:t>, the Device may allocate storage for an additional Execution Counter</w:t>
        </w:r>
      </w:ins>
      <w:ins w:id="187" w:author="Bradley Baker" w:date="2020-01-16T11:22:00Z">
        <w:r w:rsidR="003C0B41">
          <w:rPr>
            <w:rFonts w:cs="Arial"/>
            <w:color w:val="000000"/>
            <w:sz w:val="22"/>
            <w:szCs w:val="24"/>
          </w:rPr>
          <w:t xml:space="preserve">, </w:t>
        </w:r>
        <w:r w:rsidR="003C0B41" w:rsidRPr="00811150">
          <w:rPr>
            <w:rFonts w:ascii="Courier New" w:hAnsi="Courier New" w:cs="Courier New"/>
            <w:color w:val="000000"/>
            <w:sz w:val="22"/>
            <w:szCs w:val="24"/>
            <w:rPrChange w:id="188" w:author="Bradley Baker" w:date="2020-01-16T11:22:00Z">
              <w:rPr>
                <w:rFonts w:cs="Arial"/>
                <w:color w:val="000000"/>
                <w:sz w:val="22"/>
                <w:szCs w:val="24"/>
              </w:rPr>
            </w:rPrChange>
          </w:rPr>
          <w:t>credentialsReplacementModes</w:t>
        </w:r>
        <w:r w:rsidR="003C0B41">
          <w:rPr>
            <w:rFonts w:cs="Arial"/>
            <w:color w:val="000000"/>
            <w:sz w:val="22"/>
            <w:szCs w:val="24"/>
          </w:rPr>
          <w:t>.</w:t>
        </w:r>
      </w:ins>
    </w:p>
    <w:p w14:paraId="30E95321" w14:textId="77777777" w:rsidR="00FE11E4" w:rsidRPr="00FE11E4" w:rsidRDefault="00FE11E4" w:rsidP="00FE11E4">
      <w:pPr>
        <w:spacing w:before="120" w:line="240" w:lineRule="auto"/>
        <w:rPr>
          <w:rFonts w:cs="Arial"/>
          <w:color w:val="000000"/>
          <w:sz w:val="22"/>
          <w:szCs w:val="24"/>
        </w:rPr>
      </w:pPr>
      <w:r w:rsidRPr="00FE11E4">
        <w:rPr>
          <w:rFonts w:cs="Arial"/>
          <w:color w:val="000000"/>
          <w:sz w:val="22"/>
          <w:szCs w:val="24"/>
        </w:rPr>
        <w:t xml:space="preserve">Before executing any Update Security Credentials Command, a Device shall confirm that, if </w:t>
      </w:r>
      <w:r w:rsidRPr="00FE11E4">
        <w:rPr>
          <w:rFonts w:ascii="Courier New" w:hAnsi="Courier New" w:cs="Courier New"/>
          <w:color w:val="000000"/>
          <w:sz w:val="22"/>
          <w:szCs w:val="24"/>
        </w:rPr>
        <w:t>CredentialsReplacementMode</w:t>
      </w:r>
      <w:r w:rsidRPr="00FE11E4">
        <w:rPr>
          <w:rFonts w:cs="Arial"/>
          <w:color w:val="000000"/>
          <w:sz w:val="22"/>
          <w:szCs w:val="24"/>
        </w:rPr>
        <w:t xml:space="preserve"> &lt;&gt; </w:t>
      </w:r>
      <w:r w:rsidRPr="00FE11E4">
        <w:rPr>
          <w:rFonts w:ascii="Courier New" w:hAnsi="Courier New" w:cs="Courier New"/>
          <w:color w:val="000000"/>
          <w:sz w:val="22"/>
          <w:szCs w:val="24"/>
        </w:rPr>
        <w:t>accessControlBrokerByACB</w:t>
      </w:r>
      <w:r w:rsidRPr="00FE11E4">
        <w:rPr>
          <w:rFonts w:cs="Arial"/>
          <w:color w:val="000000"/>
          <w:sz w:val="22"/>
          <w:szCs w:val="24"/>
        </w:rPr>
        <w:t xml:space="preserve">, then </w:t>
      </w:r>
    </w:p>
    <w:p w14:paraId="0226F228" w14:textId="5641A690" w:rsidR="00FE11E4" w:rsidRPr="00FE11E4" w:rsidRDefault="00FE11E4" w:rsidP="00FE11E4">
      <w:pPr>
        <w:tabs>
          <w:tab w:val="num" w:pos="709"/>
        </w:tabs>
        <w:spacing w:before="120" w:line="240" w:lineRule="auto"/>
        <w:ind w:left="709" w:hanging="709"/>
        <w:rPr>
          <w:rFonts w:eastAsia="Times New Roman" w:cs="Arial"/>
          <w:color w:val="000000"/>
          <w:sz w:val="22"/>
          <w:szCs w:val="24"/>
          <w:lang w:eastAsia="en-GB"/>
        </w:rPr>
      </w:pPr>
      <w:r w:rsidRPr="00FE11E4">
        <w:rPr>
          <w:rFonts w:eastAsia="Times New Roman" w:cs="Arial"/>
          <w:color w:val="000000"/>
          <w:sz w:val="22"/>
          <w:szCs w:val="24"/>
          <w:lang w:eastAsia="en-GB"/>
        </w:rPr>
        <w:t>(</w:t>
      </w:r>
      <w:r w:rsidRPr="00FE11E4">
        <w:rPr>
          <w:rFonts w:ascii="Courier New" w:eastAsia="Times New Roman" w:hAnsi="Courier New" w:cs="Courier New"/>
          <w:color w:val="000000"/>
          <w:sz w:val="22"/>
          <w:szCs w:val="24"/>
          <w:lang w:eastAsia="en-GB"/>
        </w:rPr>
        <w:t>authorisingRemotePartyTACellIdentifier</w:t>
      </w:r>
      <w:r w:rsidRPr="00FE11E4">
        <w:rPr>
          <w:rFonts w:eastAsia="Times New Roman" w:cs="Arial"/>
          <w:color w:val="000000"/>
          <w:sz w:val="22"/>
          <w:szCs w:val="24"/>
          <w:lang w:eastAsia="en-GB"/>
        </w:rPr>
        <w:t xml:space="preserve"> is populated in the Command) and (the </w:t>
      </w:r>
      <w:r w:rsidRPr="00FE11E4">
        <w:rPr>
          <w:rFonts w:ascii="Courier New" w:eastAsia="Times New Roman" w:hAnsi="Courier New" w:cs="Courier New"/>
          <w:color w:val="000000"/>
          <w:sz w:val="22"/>
          <w:szCs w:val="24"/>
          <w:lang w:eastAsia="en-GB"/>
        </w:rPr>
        <w:t>authorisingRemotePartySeqNumber</w:t>
      </w:r>
      <w:r w:rsidRPr="00FE11E4">
        <w:rPr>
          <w:rFonts w:eastAsia="Times New Roman" w:cs="Arial"/>
          <w:color w:val="000000"/>
          <w:sz w:val="22"/>
          <w:szCs w:val="24"/>
          <w:lang w:eastAsia="en-GB"/>
        </w:rPr>
        <w:t xml:space="preserve"> is strictly numerically greater than the </w:t>
      </w:r>
      <w:del w:id="189" w:author="Bradley Baker" w:date="2020-01-16T11:23:00Z">
        <w:r w:rsidRPr="00FE11E4" w:rsidDel="00811150">
          <w:rPr>
            <w:rFonts w:eastAsia="Times New Roman" w:cs="Arial"/>
            <w:color w:val="000000"/>
            <w:sz w:val="22"/>
            <w:szCs w:val="24"/>
            <w:lang w:eastAsia="en-GB"/>
          </w:rPr>
          <w:delText xml:space="preserve">Highest Prior Sequence Number </w:delText>
        </w:r>
      </w:del>
      <w:ins w:id="190" w:author="Bradley Baker" w:date="2020-01-16T11:23:00Z">
        <w:r w:rsidR="00811150">
          <w:rPr>
            <w:rFonts w:eastAsia="Times New Roman" w:cs="Arial"/>
            <w:color w:val="000000"/>
            <w:sz w:val="22"/>
            <w:szCs w:val="24"/>
            <w:lang w:eastAsia="en-GB"/>
          </w:rPr>
          <w:t xml:space="preserve">Execution Counter </w:t>
        </w:r>
      </w:ins>
      <w:r w:rsidRPr="00FE11E4">
        <w:rPr>
          <w:rFonts w:eastAsia="Times New Roman" w:cs="Arial"/>
          <w:color w:val="000000"/>
          <w:sz w:val="22"/>
          <w:szCs w:val="24"/>
          <w:lang w:eastAsia="en-GB"/>
        </w:rPr>
        <w:t xml:space="preserve">the Device has recorded for the </w:t>
      </w:r>
      <w:r w:rsidRPr="00FE11E4">
        <w:rPr>
          <w:rFonts w:ascii="Courier New" w:eastAsia="Times New Roman" w:hAnsi="Courier New" w:cs="Courier New"/>
          <w:color w:val="000000"/>
          <w:sz w:val="22"/>
          <w:szCs w:val="24"/>
          <w:lang w:eastAsia="en-GB"/>
        </w:rPr>
        <w:t>RemotePartyRole</w:t>
      </w:r>
      <w:r w:rsidRPr="00FE11E4">
        <w:rPr>
          <w:rFonts w:eastAsia="Times New Roman" w:cs="Arial"/>
          <w:color w:val="000000"/>
          <w:sz w:val="22"/>
          <w:szCs w:val="24"/>
          <w:lang w:eastAsia="en-GB"/>
        </w:rPr>
        <w:t xml:space="preserve"> identified in </w:t>
      </w:r>
      <w:r w:rsidRPr="00FE11E4">
        <w:rPr>
          <w:rFonts w:ascii="Courier New" w:eastAsia="Times New Roman" w:hAnsi="Courier New" w:cs="Courier New"/>
          <w:color w:val="000000"/>
          <w:sz w:val="22"/>
          <w:szCs w:val="24"/>
          <w:lang w:eastAsia="en-GB"/>
        </w:rPr>
        <w:t>authorisingRemotePartyTACellIdentifier</w:t>
      </w:r>
      <w:ins w:id="191" w:author="Bradley Baker" w:date="2020-01-16T11:23:00Z">
        <w:r w:rsidR="00811150">
          <w:rPr>
            <w:rFonts w:ascii="Courier New" w:eastAsia="Times New Roman" w:hAnsi="Courier New" w:cs="Courier New"/>
            <w:color w:val="000000"/>
            <w:sz w:val="22"/>
            <w:szCs w:val="24"/>
            <w:lang w:eastAsia="en-GB"/>
          </w:rPr>
          <w:t xml:space="preserve"> </w:t>
        </w:r>
        <w:r w:rsidR="00811150" w:rsidRPr="00811150">
          <w:rPr>
            <w:rFonts w:eastAsia="Times New Roman" w:cs="Arial"/>
            <w:color w:val="000000"/>
            <w:sz w:val="22"/>
            <w:szCs w:val="24"/>
            <w:lang w:eastAsia="en-GB"/>
            <w:rPrChange w:id="192" w:author="Bradley Baker" w:date="2020-01-16T11:25:00Z">
              <w:rPr>
                <w:rFonts w:ascii="Courier New" w:eastAsia="Times New Roman" w:hAnsi="Courier New" w:cs="Courier New"/>
                <w:color w:val="000000"/>
                <w:sz w:val="22"/>
                <w:szCs w:val="24"/>
                <w:lang w:eastAsia="en-GB"/>
              </w:rPr>
            </w:rPrChange>
          </w:rPr>
          <w:t>and, where relevant for</w:t>
        </w:r>
        <w:r w:rsidR="00811150">
          <w:rPr>
            <w:rFonts w:ascii="Courier New" w:eastAsia="Times New Roman" w:hAnsi="Courier New" w:cs="Courier New"/>
            <w:color w:val="000000"/>
            <w:sz w:val="22"/>
            <w:szCs w:val="24"/>
            <w:lang w:eastAsia="en-GB"/>
          </w:rPr>
          <w:t xml:space="preserve"> transitionalCoS, </w:t>
        </w:r>
        <w:r w:rsidR="00811150" w:rsidRPr="00811150">
          <w:rPr>
            <w:rFonts w:eastAsia="Times New Roman" w:cs="Arial"/>
            <w:color w:val="000000"/>
            <w:sz w:val="22"/>
            <w:szCs w:val="24"/>
            <w:lang w:eastAsia="en-GB"/>
            <w:rPrChange w:id="193" w:author="Bradley Baker" w:date="2020-01-16T11:25:00Z">
              <w:rPr>
                <w:rFonts w:ascii="Courier New" w:eastAsia="Times New Roman" w:hAnsi="Courier New" w:cs="Courier New"/>
                <w:color w:val="000000"/>
                <w:sz w:val="22"/>
                <w:szCs w:val="24"/>
                <w:lang w:eastAsia="en-GB"/>
              </w:rPr>
            </w:rPrChange>
          </w:rPr>
          <w:t>the</w:t>
        </w:r>
        <w:r w:rsidR="00811150">
          <w:rPr>
            <w:rFonts w:ascii="Courier New" w:eastAsia="Times New Roman" w:hAnsi="Courier New" w:cs="Courier New"/>
            <w:color w:val="000000"/>
            <w:sz w:val="22"/>
            <w:szCs w:val="24"/>
            <w:lang w:eastAsia="en-GB"/>
          </w:rPr>
          <w:t xml:space="preserve"> credential</w:t>
        </w:r>
      </w:ins>
      <w:ins w:id="194" w:author="Bradley Baker" w:date="2020-01-16T11:24:00Z">
        <w:r w:rsidR="00811150">
          <w:rPr>
            <w:rFonts w:ascii="Courier New" w:eastAsia="Times New Roman" w:hAnsi="Courier New" w:cs="Courier New"/>
            <w:color w:val="000000"/>
            <w:sz w:val="22"/>
            <w:szCs w:val="24"/>
            <w:lang w:eastAsia="en-GB"/>
          </w:rPr>
          <w:t>sReplacementMode</w:t>
        </w:r>
      </w:ins>
      <w:r w:rsidRPr="00FE11E4">
        <w:rPr>
          <w:rFonts w:eastAsia="Times New Roman" w:cs="Arial"/>
          <w:color w:val="000000"/>
          <w:sz w:val="22"/>
          <w:szCs w:val="24"/>
          <w:lang w:eastAsia="en-GB"/>
        </w:rPr>
        <w:t>)</w:t>
      </w:r>
      <w:ins w:id="195" w:author="Bradley Baker" w:date="2020-01-16T11:24:00Z">
        <w:r w:rsidR="00811150">
          <w:rPr>
            <w:rFonts w:eastAsia="Times New Roman" w:cs="Arial"/>
            <w:color w:val="000000"/>
            <w:sz w:val="22"/>
            <w:szCs w:val="24"/>
            <w:lang w:eastAsia="en-GB"/>
          </w:rPr>
          <w:t>;</w:t>
        </w:r>
      </w:ins>
    </w:p>
    <w:p w14:paraId="2B24A1DA" w14:textId="77777777" w:rsidR="00FE11E4" w:rsidRPr="00FE11E4" w:rsidRDefault="00FE11E4" w:rsidP="00FE11E4">
      <w:pPr>
        <w:spacing w:before="120" w:line="240" w:lineRule="auto"/>
        <w:rPr>
          <w:rFonts w:cs="Arial"/>
          <w:color w:val="000000"/>
          <w:sz w:val="22"/>
          <w:szCs w:val="24"/>
        </w:rPr>
      </w:pPr>
      <w:r w:rsidRPr="00FE11E4">
        <w:rPr>
          <w:rFonts w:cs="Arial"/>
          <w:color w:val="000000"/>
          <w:sz w:val="22"/>
          <w:szCs w:val="24"/>
        </w:rPr>
        <w:t>else</w:t>
      </w:r>
    </w:p>
    <w:p w14:paraId="37620050" w14:textId="4F9DC024" w:rsidR="00FE11E4" w:rsidRDefault="00FE11E4" w:rsidP="00FE11E4">
      <w:pPr>
        <w:tabs>
          <w:tab w:val="num" w:pos="709"/>
        </w:tabs>
        <w:spacing w:before="120" w:line="240" w:lineRule="auto"/>
        <w:ind w:left="709" w:hanging="709"/>
        <w:rPr>
          <w:rFonts w:eastAsia="Times New Roman" w:cs="Arial"/>
          <w:color w:val="000000"/>
          <w:sz w:val="22"/>
          <w:szCs w:val="24"/>
          <w:lang w:eastAsia="en-GB"/>
        </w:rPr>
      </w:pPr>
      <w:r w:rsidRPr="00FE11E4">
        <w:rPr>
          <w:rFonts w:eastAsia="Times New Roman" w:cs="Arial"/>
          <w:color w:val="000000"/>
          <w:sz w:val="22"/>
          <w:szCs w:val="24"/>
          <w:lang w:eastAsia="en-GB"/>
        </w:rPr>
        <w:t xml:space="preserve">(the </w:t>
      </w:r>
      <w:r w:rsidRPr="00FE11E4">
        <w:rPr>
          <w:rFonts w:ascii="Courier New" w:eastAsia="Times New Roman" w:hAnsi="Courier New" w:cs="Courier New"/>
          <w:color w:val="000000"/>
          <w:sz w:val="22"/>
          <w:szCs w:val="24"/>
          <w:lang w:eastAsia="en-GB"/>
        </w:rPr>
        <w:t>authorisingRemotePartySeqNumber</w:t>
      </w:r>
      <w:r w:rsidRPr="00FE11E4">
        <w:rPr>
          <w:rFonts w:eastAsia="Times New Roman" w:cs="Arial"/>
          <w:color w:val="000000"/>
          <w:sz w:val="22"/>
          <w:szCs w:val="24"/>
          <w:lang w:eastAsia="en-GB"/>
        </w:rPr>
        <w:t xml:space="preserve"> is strictly numerically greater than the </w:t>
      </w:r>
      <w:del w:id="196" w:author="Bradley Baker" w:date="2020-01-16T11:25:00Z">
        <w:r w:rsidRPr="00FE11E4" w:rsidDel="00811150">
          <w:rPr>
            <w:rFonts w:eastAsia="Times New Roman" w:cs="Arial"/>
            <w:color w:val="000000"/>
            <w:sz w:val="22"/>
            <w:szCs w:val="24"/>
            <w:lang w:eastAsia="en-GB"/>
          </w:rPr>
          <w:delText xml:space="preserve">Highest Prior Sequence Number </w:delText>
        </w:r>
      </w:del>
      <w:ins w:id="197" w:author="Bradley Baker" w:date="2020-01-16T11:25:00Z">
        <w:r w:rsidR="00811150">
          <w:rPr>
            <w:rFonts w:eastAsia="Times New Roman" w:cs="Arial"/>
            <w:color w:val="000000"/>
            <w:sz w:val="22"/>
            <w:szCs w:val="24"/>
            <w:lang w:eastAsia="en-GB"/>
          </w:rPr>
          <w:t>Exec</w:t>
        </w:r>
      </w:ins>
      <w:ins w:id="198" w:author="Bradley Baker" w:date="2020-01-16T11:26:00Z">
        <w:r w:rsidR="00811150">
          <w:rPr>
            <w:rFonts w:eastAsia="Times New Roman" w:cs="Arial"/>
            <w:color w:val="000000"/>
            <w:sz w:val="22"/>
            <w:szCs w:val="24"/>
            <w:lang w:eastAsia="en-GB"/>
          </w:rPr>
          <w:t xml:space="preserve">ution Counter </w:t>
        </w:r>
      </w:ins>
      <w:r w:rsidRPr="00FE11E4">
        <w:rPr>
          <w:rFonts w:eastAsia="Times New Roman" w:cs="Arial"/>
          <w:color w:val="000000"/>
          <w:sz w:val="22"/>
          <w:szCs w:val="24"/>
          <w:lang w:eastAsia="en-GB"/>
        </w:rPr>
        <w:t xml:space="preserve">the Device has recorded for the </w:t>
      </w:r>
      <w:r w:rsidRPr="00FE11E4">
        <w:rPr>
          <w:rFonts w:ascii="Courier New" w:eastAsia="Times New Roman" w:hAnsi="Courier New" w:cs="Courier New"/>
          <w:color w:val="000000"/>
          <w:sz w:val="22"/>
          <w:szCs w:val="24"/>
          <w:lang w:eastAsia="en-GB"/>
        </w:rPr>
        <w:t>accessControlBroker</w:t>
      </w:r>
      <w:r w:rsidRPr="00FE11E4">
        <w:rPr>
          <w:rFonts w:eastAsia="Times New Roman" w:cs="Arial"/>
          <w:color w:val="000000"/>
          <w:sz w:val="22"/>
          <w:szCs w:val="24"/>
          <w:lang w:eastAsia="en-GB"/>
        </w:rPr>
        <w:t>)</w:t>
      </w:r>
      <w:ins w:id="199" w:author="Bradley Baker" w:date="2020-01-16T11:26:00Z">
        <w:r w:rsidR="00811150">
          <w:rPr>
            <w:rFonts w:eastAsia="Times New Roman" w:cs="Arial"/>
            <w:color w:val="000000"/>
            <w:sz w:val="22"/>
            <w:szCs w:val="24"/>
            <w:lang w:eastAsia="en-GB"/>
          </w:rPr>
          <w:t>.</w:t>
        </w:r>
      </w:ins>
    </w:p>
    <w:p w14:paraId="71E0FE51" w14:textId="51124025" w:rsidR="004F1424" w:rsidRDefault="004F1424" w:rsidP="00FE11E4">
      <w:pPr>
        <w:tabs>
          <w:tab w:val="num" w:pos="709"/>
        </w:tabs>
        <w:spacing w:before="120" w:line="240" w:lineRule="auto"/>
        <w:ind w:left="709" w:hanging="709"/>
        <w:rPr>
          <w:rFonts w:eastAsia="Times New Roman" w:cs="Arial"/>
          <w:color w:val="000000"/>
          <w:sz w:val="22"/>
          <w:szCs w:val="24"/>
          <w:lang w:eastAsia="en-GB"/>
        </w:rPr>
      </w:pPr>
    </w:p>
    <w:p w14:paraId="0D0AC4D0" w14:textId="75805431" w:rsidR="004F1424" w:rsidRDefault="004F1424" w:rsidP="004F1424">
      <w:pPr>
        <w:pStyle w:val="Heading2"/>
      </w:pPr>
      <w:r>
        <w:t>Amend Section 13.3.5.8 Verifying the CryptographicProtections as follows:</w:t>
      </w:r>
    </w:p>
    <w:p w14:paraId="4EF06278" w14:textId="77777777" w:rsidR="004F1424" w:rsidRPr="004F1424" w:rsidRDefault="004F1424" w:rsidP="004F1424">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200" w:name="_Ref378494814"/>
      <w:bookmarkStart w:id="201" w:name="_Ref386450035"/>
      <w:r w:rsidRPr="004F1424">
        <w:rPr>
          <w:rFonts w:ascii="Arial Bold" w:eastAsiaTheme="majorEastAsia" w:hAnsi="Arial Bold" w:cs="Arial"/>
          <w:b/>
          <w:bCs/>
          <w:i/>
          <w:iCs/>
          <w:noProof/>
          <w:color w:val="009EE3"/>
          <w:sz w:val="22"/>
          <w:szCs w:val="24"/>
        </w:rPr>
        <w:t>Verifying the CryptographicProtection</w:t>
      </w:r>
      <w:bookmarkEnd w:id="200"/>
      <w:r w:rsidRPr="004F1424">
        <w:rPr>
          <w:rFonts w:ascii="Arial Bold" w:eastAsiaTheme="majorEastAsia" w:hAnsi="Arial Bold" w:cs="Arial"/>
          <w:b/>
          <w:bCs/>
          <w:i/>
          <w:iCs/>
          <w:noProof/>
          <w:color w:val="009EE3"/>
          <w:sz w:val="22"/>
          <w:szCs w:val="24"/>
        </w:rPr>
        <w:t>s</w:t>
      </w:r>
      <w:bookmarkEnd w:id="201"/>
    </w:p>
    <w:p w14:paraId="76FE6610" w14:textId="2B26E00D" w:rsidR="004F1424" w:rsidRPr="004F1424" w:rsidRDefault="004F1424" w:rsidP="004F1424">
      <w:pPr>
        <w:spacing w:before="120" w:line="240" w:lineRule="auto"/>
        <w:rPr>
          <w:rFonts w:cs="Arial"/>
          <w:color w:val="000000"/>
          <w:sz w:val="22"/>
          <w:szCs w:val="24"/>
        </w:rPr>
      </w:pPr>
      <w:r w:rsidRPr="004F1424">
        <w:rPr>
          <w:rFonts w:cs="Arial"/>
          <w:color w:val="000000"/>
          <w:sz w:val="22"/>
          <w:szCs w:val="24"/>
        </w:rPr>
        <w:t xml:space="preserve">In verifying Cryptographic Protections pursuant to this Section </w:t>
      </w:r>
      <w:r w:rsidRPr="004F1424">
        <w:rPr>
          <w:rFonts w:cs="Arial"/>
          <w:color w:val="000000"/>
          <w:sz w:val="22"/>
          <w:szCs w:val="24"/>
        </w:rPr>
        <w:fldChar w:fldCharType="begin"/>
      </w:r>
      <w:r w:rsidRPr="004F1424">
        <w:rPr>
          <w:rFonts w:cs="Arial"/>
          <w:color w:val="000000"/>
          <w:sz w:val="22"/>
          <w:szCs w:val="24"/>
        </w:rPr>
        <w:instrText xml:space="preserve"> REF _Ref378606392 \r \h </w:instrText>
      </w:r>
      <w:r w:rsidRPr="004F1424">
        <w:rPr>
          <w:rFonts w:cs="Arial"/>
          <w:color w:val="000000"/>
          <w:sz w:val="22"/>
          <w:szCs w:val="24"/>
        </w:rPr>
      </w:r>
      <w:r w:rsidRPr="004F1424">
        <w:rPr>
          <w:rFonts w:cs="Arial"/>
          <w:color w:val="000000"/>
          <w:sz w:val="22"/>
          <w:szCs w:val="24"/>
        </w:rPr>
        <w:fldChar w:fldCharType="separate"/>
      </w:r>
      <w:r w:rsidRPr="004F1424">
        <w:rPr>
          <w:rFonts w:cs="Arial"/>
          <w:color w:val="000000"/>
          <w:sz w:val="22"/>
          <w:szCs w:val="24"/>
        </w:rPr>
        <w:t>13.3.5.8</w:t>
      </w:r>
      <w:del w:id="202" w:author="Bradley Baker" w:date="2020-05-06T15:26:00Z">
        <w:r w:rsidRPr="004F1424" w:rsidDel="00C81EDC">
          <w:rPr>
            <w:rFonts w:cs="Arial"/>
            <w:color w:val="000000"/>
            <w:sz w:val="22"/>
            <w:szCs w:val="24"/>
          </w:rPr>
          <w:delText>.1</w:delText>
        </w:r>
      </w:del>
      <w:r w:rsidRPr="004F1424">
        <w:rPr>
          <w:rFonts w:cs="Arial"/>
          <w:color w:val="000000"/>
          <w:sz w:val="22"/>
          <w:szCs w:val="24"/>
        </w:rPr>
        <w:fldChar w:fldCharType="end"/>
      </w:r>
      <w:r w:rsidRPr="004F1424">
        <w:rPr>
          <w:rFonts w:cs="Arial"/>
          <w:color w:val="000000"/>
          <w:sz w:val="22"/>
          <w:szCs w:val="24"/>
        </w:rPr>
        <w:t>:</w:t>
      </w:r>
    </w:p>
    <w:p w14:paraId="189E772A" w14:textId="0D2472E2" w:rsidR="004F1424" w:rsidRPr="00336BCF" w:rsidRDefault="004F1424">
      <w:pPr>
        <w:numPr>
          <w:ilvl w:val="0"/>
          <w:numId w:val="43"/>
        </w:numPr>
        <w:tabs>
          <w:tab w:val="num" w:pos="709"/>
        </w:tabs>
        <w:spacing w:before="120" w:line="240" w:lineRule="auto"/>
        <w:ind w:left="709" w:hanging="709"/>
        <w:rPr>
          <w:rFonts w:eastAsia="Times New Roman" w:cs="Arial"/>
          <w:color w:val="000000"/>
          <w:sz w:val="22"/>
          <w:szCs w:val="24"/>
          <w:lang w:eastAsia="en-GB"/>
          <w:rPrChange w:id="203" w:author="Jordan Crase" w:date="2020-01-19T22:59:00Z">
            <w:rPr>
              <w:lang w:eastAsia="en-GB"/>
            </w:rPr>
          </w:rPrChange>
        </w:rPr>
        <w:pPrChange w:id="204" w:author="Jordan Crase" w:date="2020-01-19T23:00:00Z">
          <w:pPr>
            <w:tabs>
              <w:tab w:val="num" w:pos="709"/>
            </w:tabs>
            <w:spacing w:before="120" w:line="240" w:lineRule="auto"/>
            <w:ind w:left="709" w:hanging="709"/>
          </w:pPr>
        </w:pPrChange>
      </w:pPr>
      <w:r w:rsidRPr="00336BCF">
        <w:rPr>
          <w:rFonts w:eastAsia="Times New Roman" w:cs="Arial"/>
          <w:color w:val="000000"/>
          <w:sz w:val="22"/>
          <w:szCs w:val="24"/>
          <w:lang w:eastAsia="en-GB"/>
          <w:rPrChange w:id="205" w:author="Jordan Crase" w:date="2020-01-19T22:59:00Z">
            <w:rPr>
              <w:lang w:eastAsia="en-GB"/>
            </w:rPr>
          </w:rPrChange>
        </w:rPr>
        <w:t>KRP Signature shall</w:t>
      </w:r>
      <w:ins w:id="206" w:author="Bradley Baker" w:date="2020-01-16T12:06:00Z">
        <w:r w:rsidRPr="00336BCF">
          <w:rPr>
            <w:rFonts w:eastAsia="Times New Roman" w:cs="Arial"/>
            <w:color w:val="000000"/>
            <w:sz w:val="22"/>
            <w:szCs w:val="24"/>
            <w:lang w:eastAsia="en-GB"/>
            <w:rPrChange w:id="207" w:author="Jordan Crase" w:date="2020-01-19T22:59:00Z">
              <w:rPr>
                <w:lang w:eastAsia="en-GB"/>
              </w:rPr>
            </w:rPrChange>
          </w:rPr>
          <w:t xml:space="preserve">, where required by Section 13.3.3.1 for the specified Message Code and </w:t>
        </w:r>
        <w:r w:rsidRPr="00336BCF">
          <w:rPr>
            <w:rFonts w:ascii="Courier New" w:eastAsia="Times New Roman" w:hAnsi="Courier New" w:cs="Courier New"/>
            <w:color w:val="000000"/>
            <w:sz w:val="22"/>
            <w:szCs w:val="24"/>
            <w:lang w:eastAsia="en-GB"/>
            <w:rPrChange w:id="208" w:author="Jordan Crase" w:date="2020-01-19T23:02:00Z">
              <w:rPr>
                <w:rFonts w:eastAsia="Times New Roman" w:cs="Arial"/>
                <w:color w:val="000000"/>
                <w:sz w:val="22"/>
                <w:szCs w:val="24"/>
                <w:lang w:eastAsia="en-GB"/>
              </w:rPr>
            </w:rPrChange>
          </w:rPr>
          <w:t>credential</w:t>
        </w:r>
      </w:ins>
      <w:ins w:id="209" w:author="Bradley Baker" w:date="2020-01-16T12:07:00Z">
        <w:r w:rsidRPr="00336BCF">
          <w:rPr>
            <w:rFonts w:ascii="Courier New" w:eastAsia="Times New Roman" w:hAnsi="Courier New" w:cs="Courier New"/>
            <w:color w:val="000000"/>
            <w:sz w:val="22"/>
            <w:szCs w:val="24"/>
            <w:lang w:eastAsia="en-GB"/>
            <w:rPrChange w:id="210" w:author="Jordan Crase" w:date="2020-01-19T23:02:00Z">
              <w:rPr>
                <w:rFonts w:eastAsia="Times New Roman" w:cs="Arial"/>
                <w:color w:val="000000"/>
                <w:sz w:val="22"/>
                <w:szCs w:val="24"/>
                <w:lang w:eastAsia="en-GB"/>
              </w:rPr>
            </w:rPrChange>
          </w:rPr>
          <w:t>sReplacementMode</w:t>
        </w:r>
        <w:r w:rsidRPr="00336BCF">
          <w:rPr>
            <w:rFonts w:eastAsia="Times New Roman" w:cs="Arial"/>
            <w:color w:val="000000"/>
            <w:sz w:val="22"/>
            <w:szCs w:val="24"/>
            <w:lang w:eastAsia="en-GB"/>
            <w:rPrChange w:id="211" w:author="Jordan Crase" w:date="2020-01-19T22:59:00Z">
              <w:rPr>
                <w:lang w:eastAsia="en-GB"/>
              </w:rPr>
            </w:rPrChange>
          </w:rPr>
          <w:t>,</w:t>
        </w:r>
      </w:ins>
      <w:r w:rsidRPr="00336BCF">
        <w:rPr>
          <w:rFonts w:eastAsia="Times New Roman" w:cs="Arial"/>
          <w:color w:val="000000"/>
          <w:sz w:val="22"/>
          <w:szCs w:val="24"/>
          <w:lang w:eastAsia="en-GB"/>
          <w:rPrChange w:id="212" w:author="Jordan Crase" w:date="2020-01-19T22:59:00Z">
            <w:rPr>
              <w:lang w:eastAsia="en-GB"/>
            </w:rPr>
          </w:rPrChange>
        </w:rPr>
        <w:t xml:space="preserve"> be verified according to the requirements in </w:t>
      </w:r>
      <w:ins w:id="213" w:author="Bradley Baker" w:date="2020-01-16T12:07:00Z">
        <w:r w:rsidRPr="00336BCF">
          <w:rPr>
            <w:rFonts w:eastAsia="Times New Roman" w:cs="Arial"/>
            <w:color w:val="000000"/>
            <w:sz w:val="22"/>
            <w:szCs w:val="24"/>
            <w:lang w:eastAsia="en-GB"/>
            <w:rPrChange w:id="214" w:author="Jordan Crase" w:date="2020-01-19T22:59:00Z">
              <w:rPr>
                <w:lang w:eastAsia="en-GB"/>
              </w:rPr>
            </w:rPrChange>
          </w:rPr>
          <w:t xml:space="preserve">this </w:t>
        </w:r>
      </w:ins>
      <w:r w:rsidRPr="00336BCF">
        <w:rPr>
          <w:rFonts w:eastAsia="Times New Roman" w:cs="Arial"/>
          <w:color w:val="000000"/>
          <w:sz w:val="22"/>
          <w:szCs w:val="24"/>
          <w:lang w:eastAsia="en-GB"/>
          <w:rPrChange w:id="215" w:author="Jordan Crase" w:date="2020-01-19T22:59:00Z">
            <w:rPr>
              <w:lang w:eastAsia="en-GB"/>
            </w:rPr>
          </w:rPrChange>
        </w:rPr>
        <w:t xml:space="preserve">Section </w:t>
      </w:r>
      <w:ins w:id="216" w:author="Bradley Baker" w:date="2020-01-16T12:07:00Z">
        <w:r w:rsidRPr="00336BCF">
          <w:rPr>
            <w:rFonts w:eastAsia="Times New Roman" w:cs="Arial"/>
            <w:color w:val="000000"/>
            <w:sz w:val="22"/>
            <w:szCs w:val="24"/>
            <w:lang w:eastAsia="en-GB"/>
            <w:rPrChange w:id="217" w:author="Jordan Crase" w:date="2020-01-19T22:59:00Z">
              <w:rPr>
                <w:lang w:eastAsia="en-GB"/>
              </w:rPr>
            </w:rPrChange>
          </w:rPr>
          <w:t>13.3.5.8</w:t>
        </w:r>
      </w:ins>
      <w:del w:id="218" w:author="Bradley Baker" w:date="2020-01-16T12:07:00Z">
        <w:r w:rsidRPr="00336BCF" w:rsidDel="004F1424">
          <w:rPr>
            <w:rFonts w:eastAsia="Times New Roman" w:cs="Arial"/>
            <w:color w:val="000000"/>
            <w:sz w:val="22"/>
            <w:szCs w:val="24"/>
            <w:lang w:eastAsia="en-GB"/>
            <w:rPrChange w:id="219" w:author="Jordan Crase" w:date="2020-01-19T22:59:00Z">
              <w:rPr>
                <w:lang w:eastAsia="en-GB"/>
              </w:rPr>
            </w:rPrChange>
          </w:rPr>
          <w:fldChar w:fldCharType="begin"/>
        </w:r>
        <w:r w:rsidRPr="00336BCF" w:rsidDel="004F1424">
          <w:rPr>
            <w:rFonts w:eastAsia="Times New Roman" w:cs="Arial"/>
            <w:color w:val="000000"/>
            <w:sz w:val="22"/>
            <w:szCs w:val="24"/>
            <w:lang w:eastAsia="en-GB"/>
            <w:rPrChange w:id="220" w:author="Jordan Crase" w:date="2020-01-19T22:59:00Z">
              <w:rPr>
                <w:lang w:eastAsia="en-GB"/>
              </w:rPr>
            </w:rPrChange>
          </w:rPr>
          <w:delInstrText xml:space="preserve"> REF _Ref378088878 \r \h </w:delInstrText>
        </w:r>
      </w:del>
      <w:r w:rsidR="00336BCF">
        <w:rPr>
          <w:rFonts w:eastAsia="Times New Roman" w:cs="Arial"/>
          <w:color w:val="000000"/>
          <w:sz w:val="22"/>
          <w:szCs w:val="24"/>
          <w:lang w:eastAsia="en-GB"/>
        </w:rPr>
        <w:instrText xml:space="preserve"> \* MERGEFORMAT </w:instrText>
      </w:r>
      <w:del w:id="221" w:author="Bradley Baker" w:date="2020-01-16T12:07:00Z">
        <w:r w:rsidRPr="00336BCF" w:rsidDel="004F1424">
          <w:rPr>
            <w:rFonts w:eastAsia="Times New Roman" w:cs="Arial"/>
            <w:color w:val="000000"/>
            <w:sz w:val="22"/>
            <w:szCs w:val="24"/>
            <w:lang w:eastAsia="en-GB"/>
            <w:rPrChange w:id="222" w:author="Jordan Crase" w:date="2020-01-19T22:59:00Z">
              <w:rPr>
                <w:rFonts w:eastAsia="Times New Roman" w:cs="Arial"/>
                <w:color w:val="000000"/>
                <w:sz w:val="22"/>
                <w:szCs w:val="24"/>
                <w:lang w:eastAsia="en-GB"/>
              </w:rPr>
            </w:rPrChange>
          </w:rPr>
        </w:r>
        <w:r w:rsidRPr="00336BCF" w:rsidDel="004F1424">
          <w:rPr>
            <w:rFonts w:eastAsia="Times New Roman" w:cs="Arial"/>
            <w:color w:val="000000"/>
            <w:sz w:val="22"/>
            <w:szCs w:val="24"/>
            <w:lang w:eastAsia="en-GB"/>
            <w:rPrChange w:id="223" w:author="Jordan Crase" w:date="2020-01-19T22:59:00Z">
              <w:rPr>
                <w:lang w:eastAsia="en-GB"/>
              </w:rPr>
            </w:rPrChange>
          </w:rPr>
          <w:fldChar w:fldCharType="separate"/>
        </w:r>
        <w:r w:rsidRPr="00336BCF" w:rsidDel="004F1424">
          <w:rPr>
            <w:rFonts w:eastAsia="Times New Roman" w:cs="Arial"/>
            <w:color w:val="000000"/>
            <w:sz w:val="22"/>
            <w:szCs w:val="24"/>
            <w:lang w:eastAsia="en-GB"/>
            <w:rPrChange w:id="224" w:author="Jordan Crase" w:date="2020-01-19T22:59:00Z">
              <w:rPr>
                <w:lang w:eastAsia="en-GB"/>
              </w:rPr>
            </w:rPrChange>
          </w:rPr>
          <w:delText>4.3.2.7.2</w:delText>
        </w:r>
        <w:r w:rsidRPr="00336BCF" w:rsidDel="004F1424">
          <w:rPr>
            <w:rFonts w:eastAsia="Times New Roman" w:cs="Arial"/>
            <w:color w:val="000000"/>
            <w:sz w:val="22"/>
            <w:szCs w:val="24"/>
            <w:lang w:eastAsia="en-GB"/>
            <w:rPrChange w:id="225" w:author="Jordan Crase" w:date="2020-01-19T22:59:00Z">
              <w:rPr>
                <w:lang w:eastAsia="en-GB"/>
              </w:rPr>
            </w:rPrChange>
          </w:rPr>
          <w:fldChar w:fldCharType="end"/>
        </w:r>
      </w:del>
      <w:r w:rsidRPr="00336BCF">
        <w:rPr>
          <w:rFonts w:eastAsia="Times New Roman" w:cs="Arial"/>
          <w:color w:val="000000"/>
          <w:sz w:val="22"/>
          <w:szCs w:val="24"/>
          <w:lang w:eastAsia="en-GB"/>
          <w:rPrChange w:id="226" w:author="Jordan Crase" w:date="2020-01-19T22:59:00Z">
            <w:rPr>
              <w:lang w:eastAsia="en-GB"/>
            </w:rPr>
          </w:rPrChange>
        </w:rPr>
        <w:t>; and</w:t>
      </w:r>
    </w:p>
    <w:p w14:paraId="124E49C5" w14:textId="731E6142" w:rsidR="004F1424" w:rsidRPr="00336BCF" w:rsidRDefault="004F1424">
      <w:pPr>
        <w:numPr>
          <w:ilvl w:val="0"/>
          <w:numId w:val="43"/>
        </w:numPr>
        <w:tabs>
          <w:tab w:val="num" w:pos="709"/>
        </w:tabs>
        <w:spacing w:before="120" w:line="240" w:lineRule="auto"/>
        <w:ind w:left="709" w:hanging="709"/>
        <w:rPr>
          <w:rFonts w:eastAsia="Times New Roman" w:cs="Arial"/>
          <w:color w:val="000000"/>
          <w:sz w:val="22"/>
          <w:szCs w:val="24"/>
          <w:lang w:eastAsia="en-GB"/>
          <w:rPrChange w:id="227" w:author="Jordan Crase" w:date="2020-01-19T22:59:00Z">
            <w:rPr>
              <w:lang w:eastAsia="en-GB"/>
            </w:rPr>
          </w:rPrChange>
        </w:rPr>
        <w:pPrChange w:id="228" w:author="Jordan Crase" w:date="2020-01-19T23:00:00Z">
          <w:pPr>
            <w:tabs>
              <w:tab w:val="num" w:pos="709"/>
            </w:tabs>
            <w:spacing w:before="120" w:line="240" w:lineRule="auto"/>
            <w:ind w:left="709" w:hanging="709"/>
          </w:pPr>
        </w:pPrChange>
      </w:pPr>
      <w:r w:rsidRPr="00336BCF">
        <w:rPr>
          <w:rFonts w:eastAsia="Times New Roman" w:cs="Arial"/>
          <w:color w:val="000000"/>
          <w:sz w:val="22"/>
          <w:szCs w:val="24"/>
          <w:lang w:eastAsia="en-GB"/>
          <w:rPrChange w:id="229" w:author="Jordan Crase" w:date="2020-01-19T22:59:00Z">
            <w:rPr>
              <w:lang w:eastAsia="en-GB"/>
            </w:rPr>
          </w:rPrChange>
        </w:rPr>
        <w:t>ACB-SMD MAC</w:t>
      </w:r>
      <w:ins w:id="230" w:author="Bradley Baker" w:date="2020-01-16T12:08:00Z">
        <w:r w:rsidRPr="00336BCF">
          <w:rPr>
            <w:rFonts w:eastAsia="Times New Roman" w:cs="Arial"/>
            <w:color w:val="000000"/>
            <w:sz w:val="22"/>
            <w:szCs w:val="24"/>
            <w:lang w:eastAsia="en-GB"/>
            <w:rPrChange w:id="231" w:author="Jordan Crase" w:date="2020-01-19T22:59:00Z">
              <w:rPr>
                <w:lang w:eastAsia="en-GB"/>
              </w:rPr>
            </w:rPrChange>
          </w:rPr>
          <w:t xml:space="preserve">, where required by Section 13.3.3.1 for the specified Message Code and </w:t>
        </w:r>
        <w:r w:rsidRPr="00336BCF">
          <w:rPr>
            <w:rFonts w:ascii="Courier New" w:eastAsia="Times New Roman" w:hAnsi="Courier New" w:cs="Courier New"/>
            <w:color w:val="000000"/>
            <w:sz w:val="22"/>
            <w:szCs w:val="24"/>
            <w:lang w:eastAsia="en-GB"/>
            <w:rPrChange w:id="232" w:author="Jordan Crase" w:date="2020-01-19T23:02:00Z">
              <w:rPr>
                <w:rFonts w:eastAsia="Times New Roman" w:cs="Arial"/>
                <w:color w:val="000000"/>
                <w:sz w:val="22"/>
                <w:szCs w:val="24"/>
                <w:lang w:eastAsia="en-GB"/>
              </w:rPr>
            </w:rPrChange>
          </w:rPr>
          <w:t>credentialsReplacementMode</w:t>
        </w:r>
        <w:r w:rsidRPr="00336BCF">
          <w:rPr>
            <w:rFonts w:eastAsia="Times New Roman" w:cs="Arial"/>
            <w:color w:val="000000"/>
            <w:sz w:val="22"/>
            <w:szCs w:val="24"/>
            <w:lang w:eastAsia="en-GB"/>
            <w:rPrChange w:id="233" w:author="Jordan Crase" w:date="2020-01-19T22:59:00Z">
              <w:rPr>
                <w:lang w:eastAsia="en-GB"/>
              </w:rPr>
            </w:rPrChange>
          </w:rPr>
          <w:t>,</w:t>
        </w:r>
      </w:ins>
      <w:r w:rsidRPr="00336BCF">
        <w:rPr>
          <w:rFonts w:eastAsia="Times New Roman" w:cs="Arial"/>
          <w:color w:val="000000"/>
          <w:sz w:val="22"/>
          <w:szCs w:val="24"/>
          <w:lang w:eastAsia="en-GB"/>
          <w:rPrChange w:id="234" w:author="Jordan Crase" w:date="2020-01-19T22:59:00Z">
            <w:rPr>
              <w:lang w:eastAsia="en-GB"/>
            </w:rPr>
          </w:rPrChange>
        </w:rPr>
        <w:t xml:space="preserve"> shall be verified according to the requirements in Section </w:t>
      </w:r>
      <w:r w:rsidRPr="00336BCF">
        <w:rPr>
          <w:rFonts w:eastAsia="Times New Roman" w:cs="Arial"/>
          <w:color w:val="000000"/>
          <w:sz w:val="22"/>
          <w:szCs w:val="24"/>
          <w:lang w:eastAsia="en-GB"/>
          <w:rPrChange w:id="235" w:author="Jordan Crase" w:date="2020-01-19T22:59:00Z">
            <w:rPr>
              <w:lang w:eastAsia="en-GB"/>
            </w:rPr>
          </w:rPrChange>
        </w:rPr>
        <w:fldChar w:fldCharType="begin"/>
      </w:r>
      <w:r w:rsidRPr="00336BCF">
        <w:rPr>
          <w:rFonts w:eastAsia="Times New Roman" w:cs="Arial"/>
          <w:color w:val="000000"/>
          <w:sz w:val="22"/>
          <w:szCs w:val="24"/>
          <w:lang w:eastAsia="en-GB"/>
          <w:rPrChange w:id="236" w:author="Jordan Crase" w:date="2020-01-19T22:59:00Z">
            <w:rPr>
              <w:lang w:eastAsia="en-GB"/>
            </w:rPr>
          </w:rPrChange>
        </w:rPr>
        <w:instrText xml:space="preserve"> REF _Ref378087869 \r \h </w:instrText>
      </w:r>
      <w:r w:rsidRPr="00336BCF">
        <w:rPr>
          <w:rFonts w:eastAsia="Times New Roman" w:cs="Arial"/>
          <w:color w:val="000000"/>
          <w:sz w:val="22"/>
          <w:szCs w:val="24"/>
          <w:lang w:eastAsia="en-GB"/>
          <w:rPrChange w:id="237" w:author="Jordan Crase" w:date="2020-01-19T22:59:00Z">
            <w:rPr>
              <w:rFonts w:eastAsia="Times New Roman" w:cs="Arial"/>
              <w:color w:val="000000"/>
              <w:sz w:val="22"/>
              <w:szCs w:val="24"/>
              <w:lang w:eastAsia="en-GB"/>
            </w:rPr>
          </w:rPrChange>
        </w:rPr>
      </w:r>
      <w:r w:rsidRPr="00336BCF">
        <w:rPr>
          <w:rFonts w:eastAsia="Times New Roman" w:cs="Arial"/>
          <w:color w:val="000000"/>
          <w:sz w:val="22"/>
          <w:szCs w:val="24"/>
          <w:lang w:eastAsia="en-GB"/>
          <w:rPrChange w:id="238" w:author="Jordan Crase" w:date="2020-01-19T22:59:00Z">
            <w:rPr>
              <w:lang w:eastAsia="en-GB"/>
            </w:rPr>
          </w:rPrChange>
        </w:rPr>
        <w:fldChar w:fldCharType="separate"/>
      </w:r>
      <w:r w:rsidRPr="00336BCF">
        <w:rPr>
          <w:rFonts w:eastAsia="Times New Roman" w:cs="Arial"/>
          <w:color w:val="000000"/>
          <w:sz w:val="22"/>
          <w:szCs w:val="24"/>
          <w:lang w:eastAsia="en-GB"/>
          <w:rPrChange w:id="239" w:author="Jordan Crase" w:date="2020-01-19T22:59:00Z">
            <w:rPr>
              <w:lang w:eastAsia="en-GB"/>
            </w:rPr>
          </w:rPrChange>
        </w:rPr>
        <w:t>6.2.4.1.2</w:t>
      </w:r>
      <w:r w:rsidRPr="00336BCF">
        <w:rPr>
          <w:rFonts w:eastAsia="Times New Roman" w:cs="Arial"/>
          <w:color w:val="000000"/>
          <w:sz w:val="22"/>
          <w:szCs w:val="24"/>
          <w:lang w:eastAsia="en-GB"/>
          <w:rPrChange w:id="240" w:author="Jordan Crase" w:date="2020-01-19T22:59:00Z">
            <w:rPr>
              <w:lang w:eastAsia="en-GB"/>
            </w:rPr>
          </w:rPrChange>
        </w:rPr>
        <w:fldChar w:fldCharType="end"/>
      </w:r>
      <w:r w:rsidRPr="00336BCF">
        <w:rPr>
          <w:rFonts w:eastAsia="Times New Roman" w:cs="Arial"/>
          <w:color w:val="000000"/>
          <w:sz w:val="22"/>
          <w:szCs w:val="24"/>
          <w:lang w:eastAsia="en-GB"/>
          <w:rPrChange w:id="241" w:author="Jordan Crase" w:date="2020-01-19T22:59:00Z">
            <w:rPr>
              <w:lang w:eastAsia="en-GB"/>
            </w:rPr>
          </w:rPrChange>
        </w:rPr>
        <w:t>.</w:t>
      </w:r>
    </w:p>
    <w:p w14:paraId="6070D74B" w14:textId="56F76142" w:rsidR="004F1424" w:rsidRPr="004F1424" w:rsidRDefault="004F1424" w:rsidP="004F1424">
      <w:pPr>
        <w:spacing w:before="120" w:line="240" w:lineRule="auto"/>
        <w:rPr>
          <w:rFonts w:cs="Arial"/>
          <w:color w:val="000000"/>
          <w:sz w:val="22"/>
          <w:szCs w:val="24"/>
        </w:rPr>
      </w:pPr>
      <w:r w:rsidRPr="004F1424">
        <w:rPr>
          <w:rFonts w:cs="Arial"/>
          <w:color w:val="000000"/>
          <w:sz w:val="22"/>
          <w:szCs w:val="24"/>
        </w:rPr>
        <w:t xml:space="preserve">If </w:t>
      </w:r>
      <w:r w:rsidRPr="004F1424">
        <w:rPr>
          <w:rFonts w:ascii="Courier New" w:hAnsi="Courier New" w:cs="Courier New"/>
          <w:color w:val="000000"/>
          <w:sz w:val="22"/>
          <w:szCs w:val="24"/>
        </w:rPr>
        <w:t>credentialsReplacementMode</w:t>
      </w:r>
      <w:r w:rsidRPr="004F1424">
        <w:rPr>
          <w:rFonts w:cs="Arial"/>
          <w:color w:val="000000"/>
          <w:sz w:val="22"/>
          <w:szCs w:val="24"/>
        </w:rPr>
        <w:t xml:space="preserve"> = </w:t>
      </w:r>
      <w:r w:rsidRPr="004F1424">
        <w:rPr>
          <w:rFonts w:ascii="Courier New" w:hAnsi="Courier New" w:cs="Courier New"/>
          <w:color w:val="000000"/>
          <w:sz w:val="22"/>
          <w:szCs w:val="24"/>
        </w:rPr>
        <w:t>anyByContingency</w:t>
      </w:r>
      <w:r w:rsidRPr="004F1424">
        <w:rPr>
          <w:rFonts w:cs="Arial"/>
          <w:color w:val="000000"/>
          <w:sz w:val="22"/>
          <w:szCs w:val="24"/>
        </w:rPr>
        <w:t xml:space="preserve"> </w:t>
      </w:r>
      <w:ins w:id="242" w:author="Bradley Baker" w:date="2020-01-16T12:09:00Z">
        <w:r>
          <w:rPr>
            <w:rFonts w:cs="Arial"/>
            <w:color w:val="000000"/>
            <w:sz w:val="22"/>
            <w:szCs w:val="24"/>
          </w:rPr>
          <w:t>or Message Code =&lt;&gt; 0x0109</w:t>
        </w:r>
      </w:ins>
      <w:ins w:id="243" w:author="Bradley Baker" w:date="2020-01-16T12:10:00Z">
        <w:r>
          <w:rPr>
            <w:rFonts w:cs="Arial"/>
            <w:color w:val="000000"/>
            <w:sz w:val="22"/>
            <w:szCs w:val="24"/>
          </w:rPr>
          <w:t xml:space="preserve"> </w:t>
        </w:r>
      </w:ins>
      <w:r w:rsidRPr="004F1424">
        <w:rPr>
          <w:rFonts w:cs="Arial"/>
          <w:color w:val="000000"/>
          <w:sz w:val="22"/>
          <w:szCs w:val="24"/>
        </w:rPr>
        <w:t xml:space="preserve">then KRP Signature shall be verified using the public key established according to the requirements of Section </w:t>
      </w:r>
      <w:r w:rsidRPr="004F1424">
        <w:rPr>
          <w:rFonts w:cs="Arial"/>
          <w:color w:val="000000"/>
          <w:sz w:val="22"/>
          <w:szCs w:val="24"/>
        </w:rPr>
        <w:fldChar w:fldCharType="begin"/>
      </w:r>
      <w:r w:rsidRPr="004F1424">
        <w:rPr>
          <w:rFonts w:cs="Arial"/>
          <w:color w:val="000000"/>
          <w:sz w:val="22"/>
          <w:szCs w:val="24"/>
        </w:rPr>
        <w:instrText xml:space="preserve"> REF _Ref378606392 \r \h  \* MERGEFORMAT </w:instrText>
      </w:r>
      <w:r w:rsidRPr="004F1424">
        <w:rPr>
          <w:rFonts w:cs="Arial"/>
          <w:color w:val="000000"/>
          <w:sz w:val="22"/>
          <w:szCs w:val="24"/>
        </w:rPr>
      </w:r>
      <w:r w:rsidRPr="004F1424">
        <w:rPr>
          <w:rFonts w:cs="Arial"/>
          <w:color w:val="000000"/>
          <w:sz w:val="22"/>
          <w:szCs w:val="24"/>
        </w:rPr>
        <w:fldChar w:fldCharType="separate"/>
      </w:r>
      <w:r w:rsidRPr="004F1424">
        <w:rPr>
          <w:rFonts w:cs="Arial"/>
          <w:color w:val="000000"/>
          <w:sz w:val="22"/>
          <w:szCs w:val="24"/>
        </w:rPr>
        <w:t>13.3.5.8.1</w:t>
      </w:r>
      <w:r w:rsidRPr="004F1424">
        <w:rPr>
          <w:rFonts w:cs="Arial"/>
          <w:color w:val="000000"/>
          <w:sz w:val="22"/>
          <w:szCs w:val="24"/>
        </w:rPr>
        <w:fldChar w:fldCharType="end"/>
      </w:r>
      <w:r w:rsidRPr="004F1424">
        <w:rPr>
          <w:rFonts w:cs="Arial"/>
          <w:color w:val="000000"/>
          <w:sz w:val="22"/>
          <w:szCs w:val="24"/>
        </w:rPr>
        <w:t>.</w:t>
      </w:r>
    </w:p>
    <w:p w14:paraId="64003215" w14:textId="25436CCA" w:rsidR="004F1424" w:rsidRPr="004F1424" w:rsidRDefault="004F1424" w:rsidP="004F1424">
      <w:pPr>
        <w:spacing w:before="120" w:line="240" w:lineRule="auto"/>
        <w:rPr>
          <w:rFonts w:cs="Arial"/>
          <w:color w:val="000000"/>
          <w:sz w:val="22"/>
          <w:szCs w:val="24"/>
        </w:rPr>
      </w:pPr>
      <w:r w:rsidRPr="004F1424">
        <w:rPr>
          <w:rFonts w:cs="Arial"/>
          <w:color w:val="000000"/>
          <w:sz w:val="22"/>
          <w:szCs w:val="24"/>
        </w:rPr>
        <w:t xml:space="preserve">If </w:t>
      </w:r>
      <w:r w:rsidRPr="004F1424">
        <w:rPr>
          <w:rFonts w:ascii="Courier New" w:hAnsi="Courier New" w:cs="Courier New"/>
          <w:color w:val="000000"/>
          <w:sz w:val="22"/>
          <w:szCs w:val="24"/>
        </w:rPr>
        <w:t>credentialsReplacementMode</w:t>
      </w:r>
      <w:r w:rsidRPr="004F1424">
        <w:rPr>
          <w:rFonts w:cs="Arial"/>
          <w:color w:val="000000"/>
          <w:sz w:val="22"/>
          <w:szCs w:val="24"/>
        </w:rPr>
        <w:t xml:space="preserve"> = &lt;&gt; </w:t>
      </w:r>
      <w:r w:rsidRPr="004F1424">
        <w:rPr>
          <w:rFonts w:ascii="Courier New" w:hAnsi="Courier New" w:cs="Courier New"/>
          <w:color w:val="000000"/>
          <w:sz w:val="22"/>
          <w:szCs w:val="24"/>
        </w:rPr>
        <w:t>anyByContingency</w:t>
      </w:r>
      <w:r w:rsidRPr="004F1424">
        <w:rPr>
          <w:rFonts w:cs="Arial"/>
          <w:color w:val="000000"/>
          <w:sz w:val="22"/>
          <w:szCs w:val="24"/>
        </w:rPr>
        <w:t xml:space="preserve"> </w:t>
      </w:r>
      <w:ins w:id="244" w:author="Bradley Baker" w:date="2020-01-16T12:10:00Z">
        <w:r>
          <w:rPr>
            <w:rFonts w:cs="Arial"/>
            <w:color w:val="000000"/>
            <w:sz w:val="22"/>
            <w:szCs w:val="24"/>
          </w:rPr>
          <w:t xml:space="preserve">or Message Code =&lt;&gt; 0x0109 </w:t>
        </w:r>
      </w:ins>
      <w:r w:rsidRPr="004F1424">
        <w:rPr>
          <w:rFonts w:cs="Arial"/>
          <w:color w:val="000000"/>
          <w:sz w:val="22"/>
          <w:szCs w:val="24"/>
        </w:rPr>
        <w:t xml:space="preserve">then KRP Signature shall be verified using the public key identified as per Section </w:t>
      </w:r>
      <w:r w:rsidRPr="004F1424">
        <w:rPr>
          <w:rFonts w:cs="Arial"/>
          <w:color w:val="000000"/>
          <w:sz w:val="22"/>
          <w:szCs w:val="24"/>
        </w:rPr>
        <w:fldChar w:fldCharType="begin"/>
      </w:r>
      <w:r w:rsidRPr="004F1424">
        <w:rPr>
          <w:rFonts w:cs="Arial"/>
          <w:color w:val="000000"/>
          <w:sz w:val="22"/>
          <w:szCs w:val="24"/>
        </w:rPr>
        <w:instrText xml:space="preserve"> REF _Ref378088878 \r \h </w:instrText>
      </w:r>
      <w:r w:rsidRPr="004F1424">
        <w:rPr>
          <w:rFonts w:cs="Arial"/>
          <w:color w:val="000000"/>
          <w:sz w:val="22"/>
          <w:szCs w:val="24"/>
        </w:rPr>
      </w:r>
      <w:r w:rsidRPr="004F1424">
        <w:rPr>
          <w:rFonts w:cs="Arial"/>
          <w:color w:val="000000"/>
          <w:sz w:val="22"/>
          <w:szCs w:val="24"/>
        </w:rPr>
        <w:fldChar w:fldCharType="separate"/>
      </w:r>
      <w:r w:rsidRPr="004F1424">
        <w:rPr>
          <w:rFonts w:cs="Arial"/>
          <w:color w:val="000000"/>
          <w:sz w:val="22"/>
          <w:szCs w:val="24"/>
        </w:rPr>
        <w:t>4.3.2.7.2</w:t>
      </w:r>
      <w:r w:rsidRPr="004F1424">
        <w:rPr>
          <w:rFonts w:cs="Arial"/>
          <w:color w:val="000000"/>
          <w:sz w:val="22"/>
          <w:szCs w:val="24"/>
        </w:rPr>
        <w:fldChar w:fldCharType="end"/>
      </w:r>
      <w:r w:rsidRPr="004F1424">
        <w:rPr>
          <w:rFonts w:cs="Arial"/>
          <w:color w:val="000000"/>
          <w:sz w:val="22"/>
          <w:szCs w:val="24"/>
        </w:rPr>
        <w:t>.</w:t>
      </w:r>
    </w:p>
    <w:p w14:paraId="768E47A9" w14:textId="090A5DD4" w:rsidR="004F1424" w:rsidRPr="004F1424" w:rsidRDefault="004F1424" w:rsidP="004F1424">
      <w:pPr>
        <w:spacing w:before="120" w:line="240" w:lineRule="auto"/>
        <w:rPr>
          <w:rFonts w:cs="Arial"/>
          <w:color w:val="000000"/>
          <w:sz w:val="22"/>
          <w:szCs w:val="24"/>
        </w:rPr>
      </w:pPr>
      <w:r w:rsidRPr="004F1424">
        <w:rPr>
          <w:rFonts w:cs="Arial"/>
          <w:color w:val="000000"/>
          <w:sz w:val="22"/>
          <w:szCs w:val="24"/>
        </w:rPr>
        <w:t xml:space="preserve">If </w:t>
      </w:r>
      <w:r w:rsidRPr="004F1424">
        <w:rPr>
          <w:rFonts w:ascii="Courier New" w:hAnsi="Courier New" w:cs="Courier New"/>
          <w:color w:val="000000"/>
          <w:sz w:val="22"/>
          <w:szCs w:val="24"/>
        </w:rPr>
        <w:t>credentialsReplacementMode</w:t>
      </w:r>
      <w:r w:rsidRPr="004F1424">
        <w:rPr>
          <w:rFonts w:cs="Arial"/>
          <w:color w:val="000000"/>
          <w:sz w:val="22"/>
          <w:szCs w:val="24"/>
        </w:rPr>
        <w:t xml:space="preserve"> = </w:t>
      </w:r>
      <w:r w:rsidRPr="004F1424">
        <w:rPr>
          <w:rFonts w:ascii="Courier New" w:hAnsi="Courier New" w:cs="Courier New"/>
          <w:color w:val="000000"/>
          <w:sz w:val="22"/>
          <w:szCs w:val="24"/>
        </w:rPr>
        <w:t xml:space="preserve">accessControlBrokerByACB </w:t>
      </w:r>
      <w:ins w:id="245" w:author="Bradley Baker" w:date="2020-01-16T12:11:00Z">
        <w:r w:rsidRPr="004F1424">
          <w:rPr>
            <w:rFonts w:cs="Arial"/>
            <w:color w:val="000000"/>
            <w:sz w:val="22"/>
            <w:szCs w:val="24"/>
            <w:rPrChange w:id="246" w:author="Bradley Baker" w:date="2020-01-16T12:11:00Z">
              <w:rPr>
                <w:rFonts w:ascii="Courier New" w:hAnsi="Courier New" w:cs="Courier New"/>
                <w:color w:val="000000"/>
                <w:sz w:val="22"/>
                <w:szCs w:val="24"/>
              </w:rPr>
            </w:rPrChange>
          </w:rPr>
          <w:t>or Message Code = 0x0104</w:t>
        </w:r>
        <w:r>
          <w:rPr>
            <w:rFonts w:ascii="Courier New" w:hAnsi="Courier New" w:cs="Courier New"/>
            <w:color w:val="000000"/>
            <w:sz w:val="22"/>
            <w:szCs w:val="24"/>
          </w:rPr>
          <w:t xml:space="preserve"> </w:t>
        </w:r>
      </w:ins>
      <w:r w:rsidRPr="004F1424">
        <w:rPr>
          <w:rFonts w:ascii="Courier New" w:hAnsi="Courier New" w:cs="Courier New"/>
          <w:color w:val="000000"/>
          <w:sz w:val="22"/>
          <w:szCs w:val="24"/>
        </w:rPr>
        <w:t xml:space="preserve">and deviceType is not communicationsHubCommunicationsHubFunction </w:t>
      </w:r>
      <w:r w:rsidRPr="004F1424">
        <w:rPr>
          <w:rFonts w:cs="Arial"/>
          <w:color w:val="000000"/>
          <w:sz w:val="22"/>
          <w:szCs w:val="24"/>
        </w:rPr>
        <w:t xml:space="preserve">then ACB-SMD MAC shall be verified as per Section </w:t>
      </w:r>
      <w:r w:rsidRPr="004F1424">
        <w:rPr>
          <w:rFonts w:cs="Arial"/>
          <w:color w:val="000000"/>
          <w:sz w:val="22"/>
          <w:szCs w:val="24"/>
        </w:rPr>
        <w:fldChar w:fldCharType="begin"/>
      </w:r>
      <w:r w:rsidRPr="004F1424">
        <w:rPr>
          <w:rFonts w:cs="Arial"/>
          <w:color w:val="000000"/>
          <w:sz w:val="22"/>
          <w:szCs w:val="24"/>
        </w:rPr>
        <w:instrText xml:space="preserve"> REF _Ref378087869 \r \h </w:instrText>
      </w:r>
      <w:r w:rsidRPr="004F1424">
        <w:rPr>
          <w:rFonts w:cs="Arial"/>
          <w:color w:val="000000"/>
          <w:sz w:val="22"/>
          <w:szCs w:val="24"/>
        </w:rPr>
      </w:r>
      <w:r w:rsidRPr="004F1424">
        <w:rPr>
          <w:rFonts w:cs="Arial"/>
          <w:color w:val="000000"/>
          <w:sz w:val="22"/>
          <w:szCs w:val="24"/>
        </w:rPr>
        <w:fldChar w:fldCharType="separate"/>
      </w:r>
      <w:r w:rsidRPr="004F1424">
        <w:rPr>
          <w:rFonts w:cs="Arial"/>
          <w:color w:val="000000"/>
          <w:sz w:val="22"/>
          <w:szCs w:val="24"/>
        </w:rPr>
        <w:t>6.2.4.1.2</w:t>
      </w:r>
      <w:r w:rsidRPr="004F1424">
        <w:rPr>
          <w:rFonts w:cs="Arial"/>
          <w:color w:val="000000"/>
          <w:sz w:val="22"/>
          <w:szCs w:val="24"/>
        </w:rPr>
        <w:fldChar w:fldCharType="end"/>
      </w:r>
      <w:r w:rsidRPr="004F1424">
        <w:rPr>
          <w:rFonts w:cs="Arial"/>
          <w:color w:val="000000"/>
          <w:sz w:val="22"/>
          <w:szCs w:val="24"/>
        </w:rPr>
        <w:t xml:space="preserve">. </w:t>
      </w:r>
    </w:p>
    <w:p w14:paraId="31D1E369" w14:textId="77777777" w:rsidR="004F1424" w:rsidRDefault="004F1424" w:rsidP="00FE11E4">
      <w:pPr>
        <w:tabs>
          <w:tab w:val="num" w:pos="709"/>
        </w:tabs>
        <w:spacing w:before="120" w:line="240" w:lineRule="auto"/>
        <w:ind w:left="709" w:hanging="709"/>
        <w:rPr>
          <w:rFonts w:eastAsia="Times New Roman" w:cs="Arial"/>
          <w:color w:val="000000"/>
          <w:sz w:val="22"/>
          <w:szCs w:val="24"/>
          <w:lang w:eastAsia="en-GB"/>
        </w:rPr>
      </w:pPr>
    </w:p>
    <w:p w14:paraId="0C67E13B" w14:textId="08385314" w:rsidR="001B3695" w:rsidRDefault="001B3695" w:rsidP="00FE11E4">
      <w:pPr>
        <w:tabs>
          <w:tab w:val="num" w:pos="709"/>
        </w:tabs>
        <w:spacing w:before="120" w:line="240" w:lineRule="auto"/>
        <w:ind w:left="709" w:hanging="709"/>
        <w:rPr>
          <w:rFonts w:eastAsia="Times New Roman" w:cs="Arial"/>
          <w:color w:val="000000"/>
          <w:sz w:val="22"/>
          <w:szCs w:val="24"/>
          <w:lang w:eastAsia="en-GB"/>
        </w:rPr>
      </w:pPr>
    </w:p>
    <w:p w14:paraId="7CA7F10D" w14:textId="2BC9089B" w:rsidR="001B3695" w:rsidRDefault="001B3695" w:rsidP="001B3695">
      <w:pPr>
        <w:pStyle w:val="Heading2"/>
      </w:pPr>
      <w:r>
        <w:t xml:space="preserve">Amend Section 13.3.5.11 </w:t>
      </w:r>
      <w:r w:rsidR="002B06D5" w:rsidRPr="002B06D5">
        <w:t>The@UpdateSecurityCredentials.CommandPayload,@UpdateSecurityCredentials.ResponsePayload</w:t>
      </w:r>
      <w:r w:rsidR="002B06D5">
        <w:t xml:space="preserve"> and @UpdateSecurityCredentials.AlertPayload structure definition</w:t>
      </w:r>
      <w:r>
        <w:t xml:space="preserve"> as follows:</w:t>
      </w:r>
    </w:p>
    <w:p w14:paraId="6578D56B" w14:textId="103CAE51" w:rsidR="001B3695" w:rsidRPr="001B3695" w:rsidRDefault="001B3695" w:rsidP="001B3695">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247" w:name="_Ref386198800"/>
      <w:r>
        <w:rPr>
          <w:rFonts w:ascii="Arial Bold" w:eastAsiaTheme="majorEastAsia" w:hAnsi="Arial Bold" w:cs="Arial"/>
          <w:b/>
          <w:bCs/>
          <w:i/>
          <w:iCs/>
          <w:noProof/>
          <w:color w:val="009EE3"/>
          <w:sz w:val="22"/>
          <w:szCs w:val="24"/>
        </w:rPr>
        <w:t>13.3.5.11</w:t>
      </w:r>
      <w:r>
        <w:rPr>
          <w:rFonts w:ascii="Arial Bold" w:eastAsiaTheme="majorEastAsia" w:hAnsi="Arial Bold" w:cs="Arial"/>
          <w:b/>
          <w:bCs/>
          <w:i/>
          <w:iCs/>
          <w:noProof/>
          <w:color w:val="009EE3"/>
          <w:sz w:val="22"/>
          <w:szCs w:val="24"/>
        </w:rPr>
        <w:tab/>
      </w:r>
      <w:r w:rsidRPr="001B3695">
        <w:rPr>
          <w:rFonts w:ascii="Arial Bold" w:eastAsiaTheme="majorEastAsia" w:hAnsi="Arial Bold" w:cs="Arial"/>
          <w:b/>
          <w:bCs/>
          <w:i/>
          <w:iCs/>
          <w:noProof/>
          <w:color w:val="009EE3"/>
          <w:sz w:val="22"/>
          <w:szCs w:val="24"/>
        </w:rPr>
        <w:t xml:space="preserve">The </w:t>
      </w:r>
      <w:r w:rsidRPr="001B3695">
        <w:rPr>
          <w:rFonts w:ascii="Courier New" w:eastAsiaTheme="majorEastAsia" w:hAnsi="Courier New" w:cs="Courier New"/>
          <w:b/>
          <w:bCs/>
          <w:i/>
          <w:iCs/>
          <w:noProof/>
          <w:color w:val="009EE3"/>
          <w:sz w:val="22"/>
          <w:szCs w:val="24"/>
        </w:rPr>
        <w:t>@UpdateSecurityCredentials.CommandPayload,@UpdateSecurityCredentials.ResponsePayload</w:t>
      </w:r>
      <w:r w:rsidRPr="001B3695">
        <w:rPr>
          <w:rFonts w:ascii="Arial Bold" w:eastAsiaTheme="majorEastAsia" w:hAnsi="Arial Bold" w:cs="Arial"/>
          <w:b/>
          <w:bCs/>
          <w:i/>
          <w:iCs/>
          <w:noProof/>
          <w:color w:val="009EE3"/>
          <w:sz w:val="22"/>
          <w:szCs w:val="24"/>
        </w:rPr>
        <w:t xml:space="preserve"> and </w:t>
      </w:r>
      <w:r w:rsidRPr="001B3695">
        <w:rPr>
          <w:rFonts w:ascii="Courier New" w:eastAsiaTheme="majorEastAsia" w:hAnsi="Courier New" w:cs="Courier New"/>
          <w:b/>
          <w:bCs/>
          <w:i/>
          <w:iCs/>
          <w:noProof/>
          <w:color w:val="009EE3"/>
          <w:sz w:val="22"/>
          <w:szCs w:val="24"/>
        </w:rPr>
        <w:t>@UpdateSecurityCredentials.AlertPayload</w:t>
      </w:r>
      <w:r w:rsidRPr="001B3695">
        <w:rPr>
          <w:rFonts w:ascii="Arial Bold" w:eastAsiaTheme="majorEastAsia" w:hAnsi="Arial Bold" w:cs="Arial"/>
          <w:b/>
          <w:bCs/>
          <w:i/>
          <w:iCs/>
          <w:noProof/>
          <w:color w:val="009EE3"/>
          <w:sz w:val="22"/>
          <w:szCs w:val="24"/>
        </w:rPr>
        <w:t xml:space="preserve"> structure definition</w:t>
      </w:r>
      <w:bookmarkEnd w:id="247"/>
    </w:p>
    <w:p w14:paraId="67A04ECC" w14:textId="77777777" w:rsidR="001B3695" w:rsidRPr="001B3695" w:rsidRDefault="001B3695" w:rsidP="001B3695">
      <w:pPr>
        <w:spacing w:before="120" w:line="240" w:lineRule="auto"/>
        <w:rPr>
          <w:rFonts w:cs="Arial"/>
          <w:color w:val="000000"/>
          <w:sz w:val="22"/>
          <w:szCs w:val="24"/>
        </w:rPr>
      </w:pPr>
      <w:r w:rsidRPr="001B3695">
        <w:rPr>
          <w:rFonts w:cs="Arial"/>
          <w:color w:val="000000"/>
          <w:sz w:val="22"/>
          <w:szCs w:val="24"/>
        </w:rPr>
        <w:t xml:space="preserve">Each instance of </w:t>
      </w:r>
      <w:r w:rsidRPr="001B3695">
        <w:rPr>
          <w:rFonts w:ascii="Courier New" w:hAnsi="Courier New" w:cs="Courier New"/>
          <w:color w:val="000000"/>
          <w:sz w:val="22"/>
          <w:szCs w:val="24"/>
        </w:rPr>
        <w:t>@UpdateSecurityCredentials.CommandPayload,</w:t>
      </w:r>
      <w:r w:rsidRPr="001B3695">
        <w:rPr>
          <w:rFonts w:cs="Arial"/>
          <w:color w:val="000000"/>
          <w:sz w:val="22"/>
          <w:szCs w:val="24"/>
        </w:rPr>
        <w:t xml:space="preserve"> </w:t>
      </w:r>
      <w:r w:rsidRPr="001B3695">
        <w:rPr>
          <w:rFonts w:ascii="Courier New" w:hAnsi="Courier New" w:cs="Courier New"/>
          <w:color w:val="000000"/>
          <w:sz w:val="22"/>
          <w:szCs w:val="24"/>
        </w:rPr>
        <w:t>@UpdateSecurityCredentials.ResponsePayload</w:t>
      </w:r>
      <w:r w:rsidRPr="001B3695">
        <w:rPr>
          <w:rFonts w:cs="Arial"/>
          <w:color w:val="000000"/>
          <w:sz w:val="22"/>
          <w:szCs w:val="24"/>
        </w:rPr>
        <w:t xml:space="preserve"> and of </w:t>
      </w:r>
      <w:r w:rsidRPr="001B3695">
        <w:rPr>
          <w:rFonts w:ascii="Courier New" w:hAnsi="Courier New" w:cs="Courier New"/>
          <w:color w:val="000000"/>
          <w:sz w:val="22"/>
          <w:szCs w:val="24"/>
        </w:rPr>
        <w:t>@UpdateSecurityCredentials.AlertPayload</w:t>
      </w:r>
      <w:r w:rsidRPr="001B3695">
        <w:rPr>
          <w:rFonts w:cs="Arial"/>
          <w:color w:val="000000"/>
          <w:sz w:val="22"/>
          <w:szCs w:val="24"/>
        </w:rPr>
        <w:t xml:space="preserve"> shall be an octet string containing the DER encoding of the populated structure defined in this Section </w:t>
      </w:r>
      <w:r w:rsidRPr="001B3695">
        <w:rPr>
          <w:rFonts w:cs="Arial"/>
          <w:color w:val="000000"/>
          <w:sz w:val="22"/>
          <w:szCs w:val="24"/>
          <w:highlight w:val="red"/>
        </w:rPr>
        <w:fldChar w:fldCharType="begin"/>
      </w:r>
      <w:r w:rsidRPr="001B3695">
        <w:rPr>
          <w:rFonts w:cs="Arial"/>
          <w:color w:val="000000"/>
          <w:sz w:val="22"/>
          <w:szCs w:val="24"/>
        </w:rPr>
        <w:instrText xml:space="preserve"> REF _Ref386454576 \r \h </w:instrText>
      </w:r>
      <w:r w:rsidRPr="001B3695">
        <w:rPr>
          <w:rFonts w:cs="Arial"/>
          <w:color w:val="000000"/>
          <w:sz w:val="22"/>
          <w:szCs w:val="24"/>
          <w:highlight w:val="red"/>
        </w:rPr>
      </w:r>
      <w:r w:rsidRPr="001B3695">
        <w:rPr>
          <w:rFonts w:cs="Arial"/>
          <w:color w:val="000000"/>
          <w:sz w:val="22"/>
          <w:szCs w:val="24"/>
          <w:highlight w:val="red"/>
        </w:rPr>
        <w:fldChar w:fldCharType="separate"/>
      </w:r>
      <w:r w:rsidRPr="001B3695">
        <w:rPr>
          <w:rFonts w:cs="Arial"/>
          <w:color w:val="000000"/>
          <w:sz w:val="22"/>
          <w:szCs w:val="24"/>
        </w:rPr>
        <w:t>13.3.4</w:t>
      </w:r>
      <w:r w:rsidRPr="001B3695">
        <w:rPr>
          <w:rFonts w:cs="Arial"/>
          <w:color w:val="000000"/>
          <w:sz w:val="22"/>
          <w:szCs w:val="24"/>
          <w:highlight w:val="red"/>
        </w:rPr>
        <w:fldChar w:fldCharType="end"/>
      </w:r>
      <w:r w:rsidRPr="001B3695">
        <w:rPr>
          <w:rFonts w:cs="Arial"/>
          <w:color w:val="000000"/>
          <w:sz w:val="22"/>
          <w:szCs w:val="24"/>
        </w:rPr>
        <w:t>, which specifies the structure in ASN.1.</w:t>
      </w:r>
    </w:p>
    <w:p w14:paraId="0BFBDBA7" w14:textId="77777777" w:rsidR="001B3695" w:rsidRPr="001B3695" w:rsidRDefault="001B3695" w:rsidP="001B3695">
      <w:pPr>
        <w:spacing w:before="120" w:line="240" w:lineRule="auto"/>
        <w:rPr>
          <w:rFonts w:cs="Arial"/>
          <w:color w:val="000000"/>
          <w:sz w:val="22"/>
          <w:szCs w:val="24"/>
        </w:rPr>
      </w:pPr>
      <w:r w:rsidRPr="001B3695">
        <w:rPr>
          <w:rFonts w:cs="Arial"/>
          <w:color w:val="000000"/>
          <w:sz w:val="22"/>
          <w:szCs w:val="24"/>
        </w:rPr>
        <w:lastRenderedPageBreak/>
        <w:t xml:space="preserve">The structure of </w:t>
      </w:r>
      <w:r w:rsidRPr="001B3695">
        <w:rPr>
          <w:rFonts w:ascii="Courier New" w:hAnsi="Courier New" w:cs="Courier New"/>
          <w:color w:val="000000"/>
          <w:sz w:val="22"/>
          <w:szCs w:val="24"/>
        </w:rPr>
        <w:t>Certificate</w:t>
      </w:r>
      <w:r w:rsidRPr="001B3695">
        <w:rPr>
          <w:rFonts w:cs="Arial"/>
          <w:color w:val="000000"/>
          <w:sz w:val="22"/>
          <w:szCs w:val="24"/>
        </w:rPr>
        <w:t xml:space="preserve"> shall be as defined in ASN.1 in IETF RFC 5912.  Note that the </w:t>
      </w:r>
      <w:r w:rsidRPr="001B3695">
        <w:rPr>
          <w:rFonts w:ascii="Courier New" w:hAnsi="Courier New" w:cs="Courier New"/>
          <w:color w:val="000000"/>
          <w:sz w:val="22"/>
          <w:szCs w:val="24"/>
        </w:rPr>
        <w:t>Certificate</w:t>
      </w:r>
      <w:r w:rsidRPr="001B3695">
        <w:rPr>
          <w:rFonts w:cs="Arial"/>
          <w:color w:val="000000"/>
          <w:sz w:val="22"/>
          <w:szCs w:val="24"/>
        </w:rPr>
        <w:t xml:space="preserve"> structures within IETF RFC 5912 begin after the phrase ‘Certificate- and CRL-specific structures begin here’.</w:t>
      </w:r>
    </w:p>
    <w:p w14:paraId="58264C9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UpdateSecurityCredentials DEFINITIONS ::= BEGIN</w:t>
      </w:r>
    </w:p>
    <w:p w14:paraId="50551C2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6C2652E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CommandPayload ::= SEQUENCE</w:t>
      </w:r>
    </w:p>
    <w:p w14:paraId="1546FAA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F0A9C0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Provide details to allow the Device to identify the Remote Party Role authorising </w:t>
      </w:r>
    </w:p>
    <w:p w14:paraId="35109DB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this Command, check whether the rest of the payload is allowable, prevent replay attacks</w:t>
      </w:r>
    </w:p>
    <w:p w14:paraId="597E97B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and allow counters / counter caches on the Device to be reset, if the Command changes the Remote Party</w:t>
      </w:r>
    </w:p>
    <w:p w14:paraId="68904B4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in control. </w:t>
      </w:r>
    </w:p>
    <w:p w14:paraId="02A5F62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Remote Party authorising the Command is that party which generated the KRP Signature (or the Access Control Broker</w:t>
      </w:r>
    </w:p>
    <w:p w14:paraId="33E0476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if there is no KRP Signature)</w:t>
      </w:r>
    </w:p>
    <w:p w14:paraId="3E20E89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F88622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authorisingRemotePartyControl</w:t>
      </w:r>
      <w:r w:rsidRPr="001B3695">
        <w:rPr>
          <w:rFonts w:ascii="Courier New" w:hAnsi="Courier New" w:cs="Arial"/>
          <w:color w:val="000000"/>
          <w:sz w:val="18"/>
          <w:szCs w:val="24"/>
        </w:rPr>
        <w:tab/>
        <w:t>AuthorisingRemotePartyControl,</w:t>
      </w:r>
    </w:p>
    <w:p w14:paraId="7E29E52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28480BF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One TrustAnchorReplacement structure is required for each Trust Anchor Cell that is to be updated</w:t>
      </w:r>
    </w:p>
    <w:p w14:paraId="6EFFC8A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65C1011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replacements</w:t>
      </w:r>
      <w:r w:rsidRPr="001B3695">
        <w:rPr>
          <w:rFonts w:ascii="Courier New" w:hAnsi="Courier New" w:cs="Arial"/>
          <w:color w:val="000000"/>
          <w:sz w:val="18"/>
          <w:szCs w:val="24"/>
        </w:rPr>
        <w:tab/>
        <w:t>SEQUENCE OF TrustAnchorReplacement,</w:t>
      </w:r>
    </w:p>
    <w:p w14:paraId="38547E9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C89448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Provide the certificates needed to undertake Certification Path Validation of the new</w:t>
      </w:r>
    </w:p>
    <w:p w14:paraId="591657B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end entity certificate against the root public key held on the Device. The number of these may be less</w:t>
      </w:r>
    </w:p>
    <w:p w14:paraId="4930DB0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than the number of replacement certificates (e.g. a supplier may replace all of its certificates but</w:t>
      </w:r>
    </w:p>
    <w:p w14:paraId="7250896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may only need to supply one Certification Authority Certificate to link them all back to the root public </w:t>
      </w:r>
    </w:p>
    <w:p w14:paraId="16B4A5D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key as currently stored on the Device.</w:t>
      </w:r>
    </w:p>
    <w:p w14:paraId="2B4AE62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36D013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certificationPathCertificates</w:t>
      </w:r>
      <w:r w:rsidRPr="001B3695">
        <w:rPr>
          <w:rFonts w:ascii="Courier New" w:hAnsi="Courier New" w:cs="Arial"/>
          <w:color w:val="000000"/>
          <w:sz w:val="18"/>
          <w:szCs w:val="24"/>
        </w:rPr>
        <w:tab/>
        <w:t>SEQUENCE OF Certificate,</w:t>
      </w:r>
    </w:p>
    <w:p w14:paraId="37D5B0D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BEF0C8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If the Command is to be future dated, specify the date-time at which the certificate replacement is to happen</w:t>
      </w:r>
    </w:p>
    <w:p w14:paraId="3CC0E67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F5574D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executionDateTime</w:t>
      </w:r>
      <w:r w:rsidRPr="001B3695">
        <w:rPr>
          <w:rFonts w:ascii="Courier New" w:hAnsi="Courier New" w:cs="Arial"/>
          <w:color w:val="000000"/>
          <w:sz w:val="18"/>
          <w:szCs w:val="24"/>
        </w:rPr>
        <w:tab/>
        <w:t>GeneralizedTime OPTIONAL</w:t>
      </w:r>
    </w:p>
    <w:p w14:paraId="1C7106C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371D8E2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3E35F2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4C67E7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ResponsePayload ::=</w:t>
      </w:r>
      <w:r w:rsidRPr="001B3695">
        <w:rPr>
          <w:rFonts w:ascii="Courier New" w:hAnsi="Courier New" w:cs="Arial"/>
          <w:color w:val="000000"/>
          <w:sz w:val="18"/>
          <w:szCs w:val="24"/>
        </w:rPr>
        <w:tab/>
        <w:t>SEQUENCE</w:t>
      </w:r>
    </w:p>
    <w:p w14:paraId="0DED60A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66A2024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if the Command is future dated, the Response will not have any details of execution (those will be in the subsequent alert)</w:t>
      </w:r>
    </w:p>
    <w:p w14:paraId="703EDB5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3671D8F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lastRenderedPageBreak/>
        <w:t xml:space="preserve">   commandAccepted</w:t>
      </w:r>
      <w:r w:rsidRPr="001B3695">
        <w:rPr>
          <w:rFonts w:ascii="Courier New" w:hAnsi="Courier New" w:cs="Arial"/>
          <w:color w:val="000000"/>
          <w:sz w:val="18"/>
          <w:szCs w:val="24"/>
        </w:rPr>
        <w:tab/>
        <w:t>NULL,</w:t>
      </w:r>
    </w:p>
    <w:p w14:paraId="489CA03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3BBC4CA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if the Command is for immediate execution, the Response will detail the outcomes</w:t>
      </w:r>
    </w:p>
    <w:p w14:paraId="41D6871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E09CCC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executionOutcome</w:t>
      </w:r>
      <w:r w:rsidRPr="001B3695">
        <w:rPr>
          <w:rFonts w:ascii="Courier New" w:hAnsi="Courier New" w:cs="Arial"/>
          <w:color w:val="000000"/>
          <w:sz w:val="18"/>
          <w:szCs w:val="24"/>
        </w:rPr>
        <w:tab/>
        <w:t>ExecutionOutcome OPTIONAL</w:t>
      </w:r>
    </w:p>
    <w:p w14:paraId="3900FFE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666EB9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65688DB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711968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AlertPayload ::=</w:t>
      </w:r>
      <w:r w:rsidRPr="001B3695">
        <w:rPr>
          <w:rFonts w:ascii="Courier New" w:hAnsi="Courier New" w:cs="Arial"/>
          <w:color w:val="000000"/>
          <w:sz w:val="18"/>
          <w:szCs w:val="24"/>
        </w:rPr>
        <w:tab/>
        <w:t>SEQUENCE</w:t>
      </w:r>
    </w:p>
    <w:p w14:paraId="78C9565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F03485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specify the Alert Code</w:t>
      </w:r>
    </w:p>
    <w:p w14:paraId="1BFBE72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alertCode</w:t>
      </w:r>
      <w:r w:rsidRPr="001B3695">
        <w:rPr>
          <w:rFonts w:ascii="Courier New" w:hAnsi="Courier New" w:cs="Arial"/>
          <w:color w:val="000000"/>
          <w:sz w:val="18"/>
          <w:szCs w:val="24"/>
        </w:rPr>
        <w:tab/>
        <w:t>INTEGER(0..4294967295),</w:t>
      </w:r>
    </w:p>
    <w:p w14:paraId="29DEEAE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67E67AC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specify the date-time of execution</w:t>
      </w:r>
    </w:p>
    <w:p w14:paraId="1002175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executionDateTime</w:t>
      </w:r>
      <w:r w:rsidRPr="001B3695">
        <w:rPr>
          <w:rFonts w:ascii="Courier New" w:hAnsi="Courier New" w:cs="Arial"/>
          <w:color w:val="000000"/>
          <w:sz w:val="18"/>
          <w:szCs w:val="24"/>
        </w:rPr>
        <w:tab/>
        <w:t>GeneralizedTime,</w:t>
      </w:r>
    </w:p>
    <w:p w14:paraId="3B462AA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
    <w:p w14:paraId="0DDF8F3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4868B3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 detail what happened when the future dated Command was executed</w:t>
      </w:r>
    </w:p>
    <w:p w14:paraId="4898CE4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292F0E5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executionOutcome</w:t>
      </w:r>
      <w:r w:rsidRPr="001B3695">
        <w:rPr>
          <w:rFonts w:ascii="Courier New" w:hAnsi="Courier New" w:cs="Arial"/>
          <w:color w:val="000000"/>
          <w:sz w:val="18"/>
          <w:szCs w:val="24"/>
        </w:rPr>
        <w:tab/>
        <w:t>ExecutionOutcome</w:t>
      </w:r>
    </w:p>
    <w:p w14:paraId="0D467D3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643F989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76CE270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DBD3F7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ExecutionOutcome ::= </w:t>
      </w:r>
      <w:r w:rsidRPr="001B3695">
        <w:rPr>
          <w:rFonts w:ascii="Courier New" w:hAnsi="Courier New" w:cs="Arial"/>
          <w:color w:val="000000"/>
          <w:sz w:val="18"/>
          <w:szCs w:val="24"/>
        </w:rPr>
        <w:tab/>
        <w:t>SEQUENCE</w:t>
      </w:r>
    </w:p>
    <w:p w14:paraId="4039A4E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7E7833D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Provide details of the corresponding Command that may not be in the standard GBCS message header. Specifically the</w:t>
      </w:r>
    </w:p>
    <w:p w14:paraId="6469BDF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mode in which the Command was invoked, the Originator Counter in the original Command and the resulting changes to any</w:t>
      </w:r>
    </w:p>
    <w:p w14:paraId="47A94DC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replay counters held on the Device</w:t>
      </w:r>
    </w:p>
    <w:p w14:paraId="451982B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EB9766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authorisingRemotePartySeqNumber</w:t>
      </w:r>
      <w:r w:rsidRPr="001B3695">
        <w:rPr>
          <w:rFonts w:ascii="Courier New" w:hAnsi="Courier New" w:cs="Arial"/>
          <w:color w:val="000000"/>
          <w:sz w:val="18"/>
          <w:szCs w:val="24"/>
        </w:rPr>
        <w:tab/>
        <w:t>SeqNumber,</w:t>
      </w:r>
    </w:p>
    <w:p w14:paraId="2BFF72C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credentialsReplacementMode</w:t>
      </w:r>
      <w:r w:rsidRPr="001B3695">
        <w:rPr>
          <w:rFonts w:ascii="Courier New" w:hAnsi="Courier New" w:cs="Arial"/>
          <w:color w:val="000000"/>
          <w:sz w:val="18"/>
          <w:szCs w:val="24"/>
        </w:rPr>
        <w:tab/>
        <w:t>CredentialsReplacementMode,</w:t>
      </w:r>
    </w:p>
    <w:p w14:paraId="01E2385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remotePartySeqNumberChanges</w:t>
      </w:r>
      <w:r w:rsidRPr="001B3695">
        <w:rPr>
          <w:rFonts w:ascii="Courier New" w:hAnsi="Courier New" w:cs="Arial"/>
          <w:color w:val="000000"/>
          <w:sz w:val="18"/>
          <w:szCs w:val="24"/>
        </w:rPr>
        <w:tab/>
        <w:t>SEQUENCE OF RemotePartySeqNumberChange,</w:t>
      </w:r>
    </w:p>
    <w:p w14:paraId="5E9866D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7ADAB3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For each replacement in the Command, detail the outcome and impacted parties</w:t>
      </w:r>
    </w:p>
    <w:p w14:paraId="7C8DF91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6D99528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replacementOutcomes</w:t>
      </w:r>
      <w:r w:rsidRPr="001B3695">
        <w:rPr>
          <w:rFonts w:ascii="Courier New" w:hAnsi="Courier New" w:cs="Arial"/>
          <w:color w:val="000000"/>
          <w:sz w:val="18"/>
          <w:szCs w:val="24"/>
        </w:rPr>
        <w:tab/>
        <w:t>SEQUENCE OF ReplacementOutcome</w:t>
      </w:r>
    </w:p>
    <w:p w14:paraId="2DFFCC0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941F67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29809B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DBA9CC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AuthorisingRemotePartyControl ::= </w:t>
      </w:r>
      <w:r w:rsidRPr="001B3695">
        <w:rPr>
          <w:rFonts w:ascii="Courier New" w:hAnsi="Courier New" w:cs="Arial"/>
          <w:color w:val="000000"/>
          <w:sz w:val="18"/>
          <w:szCs w:val="24"/>
        </w:rPr>
        <w:tab/>
        <w:t>SEQUENCE</w:t>
      </w:r>
    </w:p>
    <w:p w14:paraId="1B1E826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7C7E562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Specify the replacement mode so that the Device can check that the Remote Party Role is allowed to</w:t>
      </w:r>
    </w:p>
    <w:p w14:paraId="15BD009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authorise this type of replacement and that all replacements in the payload are allowed within this</w:t>
      </w:r>
    </w:p>
    <w:p w14:paraId="0ECCB7F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replacement mode</w:t>
      </w:r>
    </w:p>
    <w:p w14:paraId="5EBB268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CC2A73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credentialsReplacementMode</w:t>
      </w:r>
      <w:r w:rsidRPr="001B3695">
        <w:rPr>
          <w:rFonts w:ascii="Courier New" w:hAnsi="Courier New" w:cs="Arial"/>
          <w:color w:val="000000"/>
          <w:sz w:val="18"/>
          <w:szCs w:val="24"/>
        </w:rPr>
        <w:tab/>
        <w:t>CredentialsReplacementMode,</w:t>
      </w:r>
    </w:p>
    <w:p w14:paraId="6294F6F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7D243D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Only if credentialsReplacementMode = anyByContingency, provide the symmetric key to decrypt</w:t>
      </w:r>
    </w:p>
    <w:p w14:paraId="28820D4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Contingency Public Key in the (root, digitalSignature, management) Trust Anchor Cell</w:t>
      </w:r>
    </w:p>
    <w:p w14:paraId="2043A1F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DA9B71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plaintextSymmetricKey </w:t>
      </w:r>
      <w:r w:rsidRPr="001B3695">
        <w:rPr>
          <w:rFonts w:ascii="Courier New" w:hAnsi="Courier New" w:cs="Arial"/>
          <w:color w:val="000000"/>
          <w:sz w:val="18"/>
          <w:szCs w:val="24"/>
        </w:rPr>
        <w:tab/>
        <w:t>[0] IMPLICIT OCTET STRING OPTIONAL,</w:t>
      </w:r>
    </w:p>
    <w:p w14:paraId="52E264F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2494A7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Specify whether the time based checks as part of any Certificate Path Validation should be applied</w:t>
      </w:r>
    </w:p>
    <w:p w14:paraId="60BAFAD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036FA9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applyTimeBasedCPVChecks</w:t>
      </w:r>
      <w:r w:rsidRPr="001B3695">
        <w:rPr>
          <w:rFonts w:ascii="Courier New" w:hAnsi="Courier New" w:cs="Arial"/>
          <w:color w:val="000000"/>
          <w:sz w:val="18"/>
          <w:szCs w:val="24"/>
        </w:rPr>
        <w:tab/>
        <w:t>[1] IMPLICIT INTEGER {apply(0), disapply(1)} DEFAULT apply,</w:t>
      </w:r>
    </w:p>
    <w:p w14:paraId="5838CB9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5E87F4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Identify which of the Public Keys on the Device is to be used in checking KRP Signature</w:t>
      </w:r>
    </w:p>
    <w:p w14:paraId="1366EFC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‘authorisingRemotePartyTACellIdentifier’ may only be omitted when</w:t>
      </w:r>
    </w:p>
    <w:p w14:paraId="6F0A69B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the access control broker is updating its own credentials and the target device is not a CHF. </w:t>
      </w:r>
    </w:p>
    <w:p w14:paraId="7D87181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In all other cases it is mandatory.</w:t>
      </w:r>
    </w:p>
    <w:p w14:paraId="42B4905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2411121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authorisingRemotePartyTACellIdentifier</w:t>
      </w:r>
      <w:r w:rsidRPr="001B3695">
        <w:rPr>
          <w:rFonts w:ascii="Courier New" w:hAnsi="Courier New" w:cs="Arial"/>
          <w:color w:val="000000"/>
          <w:sz w:val="18"/>
          <w:szCs w:val="24"/>
        </w:rPr>
        <w:tab/>
        <w:t>[2] IMPLICIT TrustAnchorCellIdentifier OPTIONAL,</w:t>
      </w:r>
    </w:p>
    <w:p w14:paraId="3DEF218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9E6A5A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Specify the Originator Counter for the Remote Party Applying KRP Signature, or (for the</w:t>
      </w:r>
    </w:p>
    <w:p w14:paraId="406D5DB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Access Control Broker changing its credentials) the Access Control Broker’s Originator Counter. </w:t>
      </w:r>
    </w:p>
    <w:p w14:paraId="3EB221B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2C3F4D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authorisingRemotePartySeqNumber</w:t>
      </w:r>
      <w:r w:rsidRPr="001B3695">
        <w:rPr>
          <w:rFonts w:ascii="Courier New" w:hAnsi="Courier New" w:cs="Arial"/>
          <w:color w:val="000000"/>
          <w:sz w:val="18"/>
          <w:szCs w:val="24"/>
        </w:rPr>
        <w:tab/>
        <w:t>[3] IMPLICIT SeqNumber,</w:t>
      </w:r>
    </w:p>
    <w:p w14:paraId="4295D9D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9D3DEB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If the Command is to effect a change of control, then newRemotePartyFloorSeqNumber must be included</w:t>
      </w:r>
    </w:p>
    <w:p w14:paraId="201497E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and will be the value used to prevent replay of Update Security Credentials Commands for the</w:t>
      </w:r>
    </w:p>
    <w:p w14:paraId="51146F4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new controlling Remote Party.</w:t>
      </w:r>
    </w:p>
    <w:p w14:paraId="17FEDCE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276C598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newRemotePartyFloorSeqNumber</w:t>
      </w:r>
      <w:r w:rsidRPr="001B3695">
        <w:rPr>
          <w:rFonts w:ascii="Courier New" w:hAnsi="Courier New" w:cs="Arial"/>
          <w:color w:val="000000"/>
          <w:sz w:val="18"/>
          <w:szCs w:val="24"/>
        </w:rPr>
        <w:tab/>
        <w:t>[4] IMPLICIT SeqNumber OPTIONAL,</w:t>
      </w:r>
    </w:p>
    <w:p w14:paraId="02B3C6A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5D874A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Some Commands on the Device may use a different Originator Counter sequence for Protection Against Replay. At this</w:t>
      </w:r>
    </w:p>
    <w:p w14:paraId="1C009DF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version of the GBCS, the only example is the Prepayment Top Up Command on ESME and GSME. The</w:t>
      </w:r>
    </w:p>
    <w:p w14:paraId="5EB8CF0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lastRenderedPageBreak/>
        <w:t>-- SpecialistSeqNumber structure allows such Counters to also be reset on change of control.</w:t>
      </w:r>
    </w:p>
    <w:p w14:paraId="72EBA95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5CB7DD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newRemotePartySpecialistFloorSeqNumber</w:t>
      </w:r>
      <w:r w:rsidRPr="001B3695">
        <w:rPr>
          <w:rFonts w:ascii="Courier New" w:hAnsi="Courier New" w:cs="Arial"/>
          <w:color w:val="000000"/>
          <w:sz w:val="18"/>
          <w:szCs w:val="24"/>
        </w:rPr>
        <w:tab/>
        <w:t>[5] IMPLICIT SEQUENCE OF SpecialistSeqNumber OPTIONAL,</w:t>
      </w:r>
    </w:p>
    <w:p w14:paraId="7AA76CD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407FFE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In some cases, one party acting in one Remote Party Role may be replacing certificates for a different Remote Party Role. </w:t>
      </w:r>
    </w:p>
    <w:p w14:paraId="41F0FB96" w14:textId="77EC8FFD"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In some cases, </w:t>
      </w:r>
      <w:del w:id="248" w:author="Bradley Baker" w:date="2020-01-16T11:34:00Z">
        <w:r w:rsidRPr="001B3695" w:rsidDel="002B06D5">
          <w:rPr>
            <w:rFonts w:ascii="Courier New" w:hAnsi="Courier New" w:cs="Arial"/>
            <w:color w:val="000000"/>
            <w:sz w:val="18"/>
            <w:szCs w:val="24"/>
          </w:rPr>
          <w:delText>sequence c</w:delText>
        </w:r>
      </w:del>
      <w:ins w:id="249" w:author="Bradley Baker" w:date="2020-01-16T11:34:00Z">
        <w:r w:rsidR="002B06D5">
          <w:rPr>
            <w:rFonts w:ascii="Courier New" w:hAnsi="Courier New" w:cs="Arial"/>
            <w:color w:val="000000"/>
            <w:sz w:val="18"/>
            <w:szCs w:val="24"/>
          </w:rPr>
          <w:t>Execution C</w:t>
        </w:r>
      </w:ins>
      <w:r w:rsidRPr="001B3695">
        <w:rPr>
          <w:rFonts w:ascii="Courier New" w:hAnsi="Courier New" w:cs="Arial"/>
          <w:color w:val="000000"/>
          <w:sz w:val="18"/>
          <w:szCs w:val="24"/>
        </w:rPr>
        <w:t>ounters need also to be reset for those other Remote Party Role(s)</w:t>
      </w:r>
    </w:p>
    <w:p w14:paraId="54F08BF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2B35B6A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otherRemotePartySeqNumberChanges</w:t>
      </w:r>
      <w:r w:rsidRPr="001B3695">
        <w:rPr>
          <w:rFonts w:ascii="Courier New" w:hAnsi="Courier New" w:cs="Arial"/>
          <w:color w:val="000000"/>
          <w:sz w:val="18"/>
          <w:szCs w:val="24"/>
        </w:rPr>
        <w:tab/>
        <w:t>[6] IMPLICIT SEQUENCE OF RemotePartySeqNumberChange OPTIONAL</w:t>
      </w:r>
    </w:p>
    <w:p w14:paraId="46ADFD0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1BD13B9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4E7798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RemotePartySeqNumberChange ::= </w:t>
      </w:r>
      <w:r w:rsidRPr="001B3695">
        <w:rPr>
          <w:rFonts w:ascii="Courier New" w:hAnsi="Courier New" w:cs="Arial"/>
          <w:color w:val="000000"/>
          <w:sz w:val="18"/>
          <w:szCs w:val="24"/>
        </w:rPr>
        <w:tab/>
      </w:r>
      <w:r w:rsidRPr="001B3695">
        <w:rPr>
          <w:rFonts w:ascii="Courier New" w:hAnsi="Courier New" w:cs="Arial"/>
          <w:color w:val="000000"/>
          <w:sz w:val="18"/>
          <w:szCs w:val="24"/>
        </w:rPr>
        <w:tab/>
        <w:t>SEQUENCE</w:t>
      </w:r>
    </w:p>
    <w:p w14:paraId="7F2E04E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23803D5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otherRemotePartyRole</w:t>
      </w:r>
      <w:r w:rsidRPr="001B3695">
        <w:rPr>
          <w:rFonts w:ascii="Courier New" w:hAnsi="Courier New" w:cs="Arial"/>
          <w:color w:val="000000"/>
          <w:sz w:val="18"/>
          <w:szCs w:val="24"/>
        </w:rPr>
        <w:tab/>
        <w:t>RemotePartyRole,</w:t>
      </w:r>
    </w:p>
    <w:p w14:paraId="09BCDC8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otherRemotePartyFloorSeqNumber</w:t>
      </w:r>
      <w:r w:rsidRPr="001B3695">
        <w:rPr>
          <w:rFonts w:ascii="Courier New" w:hAnsi="Courier New" w:cs="Arial"/>
          <w:color w:val="000000"/>
          <w:sz w:val="18"/>
          <w:szCs w:val="24"/>
        </w:rPr>
        <w:tab/>
        <w:t>SeqNumber,</w:t>
      </w:r>
    </w:p>
    <w:p w14:paraId="2D654FA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newRemotePartySpecialistFloorSeqNumber</w:t>
      </w:r>
      <w:r w:rsidRPr="001B3695">
        <w:rPr>
          <w:rFonts w:ascii="Courier New" w:hAnsi="Courier New" w:cs="Arial"/>
          <w:color w:val="000000"/>
          <w:sz w:val="18"/>
          <w:szCs w:val="24"/>
        </w:rPr>
        <w:tab/>
        <w:t>SEQUENCE OF SpecialistSeqNumber OPTIONAL</w:t>
      </w:r>
    </w:p>
    <w:p w14:paraId="22ACC7D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97BD36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E6A151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SpecialistSeqNumber ::= </w:t>
      </w:r>
      <w:r w:rsidRPr="001B3695">
        <w:rPr>
          <w:rFonts w:ascii="Courier New" w:hAnsi="Courier New" w:cs="Arial"/>
          <w:color w:val="000000"/>
          <w:sz w:val="18"/>
          <w:szCs w:val="24"/>
        </w:rPr>
        <w:tab/>
        <w:t>SEQUENCE</w:t>
      </w:r>
    </w:p>
    <w:p w14:paraId="46B9260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47F46D0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Specify the usage of the SeqNumber</w:t>
      </w:r>
    </w:p>
    <w:p w14:paraId="0708606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seqNumberUsage</w:t>
      </w:r>
      <w:r w:rsidRPr="001B3695">
        <w:rPr>
          <w:rFonts w:ascii="Courier New" w:hAnsi="Courier New" w:cs="Arial"/>
          <w:color w:val="000000"/>
          <w:sz w:val="18"/>
          <w:szCs w:val="24"/>
        </w:rPr>
        <w:tab/>
        <w:t>SeqNumberUsage,</w:t>
      </w:r>
    </w:p>
    <w:p w14:paraId="6766BFE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6BDD107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Specify the associated SeqNumber</w:t>
      </w:r>
    </w:p>
    <w:p w14:paraId="1ACE196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seqNumber</w:t>
      </w:r>
      <w:r w:rsidRPr="001B3695">
        <w:rPr>
          <w:rFonts w:ascii="Courier New" w:hAnsi="Courier New" w:cs="Arial"/>
          <w:color w:val="000000"/>
          <w:sz w:val="18"/>
          <w:szCs w:val="24"/>
        </w:rPr>
        <w:tab/>
        <w:t>SeqNumber</w:t>
      </w:r>
    </w:p>
    <w:p w14:paraId="6FB21CD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1F0A92A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3A892B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SeqNumberUsage ::=</w:t>
      </w:r>
      <w:r w:rsidRPr="001B3695">
        <w:rPr>
          <w:rFonts w:ascii="Courier New" w:hAnsi="Courier New" w:cs="Arial"/>
          <w:color w:val="000000"/>
          <w:sz w:val="18"/>
          <w:szCs w:val="24"/>
        </w:rPr>
        <w:tab/>
        <w:t>INTEGER</w:t>
      </w:r>
    </w:p>
    <w:p w14:paraId="2510667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137DF3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Define the full set of discrete usages on a Device. The only specialist</w:t>
      </w:r>
    </w:p>
    <w:p w14:paraId="577BF23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counter is for Prepayment Top Up (which is set independently of other counters). This may only be</w:t>
      </w:r>
    </w:p>
    <w:p w14:paraId="4908E82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included when changing Supplier Security Credentials on an ESME or GSME.</w:t>
      </w:r>
    </w:p>
    <w:p w14:paraId="75BEE4E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375F54D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prepaymentTopUp</w:t>
      </w:r>
      <w:r w:rsidRPr="001B3695">
        <w:rPr>
          <w:rFonts w:ascii="Courier New" w:hAnsi="Courier New" w:cs="Arial"/>
          <w:color w:val="000000"/>
          <w:sz w:val="18"/>
          <w:szCs w:val="24"/>
        </w:rPr>
        <w:tab/>
        <w:t>(0)</w:t>
      </w:r>
    </w:p>
    <w:p w14:paraId="5F47AD4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BCF547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3BE7FA4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SeqNumber ::= </w:t>
      </w:r>
      <w:r w:rsidRPr="001B3695">
        <w:rPr>
          <w:rFonts w:ascii="Courier New" w:hAnsi="Courier New" w:cs="Arial"/>
          <w:color w:val="000000"/>
          <w:sz w:val="18"/>
          <w:szCs w:val="24"/>
        </w:rPr>
        <w:tab/>
        <w:t>INTEGER (0.. 18446744073709551615)</w:t>
      </w:r>
    </w:p>
    <w:p w14:paraId="4D792D3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3CC966E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57CD14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lastRenderedPageBreak/>
        <w:t xml:space="preserve">TrustAnchorReplacement ::= </w:t>
      </w:r>
      <w:r w:rsidRPr="001B3695">
        <w:rPr>
          <w:rFonts w:ascii="Courier New" w:hAnsi="Courier New" w:cs="Arial"/>
          <w:color w:val="000000"/>
          <w:sz w:val="18"/>
          <w:szCs w:val="24"/>
        </w:rPr>
        <w:tab/>
        <w:t>SEQUENCE</w:t>
      </w:r>
    </w:p>
    <w:p w14:paraId="70748CB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4246599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Provide the new end entity certificate</w:t>
      </w:r>
    </w:p>
    <w:p w14:paraId="1FE7AFE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654E82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replacementCertificate</w:t>
      </w:r>
      <w:r w:rsidRPr="001B3695">
        <w:rPr>
          <w:rFonts w:ascii="Courier New" w:hAnsi="Courier New" w:cs="Arial"/>
          <w:color w:val="000000"/>
          <w:sz w:val="18"/>
          <w:szCs w:val="24"/>
        </w:rPr>
        <w:tab/>
        <w:t>Certificate,</w:t>
      </w:r>
    </w:p>
    <w:p w14:paraId="525BA7F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2148841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Specify where it is to go (specifically which Trust Anchor Cell is to have its details replaced using</w:t>
      </w:r>
    </w:p>
    <w:p w14:paraId="7600C89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new end entity certificate)</w:t>
      </w:r>
    </w:p>
    <w:p w14:paraId="171B247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752AF4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targetTrustAnchorCell</w:t>
      </w:r>
      <w:r w:rsidRPr="001B3695">
        <w:rPr>
          <w:rFonts w:ascii="Courier New" w:hAnsi="Courier New" w:cs="Arial"/>
          <w:color w:val="000000"/>
          <w:sz w:val="18"/>
          <w:szCs w:val="24"/>
        </w:rPr>
        <w:tab/>
        <w:t>TrustAnchorCellIdentifier</w:t>
      </w:r>
    </w:p>
    <w:p w14:paraId="0A1B7D5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BA4CCD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C54656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2CC3B4F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ReplacementOutcome ::= </w:t>
      </w:r>
      <w:r w:rsidRPr="001B3695">
        <w:rPr>
          <w:rFonts w:ascii="Courier New" w:hAnsi="Courier New" w:cs="Arial"/>
          <w:color w:val="000000"/>
          <w:sz w:val="18"/>
          <w:szCs w:val="24"/>
        </w:rPr>
        <w:tab/>
        <w:t>SEQUENCE</w:t>
      </w:r>
    </w:p>
    <w:p w14:paraId="6B02C55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645A8C3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affectedTrustAnchorCell</w:t>
      </w:r>
      <w:r w:rsidRPr="001B3695">
        <w:rPr>
          <w:rFonts w:ascii="Courier New" w:hAnsi="Courier New" w:cs="Arial"/>
          <w:color w:val="000000"/>
          <w:sz w:val="18"/>
          <w:szCs w:val="24"/>
        </w:rPr>
        <w:tab/>
        <w:t>TrustAnchorCellIdentifier,</w:t>
      </w:r>
    </w:p>
    <w:p w14:paraId="00C2684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statusCode</w:t>
      </w:r>
      <w:r w:rsidRPr="001B3695">
        <w:rPr>
          <w:rFonts w:ascii="Courier New" w:hAnsi="Courier New" w:cs="Arial"/>
          <w:color w:val="000000"/>
          <w:sz w:val="18"/>
          <w:szCs w:val="24"/>
        </w:rPr>
        <w:tab/>
        <w:t>StatusCode,</w:t>
      </w:r>
    </w:p>
    <w:p w14:paraId="3D2687F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A3BD0D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GBCS Certificate requirements mean that the Subject Unique ID attribute in the subject field of a certificate will always</w:t>
      </w:r>
    </w:p>
    <w:p w14:paraId="33C7F54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contain the 64 bit unique number that equates to Entity Identifier. existingSubjectUniqueID should be set</w:t>
      </w:r>
    </w:p>
    <w:p w14:paraId="191902C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accordingly based on the contents of the Trust Anchor Cell prior to Command processing.</w:t>
      </w:r>
    </w:p>
    <w:p w14:paraId="6F8C544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w:t>
      </w:r>
    </w:p>
    <w:p w14:paraId="758AD6C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existingSubjectUniqueID </w:t>
      </w:r>
      <w:r w:rsidRPr="001B3695">
        <w:rPr>
          <w:rFonts w:ascii="Courier New" w:hAnsi="Courier New" w:cs="Arial"/>
          <w:color w:val="000000"/>
          <w:sz w:val="18"/>
          <w:szCs w:val="24"/>
        </w:rPr>
        <w:tab/>
        <w:t>OCTET STRING,</w:t>
      </w:r>
    </w:p>
    <w:p w14:paraId="6A5F659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68C93A1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 The GBCS Certificate requirements mean that subjectKeyIdentifier attributes will all be 8 byte SHA-1 Hashes. </w:t>
      </w:r>
    </w:p>
    <w:p w14:paraId="0AC6048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existingSubjectKeyIdentifier should be set accordingly based on the contents of the Trust Anchor Cell prior to</w:t>
      </w:r>
    </w:p>
    <w:p w14:paraId="69A7B0A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Command processing.</w:t>
      </w:r>
    </w:p>
    <w:p w14:paraId="61304D0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5071FD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existingSubjectKeyIdentifier</w:t>
      </w:r>
      <w:r w:rsidRPr="001B3695">
        <w:rPr>
          <w:rFonts w:ascii="Courier New" w:hAnsi="Courier New" w:cs="Arial"/>
          <w:color w:val="000000"/>
          <w:sz w:val="18"/>
          <w:szCs w:val="24"/>
        </w:rPr>
        <w:tab/>
        <w:t>OCTET STRING,</w:t>
      </w:r>
    </w:p>
    <w:p w14:paraId="4D5E4ED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36030A4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Subject Unique ID in the subject field of the certificate in this TrustAnchorReplacement</w:t>
      </w:r>
    </w:p>
    <w:p w14:paraId="2DAE623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5FBC88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replacingSubjectUniqueID </w:t>
      </w:r>
      <w:r w:rsidRPr="001B3695">
        <w:rPr>
          <w:rFonts w:ascii="Courier New" w:hAnsi="Courier New" w:cs="Arial"/>
          <w:color w:val="000000"/>
          <w:sz w:val="18"/>
          <w:szCs w:val="24"/>
        </w:rPr>
        <w:tab/>
        <w:t>OCTET STRING,</w:t>
      </w:r>
    </w:p>
    <w:p w14:paraId="7749B5D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61D2EE0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subjectKeyIdentifier in the certificate in this TrustAnchorReplacement</w:t>
      </w:r>
    </w:p>
    <w:p w14:paraId="7402371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4076DA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replacingSubjectKeyIdentifier</w:t>
      </w:r>
      <w:r w:rsidRPr="001B3695">
        <w:rPr>
          <w:rFonts w:ascii="Courier New" w:hAnsi="Courier New" w:cs="Arial"/>
          <w:color w:val="000000"/>
          <w:sz w:val="18"/>
          <w:szCs w:val="24"/>
        </w:rPr>
        <w:tab/>
        <w:t>OCTET STRING</w:t>
      </w:r>
    </w:p>
    <w:p w14:paraId="7C07724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44B7948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1CA331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TrustAnchorCellIdentifier ::= </w:t>
      </w:r>
      <w:r w:rsidRPr="001B3695">
        <w:rPr>
          <w:rFonts w:ascii="Courier New" w:hAnsi="Courier New" w:cs="Arial"/>
          <w:color w:val="000000"/>
          <w:sz w:val="18"/>
          <w:szCs w:val="24"/>
        </w:rPr>
        <w:tab/>
        <w:t>SEQUENCE</w:t>
      </w:r>
    </w:p>
    <w:p w14:paraId="55170C1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7036B4A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Which Remote Party Role does this Cell relate to?</w:t>
      </w:r>
    </w:p>
    <w:p w14:paraId="7DBE3C2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616357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trustAnchorCellRemotePartyRole </w:t>
      </w:r>
      <w:r w:rsidRPr="001B3695">
        <w:rPr>
          <w:rFonts w:ascii="Courier New" w:hAnsi="Courier New" w:cs="Arial"/>
          <w:color w:val="000000"/>
          <w:sz w:val="18"/>
          <w:szCs w:val="24"/>
        </w:rPr>
        <w:tab/>
        <w:t>RemotePartyRole,</w:t>
      </w:r>
    </w:p>
    <w:p w14:paraId="1D0E61A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BC5702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To what cryptographic use can the Public Key in this Cell be put? Some Remote Party Roles</w:t>
      </w:r>
    </w:p>
    <w:p w14:paraId="706C674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(e.g. supplier) can have more than one Public Key on a Device and each one would only have</w:t>
      </w:r>
    </w:p>
    <w:p w14:paraId="09C1EF5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 single cryptographic use.</w:t>
      </w:r>
    </w:p>
    <w:p w14:paraId="7007EEC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B60A3D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trustAnchorCellKeyUsage</w:t>
      </w:r>
      <w:r w:rsidRPr="001B3695">
        <w:rPr>
          <w:rFonts w:ascii="Courier New" w:hAnsi="Courier New" w:cs="Arial"/>
          <w:color w:val="000000"/>
          <w:sz w:val="18"/>
          <w:szCs w:val="24"/>
        </w:rPr>
        <w:tab/>
        <w:t>KeyUsage,</w:t>
      </w:r>
    </w:p>
    <w:p w14:paraId="457A044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504341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trustAnchorCellUsage is to allow for multiple Public Keys of the same keyUsage for the same Remote</w:t>
      </w:r>
    </w:p>
    <w:p w14:paraId="3D5078E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Party Role. It will be absent except where used to refer to the Supplier Key</w:t>
      </w:r>
    </w:p>
    <w:p w14:paraId="533B28A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Agreement Key used solely in relation to validating Supplier generated MACs on Prepayment Top Up</w:t>
      </w:r>
    </w:p>
    <w:p w14:paraId="1F92AC3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transactions</w:t>
      </w:r>
    </w:p>
    <w:p w14:paraId="58E579E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6821DB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trustAnchorCellUsage</w:t>
      </w:r>
      <w:r w:rsidRPr="001B3695">
        <w:rPr>
          <w:rFonts w:ascii="Courier New" w:hAnsi="Courier New" w:cs="Arial"/>
          <w:color w:val="000000"/>
          <w:sz w:val="18"/>
          <w:szCs w:val="24"/>
        </w:rPr>
        <w:tab/>
        <w:t>CellUsage DEFAULT management</w:t>
      </w:r>
    </w:p>
    <w:p w14:paraId="78BA889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2716C89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b/>
      </w:r>
    </w:p>
    <w:p w14:paraId="301B456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CellUsage ::= </w:t>
      </w:r>
      <w:r w:rsidRPr="001B3695">
        <w:rPr>
          <w:rFonts w:ascii="Courier New" w:hAnsi="Courier New" w:cs="Arial"/>
          <w:color w:val="000000"/>
          <w:sz w:val="18"/>
          <w:szCs w:val="24"/>
        </w:rPr>
        <w:tab/>
        <w:t xml:space="preserve">INTEGER {management(0), prePaymentTopUp(1)} </w:t>
      </w:r>
    </w:p>
    <w:p w14:paraId="2142E28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DFA1C6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RemotePartyRole ::= </w:t>
      </w:r>
      <w:r w:rsidRPr="001B3695">
        <w:rPr>
          <w:rFonts w:ascii="Courier New" w:hAnsi="Courier New" w:cs="Arial"/>
          <w:color w:val="000000"/>
          <w:sz w:val="18"/>
          <w:szCs w:val="24"/>
        </w:rPr>
        <w:tab/>
        <w:t>INTEGER</w:t>
      </w:r>
    </w:p>
    <w:p w14:paraId="1F208BD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3EA06FB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Define the full set of Remote Party Roles in relation to which a Device may need to undertake</w:t>
      </w:r>
    </w:p>
    <w:p w14:paraId="2BEAD8C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processing. Note that most Devices will only support a subset of these.</w:t>
      </w:r>
    </w:p>
    <w:p w14:paraId="6B8B62E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D5ED1A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root</w:t>
      </w:r>
      <w:r w:rsidRPr="001B3695">
        <w:rPr>
          <w:rFonts w:ascii="Courier New" w:hAnsi="Courier New" w:cs="Arial"/>
          <w:color w:val="000000"/>
          <w:sz w:val="18"/>
          <w:szCs w:val="24"/>
        </w:rPr>
        <w:tab/>
        <w:t>(0),</w:t>
      </w:r>
    </w:p>
    <w:p w14:paraId="199DA5F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recovery</w:t>
      </w:r>
      <w:r w:rsidRPr="001B3695">
        <w:rPr>
          <w:rFonts w:ascii="Courier New" w:hAnsi="Courier New" w:cs="Arial"/>
          <w:color w:val="000000"/>
          <w:sz w:val="18"/>
          <w:szCs w:val="24"/>
        </w:rPr>
        <w:tab/>
        <w:t>(1),</w:t>
      </w:r>
    </w:p>
    <w:p w14:paraId="4FF40A2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supplier</w:t>
      </w:r>
      <w:r w:rsidRPr="001B3695">
        <w:rPr>
          <w:rFonts w:ascii="Courier New" w:hAnsi="Courier New" w:cs="Arial"/>
          <w:color w:val="000000"/>
          <w:sz w:val="18"/>
          <w:szCs w:val="24"/>
        </w:rPr>
        <w:tab/>
        <w:t>(2),</w:t>
      </w:r>
    </w:p>
    <w:p w14:paraId="60377BA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networkOperator</w:t>
      </w:r>
      <w:r w:rsidRPr="001B3695">
        <w:rPr>
          <w:rFonts w:ascii="Courier New" w:hAnsi="Courier New" w:cs="Arial"/>
          <w:color w:val="000000"/>
          <w:sz w:val="18"/>
          <w:szCs w:val="24"/>
        </w:rPr>
        <w:tab/>
        <w:t>(3),</w:t>
      </w:r>
    </w:p>
    <w:p w14:paraId="4B90641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accessControlBroker</w:t>
      </w:r>
      <w:r w:rsidRPr="001B3695">
        <w:rPr>
          <w:rFonts w:ascii="Courier New" w:hAnsi="Courier New" w:cs="Arial"/>
          <w:color w:val="000000"/>
          <w:sz w:val="18"/>
          <w:szCs w:val="24"/>
        </w:rPr>
        <w:tab/>
        <w:t>(4),</w:t>
      </w:r>
    </w:p>
    <w:p w14:paraId="7D5C30F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transitionalCoS</w:t>
      </w:r>
      <w:r w:rsidRPr="001B3695">
        <w:rPr>
          <w:rFonts w:ascii="Courier New" w:hAnsi="Courier New" w:cs="Arial"/>
          <w:color w:val="000000"/>
          <w:sz w:val="18"/>
          <w:szCs w:val="24"/>
        </w:rPr>
        <w:tab/>
        <w:t>(5),</w:t>
      </w:r>
    </w:p>
    <w:p w14:paraId="54D0AFC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wanProvider</w:t>
      </w:r>
      <w:r w:rsidRPr="001B3695">
        <w:rPr>
          <w:rFonts w:ascii="Courier New" w:hAnsi="Courier New" w:cs="Arial"/>
          <w:color w:val="000000"/>
          <w:sz w:val="18"/>
          <w:szCs w:val="24"/>
        </w:rPr>
        <w:tab/>
        <w:t>(6),</w:t>
      </w:r>
    </w:p>
    <w:p w14:paraId="64F3688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issuingAuthority</w:t>
      </w:r>
      <w:r w:rsidRPr="001B3695">
        <w:rPr>
          <w:rFonts w:ascii="Courier New" w:hAnsi="Courier New" w:cs="Arial"/>
          <w:color w:val="000000"/>
          <w:sz w:val="18"/>
          <w:szCs w:val="24"/>
        </w:rPr>
        <w:tab/>
        <w:t>(7),</w:t>
      </w:r>
      <w:r w:rsidRPr="001B3695">
        <w:rPr>
          <w:rFonts w:ascii="Courier New" w:hAnsi="Courier New" w:cs="Arial"/>
          <w:color w:val="000000"/>
          <w:sz w:val="18"/>
          <w:szCs w:val="24"/>
        </w:rPr>
        <w:tab/>
        <w:t xml:space="preserve">-- Devices will receive such Certificates but they do not need to store </w:t>
      </w:r>
    </w:p>
    <w:p w14:paraId="68FE3F6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b/>
      </w:r>
      <w:r w:rsidRPr="001B3695">
        <w:rPr>
          <w:rFonts w:ascii="Courier New" w:hAnsi="Courier New" w:cs="Arial"/>
          <w:color w:val="000000"/>
          <w:sz w:val="18"/>
          <w:szCs w:val="24"/>
        </w:rPr>
        <w:tab/>
      </w:r>
      <w:r w:rsidRPr="001B3695">
        <w:rPr>
          <w:rFonts w:ascii="Courier New" w:hAnsi="Courier New" w:cs="Arial"/>
          <w:color w:val="000000"/>
          <w:sz w:val="18"/>
          <w:szCs w:val="24"/>
        </w:rPr>
        <w:tab/>
        <w:t>-- them over an extended period</w:t>
      </w:r>
    </w:p>
    <w:p w14:paraId="7CD391B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5B89C28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lastRenderedPageBreak/>
        <w:t>-- The ‘other’ RemotePartyRole is for a party whose role does not allow it to invoke any Device function apart from</w:t>
      </w:r>
    </w:p>
    <w:p w14:paraId="4EF916A7"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UpdateSecurityCredentials. This is to allow for Device functionality to be locked out of usage until a valid</w:t>
      </w:r>
    </w:p>
    <w:p w14:paraId="44E6DB6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Remote Party can be identified e.g. where roles cannot be fixed until a Device is brought in to operation</w:t>
      </w:r>
    </w:p>
    <w:p w14:paraId="677D183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516456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other</w:t>
      </w:r>
      <w:r w:rsidRPr="001B3695">
        <w:rPr>
          <w:rFonts w:ascii="Courier New" w:hAnsi="Courier New" w:cs="Arial"/>
          <w:color w:val="000000"/>
          <w:sz w:val="18"/>
          <w:szCs w:val="24"/>
        </w:rPr>
        <w:tab/>
        <w:t>(127)</w:t>
      </w:r>
    </w:p>
    <w:p w14:paraId="02724BD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5D3C6B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87AB43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65FB39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KeyUsage is only repeated here for clarity. It is defined in RFC 5912</w:t>
      </w:r>
    </w:p>
    <w:p w14:paraId="507A528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FBC930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KeyUsage ::= </w:t>
      </w:r>
      <w:r w:rsidRPr="001B3695">
        <w:rPr>
          <w:rFonts w:ascii="Courier New" w:hAnsi="Courier New" w:cs="Arial"/>
          <w:color w:val="000000"/>
          <w:sz w:val="18"/>
          <w:szCs w:val="24"/>
        </w:rPr>
        <w:tab/>
        <w:t xml:space="preserve">BIT STRING </w:t>
      </w:r>
    </w:p>
    <w:p w14:paraId="006258A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57EFCD1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Define valid uses of Public Keys held by Devices in their Trust Anchor Cells.</w:t>
      </w:r>
    </w:p>
    <w:p w14:paraId="259CD88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D2CB3F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digitalSignature</w:t>
      </w:r>
      <w:r w:rsidRPr="001B3695">
        <w:rPr>
          <w:rFonts w:ascii="Courier New" w:hAnsi="Courier New" w:cs="Arial"/>
          <w:color w:val="000000"/>
          <w:sz w:val="18"/>
          <w:szCs w:val="24"/>
        </w:rPr>
        <w:tab/>
        <w:t>(0),</w:t>
      </w:r>
    </w:p>
    <w:p w14:paraId="07004E7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contentCommitment</w:t>
      </w:r>
      <w:r w:rsidRPr="001B3695">
        <w:rPr>
          <w:rFonts w:ascii="Courier New" w:hAnsi="Courier New" w:cs="Arial"/>
          <w:color w:val="000000"/>
          <w:sz w:val="18"/>
          <w:szCs w:val="24"/>
        </w:rPr>
        <w:tab/>
        <w:t>(1),</w:t>
      </w:r>
      <w:r w:rsidRPr="001B3695">
        <w:rPr>
          <w:rFonts w:ascii="Courier New" w:hAnsi="Courier New" w:cs="Arial"/>
          <w:color w:val="000000"/>
          <w:sz w:val="18"/>
          <w:szCs w:val="24"/>
        </w:rPr>
        <w:tab/>
        <w:t>-- not valid for GBCS compliant transactions</w:t>
      </w:r>
    </w:p>
    <w:p w14:paraId="31CFE9C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keyEncipherment  </w:t>
      </w:r>
      <w:r w:rsidRPr="001B3695">
        <w:rPr>
          <w:rFonts w:ascii="Courier New" w:hAnsi="Courier New" w:cs="Arial"/>
          <w:color w:val="000000"/>
          <w:sz w:val="18"/>
          <w:szCs w:val="24"/>
        </w:rPr>
        <w:tab/>
        <w:t>(2),</w:t>
      </w:r>
      <w:r w:rsidRPr="001B3695">
        <w:rPr>
          <w:rFonts w:ascii="Courier New" w:hAnsi="Courier New" w:cs="Arial"/>
          <w:color w:val="000000"/>
          <w:sz w:val="18"/>
          <w:szCs w:val="24"/>
        </w:rPr>
        <w:tab/>
        <w:t>-- not valid for GBCS compliant transactions</w:t>
      </w:r>
    </w:p>
    <w:p w14:paraId="10474A8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dataEncipherment </w:t>
      </w:r>
      <w:r w:rsidRPr="001B3695">
        <w:rPr>
          <w:rFonts w:ascii="Courier New" w:hAnsi="Courier New" w:cs="Arial"/>
          <w:color w:val="000000"/>
          <w:sz w:val="18"/>
          <w:szCs w:val="24"/>
        </w:rPr>
        <w:tab/>
        <w:t>(3),</w:t>
      </w:r>
      <w:r w:rsidRPr="001B3695">
        <w:rPr>
          <w:rFonts w:ascii="Courier New" w:hAnsi="Courier New" w:cs="Arial"/>
          <w:color w:val="000000"/>
          <w:sz w:val="18"/>
          <w:szCs w:val="24"/>
        </w:rPr>
        <w:tab/>
        <w:t>-- not valid for GBCS compliant transactions</w:t>
      </w:r>
    </w:p>
    <w:p w14:paraId="1A023C5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keyAgreement  </w:t>
      </w:r>
      <w:r w:rsidRPr="001B3695">
        <w:rPr>
          <w:rFonts w:ascii="Courier New" w:hAnsi="Courier New" w:cs="Arial"/>
          <w:color w:val="000000"/>
          <w:sz w:val="18"/>
          <w:szCs w:val="24"/>
        </w:rPr>
        <w:tab/>
        <w:t>(4),</w:t>
      </w:r>
    </w:p>
    <w:p w14:paraId="62D08FC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keyCertSign    </w:t>
      </w:r>
      <w:r w:rsidRPr="001B3695">
        <w:rPr>
          <w:rFonts w:ascii="Courier New" w:hAnsi="Courier New" w:cs="Arial"/>
          <w:color w:val="000000"/>
          <w:sz w:val="18"/>
          <w:szCs w:val="24"/>
        </w:rPr>
        <w:tab/>
        <w:t>(5),</w:t>
      </w:r>
    </w:p>
    <w:p w14:paraId="76294A9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cRLSign  </w:t>
      </w:r>
      <w:r w:rsidRPr="001B3695">
        <w:rPr>
          <w:rFonts w:ascii="Courier New" w:hAnsi="Courier New" w:cs="Arial"/>
          <w:color w:val="000000"/>
          <w:sz w:val="18"/>
          <w:szCs w:val="24"/>
        </w:rPr>
        <w:tab/>
        <w:t xml:space="preserve">(6), </w:t>
      </w:r>
    </w:p>
    <w:p w14:paraId="291E852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encipherOnly    </w:t>
      </w:r>
      <w:r w:rsidRPr="001B3695">
        <w:rPr>
          <w:rFonts w:ascii="Courier New" w:hAnsi="Courier New" w:cs="Arial"/>
          <w:color w:val="000000"/>
          <w:sz w:val="18"/>
          <w:szCs w:val="24"/>
        </w:rPr>
        <w:tab/>
        <w:t>(7),</w:t>
      </w:r>
      <w:r w:rsidRPr="001B3695">
        <w:rPr>
          <w:rFonts w:ascii="Courier New" w:hAnsi="Courier New" w:cs="Arial"/>
          <w:color w:val="000000"/>
          <w:sz w:val="18"/>
          <w:szCs w:val="24"/>
        </w:rPr>
        <w:tab/>
        <w:t>-- not valid for GBCS compliant transactions</w:t>
      </w:r>
    </w:p>
    <w:p w14:paraId="12E5FE8F"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decipherOnly </w:t>
      </w:r>
      <w:r w:rsidRPr="001B3695">
        <w:rPr>
          <w:rFonts w:ascii="Courier New" w:hAnsi="Courier New" w:cs="Arial"/>
          <w:color w:val="000000"/>
          <w:sz w:val="18"/>
          <w:szCs w:val="24"/>
        </w:rPr>
        <w:tab/>
        <w:t>(8)</w:t>
      </w:r>
      <w:r w:rsidRPr="001B3695">
        <w:rPr>
          <w:rFonts w:ascii="Courier New" w:hAnsi="Courier New" w:cs="Arial"/>
          <w:color w:val="000000"/>
          <w:sz w:val="18"/>
          <w:szCs w:val="24"/>
        </w:rPr>
        <w:tab/>
        <w:t>-- not valid for GBCS compliant transactions</w:t>
      </w:r>
    </w:p>
    <w:p w14:paraId="1C6376F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2ED6978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97ED9D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CredentialsReplacementMode ::= </w:t>
      </w:r>
      <w:r w:rsidRPr="001B3695">
        <w:rPr>
          <w:rFonts w:ascii="Courier New" w:hAnsi="Courier New" w:cs="Arial"/>
          <w:color w:val="000000"/>
          <w:sz w:val="18"/>
          <w:szCs w:val="24"/>
        </w:rPr>
        <w:tab/>
        <w:t>INTEGER</w:t>
      </w:r>
    </w:p>
    <w:p w14:paraId="127742B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0446BF2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Define the valid combinations as to which Remote Party Roles can replace which kinds of Trust Anchors.</w:t>
      </w:r>
    </w:p>
    <w:p w14:paraId="291FBA6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13F7BC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Normal operational replacement modes</w:t>
      </w:r>
    </w:p>
    <w:p w14:paraId="3B7B6FA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supplierBySupplier</w:t>
      </w:r>
      <w:r w:rsidRPr="001B3695">
        <w:rPr>
          <w:rFonts w:ascii="Courier New" w:hAnsi="Courier New" w:cs="Arial"/>
          <w:color w:val="000000"/>
          <w:sz w:val="18"/>
          <w:szCs w:val="24"/>
        </w:rPr>
        <w:tab/>
        <w:t>(2),</w:t>
      </w:r>
    </w:p>
    <w:p w14:paraId="09766F8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networkOperatorByNetworkOperator</w:t>
      </w:r>
      <w:r w:rsidRPr="001B3695">
        <w:rPr>
          <w:rFonts w:ascii="Courier New" w:hAnsi="Courier New" w:cs="Arial"/>
          <w:color w:val="000000"/>
          <w:sz w:val="18"/>
          <w:szCs w:val="24"/>
        </w:rPr>
        <w:tab/>
        <w:t>(3),</w:t>
      </w:r>
    </w:p>
    <w:p w14:paraId="1FA0263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accessControlBrokerByACB</w:t>
      </w:r>
      <w:r w:rsidRPr="001B3695">
        <w:rPr>
          <w:rFonts w:ascii="Courier New" w:hAnsi="Courier New" w:cs="Arial"/>
          <w:color w:val="000000"/>
          <w:sz w:val="18"/>
          <w:szCs w:val="24"/>
        </w:rPr>
        <w:tab/>
        <w:t>(4),</w:t>
      </w:r>
    </w:p>
    <w:p w14:paraId="5DE6E5F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wanProviderByWanProvider</w:t>
      </w:r>
      <w:r w:rsidRPr="001B3695">
        <w:rPr>
          <w:rFonts w:ascii="Courier New" w:hAnsi="Courier New" w:cs="Arial"/>
          <w:color w:val="000000"/>
          <w:sz w:val="18"/>
          <w:szCs w:val="24"/>
        </w:rPr>
        <w:tab/>
        <w:t>(5),</w:t>
      </w:r>
    </w:p>
    <w:p w14:paraId="7E113AB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transCoSByTransCoS</w:t>
      </w:r>
      <w:r w:rsidRPr="001B3695">
        <w:rPr>
          <w:rFonts w:ascii="Courier New" w:hAnsi="Courier New" w:cs="Arial"/>
          <w:color w:val="000000"/>
          <w:sz w:val="18"/>
          <w:szCs w:val="24"/>
        </w:rPr>
        <w:tab/>
        <w:t>(6),</w:t>
      </w:r>
    </w:p>
    <w:p w14:paraId="7605DC8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supplierByTransCoS</w:t>
      </w:r>
      <w:r w:rsidRPr="001B3695">
        <w:rPr>
          <w:rFonts w:ascii="Courier New" w:hAnsi="Courier New" w:cs="Arial"/>
          <w:color w:val="000000"/>
          <w:sz w:val="18"/>
          <w:szCs w:val="24"/>
        </w:rPr>
        <w:tab/>
        <w:t>(7),</w:t>
      </w:r>
    </w:p>
    <w:p w14:paraId="59EA692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0D1FBD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Recovery modes</w:t>
      </w:r>
      <w:r w:rsidRPr="001B3695">
        <w:rPr>
          <w:rFonts w:ascii="Courier New" w:hAnsi="Courier New" w:cs="Arial"/>
          <w:color w:val="000000"/>
          <w:sz w:val="18"/>
          <w:szCs w:val="24"/>
        </w:rPr>
        <w:tab/>
      </w:r>
    </w:p>
    <w:p w14:paraId="62B6BFF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lastRenderedPageBreak/>
        <w:t>anyExceptAbnormalRootByRecovery</w:t>
      </w:r>
      <w:r w:rsidRPr="001B3695">
        <w:rPr>
          <w:rFonts w:ascii="Courier New" w:hAnsi="Courier New" w:cs="Arial"/>
          <w:color w:val="000000"/>
          <w:sz w:val="18"/>
          <w:szCs w:val="24"/>
        </w:rPr>
        <w:tab/>
        <w:t>(8),</w:t>
      </w:r>
    </w:p>
    <w:p w14:paraId="17F05429"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anyByContingency</w:t>
      </w:r>
      <w:r w:rsidRPr="001B3695">
        <w:rPr>
          <w:rFonts w:ascii="Courier New" w:hAnsi="Courier New" w:cs="Arial"/>
          <w:color w:val="000000"/>
          <w:sz w:val="18"/>
          <w:szCs w:val="24"/>
        </w:rPr>
        <w:tab/>
        <w:t>(9)</w:t>
      </w:r>
    </w:p>
    <w:p w14:paraId="79D9570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w:t>
      </w:r>
    </w:p>
    <w:p w14:paraId="21ED635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2B09D84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The GBCS only allows for a constrained set of Trust Anchor Cell operations and so the list of possible outcomes</w:t>
      </w:r>
    </w:p>
    <w:p w14:paraId="33BBE2E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is more limited than in RFC 5934. The list below is that more constrained subset</w:t>
      </w:r>
    </w:p>
    <w:p w14:paraId="49FD9FF3"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21EDFEC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StatusCode ::= </w:t>
      </w:r>
      <w:r w:rsidRPr="001B3695">
        <w:rPr>
          <w:rFonts w:ascii="Courier New" w:hAnsi="Courier New" w:cs="Arial"/>
          <w:color w:val="000000"/>
          <w:sz w:val="18"/>
          <w:szCs w:val="24"/>
        </w:rPr>
        <w:tab/>
        <w:t>ENUMERATED {</w:t>
      </w:r>
    </w:p>
    <w:p w14:paraId="4254C9E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49D35F9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success </w:t>
      </w:r>
      <w:r w:rsidRPr="001B3695">
        <w:rPr>
          <w:rFonts w:ascii="Courier New" w:hAnsi="Courier New" w:cs="Arial"/>
          <w:color w:val="000000"/>
          <w:sz w:val="18"/>
          <w:szCs w:val="24"/>
        </w:rPr>
        <w:tab/>
        <w:t>(0),</w:t>
      </w:r>
    </w:p>
    <w:p w14:paraId="4D0608A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B87CE3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badCertificate is used to indicate that the syntax for one or more certificates is invalid.</w:t>
      </w:r>
    </w:p>
    <w:p w14:paraId="23FF912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E70C91C"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badCertificate</w:t>
      </w:r>
      <w:r w:rsidRPr="001B3695">
        <w:rPr>
          <w:rFonts w:ascii="Courier New" w:hAnsi="Courier New" w:cs="Arial"/>
          <w:color w:val="000000"/>
          <w:sz w:val="18"/>
          <w:szCs w:val="24"/>
        </w:rPr>
        <w:tab/>
        <w:t>(5),</w:t>
      </w:r>
      <w:r w:rsidRPr="001B3695">
        <w:rPr>
          <w:rFonts w:ascii="Courier New" w:hAnsi="Courier New" w:cs="Arial"/>
          <w:color w:val="000000"/>
          <w:sz w:val="18"/>
          <w:szCs w:val="24"/>
        </w:rPr>
        <w:tab/>
      </w:r>
    </w:p>
    <w:p w14:paraId="67DFEA4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42B54A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noTrustAnchor is used to indicate that the authorityKeyIdentifier does not identify the public key of a</w:t>
      </w:r>
    </w:p>
    <w:p w14:paraId="5D5A45C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trust anchor or a certification path that terminates with an installed trust anchor</w:t>
      </w:r>
    </w:p>
    <w:p w14:paraId="6B32EFD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C277561"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noTrustAnchor </w:t>
      </w:r>
      <w:r w:rsidRPr="001B3695">
        <w:rPr>
          <w:rFonts w:ascii="Courier New" w:hAnsi="Courier New" w:cs="Arial"/>
          <w:color w:val="000000"/>
          <w:sz w:val="18"/>
          <w:szCs w:val="24"/>
        </w:rPr>
        <w:tab/>
        <w:t>(10),</w:t>
      </w:r>
    </w:p>
    <w:p w14:paraId="30CECA4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833D16E"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insufficientMemory indicates that the update could not be processed because the Device did not</w:t>
      </w:r>
    </w:p>
    <w:p w14:paraId="46F61A3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have sufficient memory</w:t>
      </w:r>
    </w:p>
    <w:p w14:paraId="6A578A3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3B5F281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insufficientMemory </w:t>
      </w:r>
      <w:r w:rsidRPr="001B3695">
        <w:rPr>
          <w:rFonts w:ascii="Courier New" w:hAnsi="Courier New" w:cs="Arial"/>
          <w:color w:val="000000"/>
          <w:sz w:val="18"/>
          <w:szCs w:val="24"/>
        </w:rPr>
        <w:tab/>
        <w:t>(17),</w:t>
      </w:r>
    </w:p>
    <w:p w14:paraId="4C91E3B4"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13D95912"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resourcesBusy indicates that the resources necessary to process the replacement are not available at the</w:t>
      </w:r>
    </w:p>
    <w:p w14:paraId="143AB180"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present time, but the resources might be available at some point in the future.</w:t>
      </w:r>
    </w:p>
    <w:p w14:paraId="2AB84A8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7B10CEE6"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resourcesBusy</w:t>
      </w:r>
      <w:r w:rsidRPr="001B3695">
        <w:rPr>
          <w:rFonts w:ascii="Courier New" w:hAnsi="Courier New" w:cs="Arial"/>
          <w:color w:val="000000"/>
          <w:sz w:val="18"/>
          <w:szCs w:val="24"/>
        </w:rPr>
        <w:tab/>
        <w:t>(30),</w:t>
      </w:r>
    </w:p>
    <w:p w14:paraId="4EDE38E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3E3AC12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other indicates that the update could not be processed, but the reason is not covered by any of the assigned</w:t>
      </w:r>
    </w:p>
    <w:p w14:paraId="6F11B675"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status codes.  Use of this status code SHOULD be avoided.</w:t>
      </w:r>
    </w:p>
    <w:p w14:paraId="1591A1EA"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EFD47C8"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 xml:space="preserve">other </w:t>
      </w:r>
      <w:r w:rsidRPr="001B3695">
        <w:rPr>
          <w:rFonts w:ascii="Courier New" w:hAnsi="Courier New" w:cs="Arial"/>
          <w:color w:val="000000"/>
          <w:sz w:val="18"/>
          <w:szCs w:val="24"/>
        </w:rPr>
        <w:tab/>
        <w:t>(127) }</w:t>
      </w:r>
    </w:p>
    <w:p w14:paraId="25B778DB"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p>
    <w:p w14:paraId="0AA4420D" w14:textId="77777777" w:rsidR="001B3695" w:rsidRPr="001B3695" w:rsidRDefault="001B3695" w:rsidP="001B3695">
      <w:pPr>
        <w:tabs>
          <w:tab w:val="left" w:pos="4962"/>
        </w:tabs>
        <w:spacing w:before="120" w:line="240" w:lineRule="auto"/>
        <w:contextualSpacing/>
        <w:rPr>
          <w:rFonts w:ascii="Courier New" w:hAnsi="Courier New" w:cs="Arial"/>
          <w:color w:val="000000"/>
          <w:sz w:val="18"/>
          <w:szCs w:val="24"/>
        </w:rPr>
      </w:pPr>
      <w:r w:rsidRPr="001B3695">
        <w:rPr>
          <w:rFonts w:ascii="Courier New" w:hAnsi="Courier New" w:cs="Arial"/>
          <w:color w:val="000000"/>
          <w:sz w:val="18"/>
          <w:szCs w:val="24"/>
        </w:rPr>
        <w:t>END</w:t>
      </w:r>
    </w:p>
    <w:p w14:paraId="13EA5984" w14:textId="77777777" w:rsidR="001B3695" w:rsidRPr="00FE11E4" w:rsidRDefault="001B3695" w:rsidP="00FE11E4">
      <w:pPr>
        <w:tabs>
          <w:tab w:val="num" w:pos="709"/>
        </w:tabs>
        <w:spacing w:before="120" w:line="240" w:lineRule="auto"/>
        <w:ind w:left="709" w:hanging="709"/>
        <w:rPr>
          <w:rFonts w:eastAsia="Times New Roman" w:cs="Arial"/>
          <w:color w:val="000000"/>
          <w:sz w:val="22"/>
          <w:szCs w:val="24"/>
          <w:lang w:eastAsia="en-GB"/>
        </w:rPr>
      </w:pPr>
    </w:p>
    <w:p w14:paraId="16794A5E" w14:textId="43A240F7" w:rsidR="002B06D5" w:rsidRDefault="002B06D5" w:rsidP="002B06D5">
      <w:pPr>
        <w:pStyle w:val="Heading2"/>
      </w:pPr>
      <w:r>
        <w:lastRenderedPageBreak/>
        <w:t>Amend Section 13.3.5.12 Requirements for AuthorisingRemotePartyControl elements – informative as follows:</w:t>
      </w:r>
    </w:p>
    <w:p w14:paraId="2B10FADD" w14:textId="71ABDA63" w:rsidR="002B06D5" w:rsidRPr="002B06D5" w:rsidRDefault="002B06D5" w:rsidP="002B06D5">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250" w:name="_Ref386451125"/>
      <w:r>
        <w:rPr>
          <w:rFonts w:ascii="Arial Bold" w:eastAsiaTheme="majorEastAsia" w:hAnsi="Arial Bold" w:cs="Arial"/>
          <w:b/>
          <w:bCs/>
          <w:i/>
          <w:iCs/>
          <w:noProof/>
          <w:color w:val="009EE3"/>
          <w:sz w:val="22"/>
          <w:szCs w:val="24"/>
        </w:rPr>
        <w:t>13.3.5.12</w:t>
      </w:r>
      <w:r>
        <w:rPr>
          <w:rFonts w:ascii="Arial Bold" w:eastAsiaTheme="majorEastAsia" w:hAnsi="Arial Bold" w:cs="Arial"/>
          <w:b/>
          <w:bCs/>
          <w:i/>
          <w:iCs/>
          <w:noProof/>
          <w:color w:val="009EE3"/>
          <w:sz w:val="22"/>
          <w:szCs w:val="24"/>
        </w:rPr>
        <w:tab/>
      </w:r>
      <w:r w:rsidRPr="002B06D5">
        <w:rPr>
          <w:rFonts w:ascii="Arial Bold" w:eastAsiaTheme="majorEastAsia" w:hAnsi="Arial Bold" w:cs="Arial"/>
          <w:b/>
          <w:bCs/>
          <w:i/>
          <w:iCs/>
          <w:noProof/>
          <w:color w:val="009EE3"/>
          <w:sz w:val="22"/>
          <w:szCs w:val="24"/>
        </w:rPr>
        <w:t xml:space="preserve">Requirements for </w:t>
      </w:r>
      <w:r w:rsidRPr="002B06D5">
        <w:rPr>
          <w:rFonts w:ascii="Courier New" w:eastAsiaTheme="majorEastAsia" w:hAnsi="Courier New" w:cs="Courier New"/>
          <w:b/>
          <w:bCs/>
          <w:i/>
          <w:iCs/>
          <w:noProof/>
          <w:color w:val="009EE3"/>
          <w:sz w:val="22"/>
          <w:szCs w:val="24"/>
        </w:rPr>
        <w:t>AuthorisingRemotePartyControl</w:t>
      </w:r>
      <w:r w:rsidRPr="002B06D5">
        <w:rPr>
          <w:rFonts w:ascii="Arial Bold" w:eastAsiaTheme="majorEastAsia" w:hAnsi="Arial Bold" w:cs="Arial"/>
          <w:b/>
          <w:bCs/>
          <w:i/>
          <w:iCs/>
          <w:noProof/>
          <w:color w:val="009EE3"/>
          <w:sz w:val="22"/>
          <w:szCs w:val="24"/>
        </w:rPr>
        <w:t xml:space="preserve"> elements – informative</w:t>
      </w:r>
      <w:bookmarkEnd w:id="250"/>
    </w:p>
    <w:p w14:paraId="4574C69A" w14:textId="77777777" w:rsidR="002B06D5" w:rsidRPr="002B06D5" w:rsidRDefault="002B06D5" w:rsidP="002B06D5">
      <w:pPr>
        <w:spacing w:before="120" w:line="240" w:lineRule="auto"/>
        <w:rPr>
          <w:rFonts w:cs="Arial"/>
          <w:color w:val="000000"/>
          <w:sz w:val="22"/>
          <w:szCs w:val="24"/>
        </w:rPr>
      </w:pPr>
      <w:r w:rsidRPr="002B06D5">
        <w:rPr>
          <w:rFonts w:cs="Arial"/>
          <w:color w:val="000000"/>
          <w:sz w:val="22"/>
          <w:szCs w:val="24"/>
        </w:rPr>
        <w:t xml:space="preserve">All bar two parts of the </w:t>
      </w:r>
      <w:r w:rsidRPr="002B06D5">
        <w:rPr>
          <w:rFonts w:ascii="Courier New" w:hAnsi="Courier New" w:cs="Courier New"/>
          <w:color w:val="000000"/>
          <w:sz w:val="22"/>
          <w:szCs w:val="24"/>
        </w:rPr>
        <w:t>AuthorisingRemotePartyControl</w:t>
      </w:r>
      <w:r w:rsidRPr="002B06D5">
        <w:rPr>
          <w:rFonts w:cs="Arial"/>
          <w:color w:val="000000"/>
          <w:sz w:val="22"/>
          <w:szCs w:val="24"/>
        </w:rPr>
        <w:t xml:space="preserve"> structure are optional.  This Section summarises when each of the optional elements needs to be present.</w:t>
      </w:r>
    </w:p>
    <w:tbl>
      <w:tblPr>
        <w:tblStyle w:val="TableGrid7"/>
        <w:tblW w:w="0" w:type="auto"/>
        <w:tblLook w:val="04A0" w:firstRow="1" w:lastRow="0" w:firstColumn="1" w:lastColumn="0" w:noHBand="0" w:noVBand="1"/>
      </w:tblPr>
      <w:tblGrid>
        <w:gridCol w:w="5070"/>
        <w:gridCol w:w="8505"/>
      </w:tblGrid>
      <w:tr w:rsidR="002B06D5" w:rsidRPr="002B06D5" w14:paraId="6CBB74B1" w14:textId="77777777" w:rsidTr="00694A1F">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2BF3E560" w14:textId="77777777" w:rsidR="002B06D5" w:rsidRPr="002B06D5" w:rsidRDefault="002B06D5" w:rsidP="002B06D5">
            <w:pPr>
              <w:spacing w:before="120"/>
              <w:rPr>
                <w:rFonts w:ascii="Courier New" w:hAnsi="Courier New" w:cs="Courier New"/>
                <w:b/>
                <w:color w:val="FFFFFF" w:themeColor="background1"/>
                <w:sz w:val="22"/>
              </w:rPr>
            </w:pPr>
            <w:r w:rsidRPr="002B06D5">
              <w:rPr>
                <w:rFonts w:ascii="Courier New" w:hAnsi="Courier New" w:cs="Courier New"/>
                <w:color w:val="FFFFFF" w:themeColor="background1"/>
                <w:sz w:val="22"/>
              </w:rPr>
              <w:t>AuthorisingRemotePartyControl</w:t>
            </w:r>
            <w:r w:rsidRPr="002B06D5">
              <w:rPr>
                <w:b/>
                <w:color w:val="FFFFFF" w:themeColor="background1"/>
                <w:sz w:val="22"/>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46B36F23" w14:textId="77777777" w:rsidR="002B06D5" w:rsidRPr="002B06D5" w:rsidRDefault="002B06D5" w:rsidP="002B06D5">
            <w:pPr>
              <w:spacing w:before="120"/>
              <w:rPr>
                <w:b/>
                <w:color w:val="FFFFFF" w:themeColor="background1"/>
                <w:sz w:val="22"/>
              </w:rPr>
            </w:pPr>
            <w:r w:rsidRPr="002B06D5">
              <w:rPr>
                <w:b/>
                <w:color w:val="FFFFFF" w:themeColor="background1"/>
                <w:sz w:val="22"/>
              </w:rPr>
              <w:t>Notes</w:t>
            </w:r>
          </w:p>
        </w:tc>
      </w:tr>
      <w:tr w:rsidR="002B06D5" w:rsidRPr="002B06D5" w14:paraId="42457E30" w14:textId="77777777" w:rsidTr="00694A1F">
        <w:tc>
          <w:tcPr>
            <w:tcW w:w="5070" w:type="dxa"/>
            <w:tcBorders>
              <w:top w:val="single" w:sz="4" w:space="0" w:color="009EE3"/>
              <w:left w:val="single" w:sz="4" w:space="0" w:color="009EE3"/>
              <w:bottom w:val="single" w:sz="4" w:space="0" w:color="009EE3"/>
              <w:right w:val="single" w:sz="4" w:space="0" w:color="009EE3"/>
            </w:tcBorders>
          </w:tcPr>
          <w:p w14:paraId="6E78A87A" w14:textId="77777777" w:rsidR="002B06D5" w:rsidRPr="002B06D5" w:rsidRDefault="002B06D5" w:rsidP="002B06D5">
            <w:pPr>
              <w:spacing w:before="60" w:after="60"/>
              <w:rPr>
                <w:rFonts w:ascii="Courier New" w:hAnsi="Courier New" w:cs="Courier New"/>
                <w:color w:val="000000"/>
                <w:szCs w:val="20"/>
              </w:rPr>
            </w:pPr>
            <w:r w:rsidRPr="002B06D5">
              <w:rPr>
                <w:rFonts w:ascii="Courier New" w:hAnsi="Courier New" w:cs="Courier New"/>
                <w:color w:val="000000"/>
                <w:szCs w:val="20"/>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25E44C07" w14:textId="77777777" w:rsidR="002B06D5" w:rsidRPr="002B06D5" w:rsidRDefault="002B06D5" w:rsidP="002B06D5">
            <w:pPr>
              <w:spacing w:before="60" w:after="60"/>
              <w:rPr>
                <w:color w:val="000000"/>
                <w:szCs w:val="20"/>
              </w:rPr>
            </w:pPr>
            <w:r w:rsidRPr="002B06D5">
              <w:rPr>
                <w:color w:val="000000"/>
                <w:szCs w:val="20"/>
              </w:rPr>
              <w:t>Always required</w:t>
            </w:r>
          </w:p>
        </w:tc>
      </w:tr>
      <w:tr w:rsidR="002B06D5" w:rsidRPr="002B06D5" w14:paraId="4579CC3C" w14:textId="77777777" w:rsidTr="00694A1F">
        <w:tc>
          <w:tcPr>
            <w:tcW w:w="5070" w:type="dxa"/>
            <w:tcBorders>
              <w:top w:val="single" w:sz="4" w:space="0" w:color="009EE3"/>
              <w:left w:val="single" w:sz="4" w:space="0" w:color="009EE3"/>
              <w:bottom w:val="single" w:sz="4" w:space="0" w:color="009EE3"/>
              <w:right w:val="single" w:sz="4" w:space="0" w:color="009EE3"/>
            </w:tcBorders>
          </w:tcPr>
          <w:p w14:paraId="7F06C283" w14:textId="77777777" w:rsidR="002B06D5" w:rsidRPr="002B06D5" w:rsidRDefault="002B06D5" w:rsidP="002B06D5">
            <w:pPr>
              <w:spacing w:before="60" w:after="60"/>
              <w:rPr>
                <w:rFonts w:ascii="Courier New" w:hAnsi="Courier New" w:cs="Courier New"/>
                <w:color w:val="000000"/>
                <w:szCs w:val="20"/>
              </w:rPr>
            </w:pPr>
            <w:r w:rsidRPr="002B06D5">
              <w:rPr>
                <w:rFonts w:ascii="Courier New" w:hAnsi="Courier New" w:cs="Courier New"/>
                <w:color w:val="000000"/>
                <w:szCs w:val="20"/>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41611BF1" w14:textId="77777777" w:rsidR="002B06D5" w:rsidRPr="002B06D5" w:rsidRDefault="002B06D5" w:rsidP="002B06D5">
            <w:pPr>
              <w:spacing w:before="60" w:after="60"/>
              <w:rPr>
                <w:color w:val="000000"/>
                <w:szCs w:val="20"/>
              </w:rPr>
            </w:pPr>
            <w:r w:rsidRPr="002B06D5">
              <w:rPr>
                <w:color w:val="000000"/>
                <w:szCs w:val="20"/>
              </w:rPr>
              <w:t>Only required if</w:t>
            </w:r>
            <w:r w:rsidRPr="002B06D5">
              <w:rPr>
                <w:rFonts w:cs="Courier New"/>
                <w:color w:val="000000"/>
                <w:szCs w:val="20"/>
              </w:rPr>
              <w:t xml:space="preserve"> </w:t>
            </w:r>
            <w:r w:rsidRPr="002B06D5">
              <w:rPr>
                <w:rFonts w:ascii="Courier New" w:hAnsi="Courier New" w:cs="Courier New"/>
                <w:color w:val="000000"/>
                <w:sz w:val="22"/>
                <w:szCs w:val="20"/>
              </w:rPr>
              <w:t>credentialsReplacementMode</w:t>
            </w:r>
            <w:r w:rsidRPr="002B06D5">
              <w:rPr>
                <w:rFonts w:cs="Courier New"/>
                <w:color w:val="000000"/>
                <w:szCs w:val="20"/>
              </w:rPr>
              <w:t xml:space="preserve"> = </w:t>
            </w:r>
            <w:r w:rsidRPr="002B06D5">
              <w:rPr>
                <w:rFonts w:ascii="Courier New" w:hAnsi="Courier New" w:cs="Courier New"/>
                <w:color w:val="000000"/>
                <w:sz w:val="22"/>
                <w:szCs w:val="20"/>
              </w:rPr>
              <w:t>anyByContingency</w:t>
            </w:r>
            <w:r w:rsidRPr="002B06D5">
              <w:rPr>
                <w:color w:val="000000"/>
                <w:szCs w:val="20"/>
              </w:rPr>
              <w:t xml:space="preserve"> (when it is always required)</w:t>
            </w:r>
          </w:p>
        </w:tc>
      </w:tr>
      <w:tr w:rsidR="002B06D5" w:rsidRPr="002B06D5" w14:paraId="0A38AB73" w14:textId="77777777" w:rsidTr="00694A1F">
        <w:tc>
          <w:tcPr>
            <w:tcW w:w="5070" w:type="dxa"/>
            <w:tcBorders>
              <w:top w:val="single" w:sz="4" w:space="0" w:color="009EE3"/>
              <w:left w:val="single" w:sz="4" w:space="0" w:color="009EE3"/>
              <w:bottom w:val="single" w:sz="4" w:space="0" w:color="009EE3"/>
              <w:right w:val="single" w:sz="4" w:space="0" w:color="009EE3"/>
            </w:tcBorders>
          </w:tcPr>
          <w:p w14:paraId="6C9CF1E9" w14:textId="77777777" w:rsidR="002B06D5" w:rsidRPr="002B06D5" w:rsidRDefault="002B06D5" w:rsidP="002B06D5">
            <w:pPr>
              <w:spacing w:before="60" w:after="60"/>
              <w:rPr>
                <w:rFonts w:ascii="Courier New" w:hAnsi="Courier New" w:cs="Courier New"/>
                <w:color w:val="000000"/>
                <w:szCs w:val="20"/>
              </w:rPr>
            </w:pPr>
            <w:r w:rsidRPr="002B06D5">
              <w:rPr>
                <w:rFonts w:ascii="Courier New" w:hAnsi="Courier New" w:cs="Courier New"/>
                <w:color w:val="000000"/>
                <w:szCs w:val="20"/>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5BF968DC" w14:textId="77777777" w:rsidR="002B06D5" w:rsidRPr="002B06D5" w:rsidRDefault="002B06D5" w:rsidP="002B06D5">
            <w:pPr>
              <w:spacing w:before="60" w:after="60"/>
              <w:rPr>
                <w:color w:val="000000"/>
                <w:szCs w:val="20"/>
              </w:rPr>
            </w:pPr>
            <w:r w:rsidRPr="002B06D5">
              <w:rPr>
                <w:color w:val="000000"/>
                <w:szCs w:val="20"/>
              </w:rPr>
              <w:t>Only required if the Device is to ignore time when undertaking Certification Path Validation, in which case it needs to have the value ‘</w:t>
            </w:r>
            <w:r w:rsidRPr="002B06D5">
              <w:rPr>
                <w:rFonts w:ascii="Courier New" w:hAnsi="Courier New" w:cs="Courier New"/>
                <w:color w:val="000000"/>
                <w:sz w:val="22"/>
                <w:szCs w:val="20"/>
              </w:rPr>
              <w:t>disapply</w:t>
            </w:r>
            <w:r w:rsidRPr="002B06D5">
              <w:rPr>
                <w:color w:val="000000"/>
                <w:szCs w:val="20"/>
              </w:rPr>
              <w:t>’</w:t>
            </w:r>
          </w:p>
        </w:tc>
      </w:tr>
      <w:tr w:rsidR="002B06D5" w:rsidRPr="002B06D5" w14:paraId="3C8DD6FB" w14:textId="77777777" w:rsidTr="00694A1F">
        <w:tc>
          <w:tcPr>
            <w:tcW w:w="5070" w:type="dxa"/>
            <w:tcBorders>
              <w:top w:val="single" w:sz="4" w:space="0" w:color="009EE3"/>
              <w:left w:val="single" w:sz="4" w:space="0" w:color="009EE3"/>
              <w:bottom w:val="single" w:sz="4" w:space="0" w:color="009EE3"/>
              <w:right w:val="single" w:sz="4" w:space="0" w:color="009EE3"/>
            </w:tcBorders>
          </w:tcPr>
          <w:p w14:paraId="3B1600FE" w14:textId="77777777" w:rsidR="002B06D5" w:rsidRPr="002B06D5" w:rsidRDefault="002B06D5" w:rsidP="002B06D5">
            <w:pPr>
              <w:spacing w:before="60" w:after="60"/>
              <w:rPr>
                <w:rFonts w:ascii="Courier New" w:hAnsi="Courier New" w:cs="Courier New"/>
                <w:color w:val="000000"/>
                <w:szCs w:val="20"/>
              </w:rPr>
            </w:pPr>
            <w:r w:rsidRPr="002B06D5">
              <w:rPr>
                <w:rFonts w:ascii="Courier New" w:hAnsi="Courier New" w:cs="Courier New"/>
                <w:color w:val="000000"/>
                <w:szCs w:val="20"/>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5630DC2D" w14:textId="77777777" w:rsidR="002B06D5" w:rsidRPr="002B06D5" w:rsidRDefault="002B06D5" w:rsidP="002B06D5">
            <w:pPr>
              <w:spacing w:before="60" w:after="60"/>
              <w:rPr>
                <w:color w:val="000000"/>
                <w:szCs w:val="20"/>
              </w:rPr>
            </w:pPr>
            <w:r w:rsidRPr="002B06D5">
              <w:rPr>
                <w:color w:val="000000"/>
                <w:szCs w:val="20"/>
              </w:rPr>
              <w:t>For a Communications Hub, always present.</w:t>
            </w:r>
          </w:p>
          <w:p w14:paraId="2B7B8443" w14:textId="77777777" w:rsidR="002B06D5" w:rsidRPr="002B06D5" w:rsidRDefault="002B06D5" w:rsidP="002B06D5">
            <w:pPr>
              <w:spacing w:before="60" w:after="60"/>
              <w:rPr>
                <w:i/>
                <w:color w:val="000000"/>
                <w:szCs w:val="20"/>
              </w:rPr>
            </w:pPr>
            <w:r w:rsidRPr="002B06D5">
              <w:rPr>
                <w:color w:val="000000"/>
                <w:szCs w:val="20"/>
              </w:rPr>
              <w:t>For all other Devices, always present unless the Access Control Broker is replacing its own Key Agreement credentials (in which case it should be omitted)</w:t>
            </w:r>
          </w:p>
        </w:tc>
      </w:tr>
      <w:tr w:rsidR="002B06D5" w:rsidRPr="002B06D5" w14:paraId="76FB6140" w14:textId="77777777" w:rsidTr="00694A1F">
        <w:tc>
          <w:tcPr>
            <w:tcW w:w="5070" w:type="dxa"/>
            <w:tcBorders>
              <w:top w:val="single" w:sz="4" w:space="0" w:color="009EE3"/>
              <w:left w:val="single" w:sz="4" w:space="0" w:color="009EE3"/>
              <w:bottom w:val="single" w:sz="4" w:space="0" w:color="009EE3"/>
              <w:right w:val="single" w:sz="4" w:space="0" w:color="009EE3"/>
            </w:tcBorders>
          </w:tcPr>
          <w:p w14:paraId="287D3074" w14:textId="77777777" w:rsidR="002B06D5" w:rsidRPr="002B06D5" w:rsidRDefault="002B06D5" w:rsidP="002B06D5">
            <w:pPr>
              <w:spacing w:before="60" w:after="60"/>
              <w:rPr>
                <w:rFonts w:ascii="Courier New" w:hAnsi="Courier New" w:cs="Courier New"/>
                <w:color w:val="000000"/>
                <w:szCs w:val="20"/>
              </w:rPr>
            </w:pPr>
            <w:r w:rsidRPr="002B06D5">
              <w:rPr>
                <w:rFonts w:ascii="Courier New" w:hAnsi="Courier New" w:cs="Courier New"/>
                <w:color w:val="000000"/>
                <w:szCs w:val="20"/>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65B8A0BD" w14:textId="77777777" w:rsidR="002B06D5" w:rsidRPr="002B06D5" w:rsidRDefault="002B06D5" w:rsidP="002B06D5">
            <w:pPr>
              <w:spacing w:before="60" w:after="60"/>
              <w:rPr>
                <w:color w:val="000000"/>
                <w:szCs w:val="20"/>
              </w:rPr>
            </w:pPr>
            <w:r w:rsidRPr="002B06D5">
              <w:rPr>
                <w:color w:val="000000"/>
                <w:szCs w:val="20"/>
              </w:rPr>
              <w:t>Always required</w:t>
            </w:r>
          </w:p>
        </w:tc>
      </w:tr>
      <w:tr w:rsidR="002B06D5" w:rsidRPr="002B06D5" w14:paraId="1BEF6224" w14:textId="77777777" w:rsidTr="00694A1F">
        <w:tc>
          <w:tcPr>
            <w:tcW w:w="5070" w:type="dxa"/>
            <w:tcBorders>
              <w:top w:val="single" w:sz="4" w:space="0" w:color="009EE3"/>
              <w:left w:val="single" w:sz="4" w:space="0" w:color="009EE3"/>
              <w:bottom w:val="single" w:sz="4" w:space="0" w:color="009EE3"/>
              <w:right w:val="single" w:sz="4" w:space="0" w:color="009EE3"/>
            </w:tcBorders>
          </w:tcPr>
          <w:p w14:paraId="24CED85A" w14:textId="77777777" w:rsidR="002B06D5" w:rsidRPr="002B06D5" w:rsidRDefault="002B06D5" w:rsidP="002B06D5">
            <w:pPr>
              <w:spacing w:before="60" w:after="60"/>
              <w:rPr>
                <w:rFonts w:ascii="Courier New" w:hAnsi="Courier New" w:cs="Courier New"/>
                <w:color w:val="000000"/>
                <w:szCs w:val="20"/>
              </w:rPr>
            </w:pPr>
            <w:r w:rsidRPr="002B06D5">
              <w:rPr>
                <w:rFonts w:ascii="Courier New" w:hAnsi="Courier New" w:cs="Courier New"/>
                <w:color w:val="000000"/>
                <w:szCs w:val="20"/>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2E4EB12A" w14:textId="77777777" w:rsidR="002B06D5" w:rsidRPr="002B06D5" w:rsidRDefault="002B06D5" w:rsidP="002B06D5">
            <w:pPr>
              <w:spacing w:before="60" w:after="60"/>
              <w:rPr>
                <w:color w:val="000000"/>
                <w:szCs w:val="20"/>
              </w:rPr>
            </w:pPr>
            <w:r w:rsidRPr="002B06D5">
              <w:rPr>
                <w:color w:val="000000"/>
                <w:szCs w:val="20"/>
              </w:rPr>
              <w:t xml:space="preserve">If the Command is to effect a change of control, then </w:t>
            </w:r>
            <w:r w:rsidRPr="002B06D5">
              <w:rPr>
                <w:rFonts w:ascii="Courier New" w:hAnsi="Courier New" w:cs="Courier New"/>
                <w:color w:val="000000"/>
                <w:sz w:val="22"/>
                <w:szCs w:val="20"/>
              </w:rPr>
              <w:t>newRemotePartyFloorSeqNumber</w:t>
            </w:r>
            <w:r w:rsidRPr="002B06D5">
              <w:rPr>
                <w:color w:val="000000"/>
                <w:szCs w:val="20"/>
              </w:rPr>
              <w:t xml:space="preserve"> should be included.  It can be present in all other situations</w:t>
            </w:r>
          </w:p>
        </w:tc>
      </w:tr>
      <w:tr w:rsidR="002B06D5" w:rsidRPr="002B06D5" w14:paraId="6B1A42E6" w14:textId="77777777" w:rsidTr="00694A1F">
        <w:tc>
          <w:tcPr>
            <w:tcW w:w="5070" w:type="dxa"/>
            <w:tcBorders>
              <w:top w:val="single" w:sz="4" w:space="0" w:color="009EE3"/>
              <w:left w:val="single" w:sz="4" w:space="0" w:color="009EE3"/>
              <w:bottom w:val="single" w:sz="4" w:space="0" w:color="009EE3"/>
              <w:right w:val="single" w:sz="4" w:space="0" w:color="009EE3"/>
            </w:tcBorders>
          </w:tcPr>
          <w:p w14:paraId="4994B64D" w14:textId="77777777" w:rsidR="002B06D5" w:rsidRPr="002B06D5" w:rsidRDefault="002B06D5" w:rsidP="002B06D5">
            <w:pPr>
              <w:spacing w:before="60" w:after="60"/>
              <w:rPr>
                <w:rFonts w:ascii="Courier New" w:hAnsi="Courier New" w:cs="Courier New"/>
                <w:color w:val="000000"/>
                <w:szCs w:val="20"/>
              </w:rPr>
            </w:pPr>
            <w:r w:rsidRPr="002B06D5">
              <w:rPr>
                <w:rFonts w:ascii="Courier New" w:hAnsi="Courier New" w:cs="Courier New"/>
                <w:color w:val="000000"/>
                <w:szCs w:val="20"/>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69227CCA" w14:textId="77777777" w:rsidR="002B06D5" w:rsidRPr="002B06D5" w:rsidRDefault="002B06D5" w:rsidP="002B06D5">
            <w:pPr>
              <w:spacing w:before="60" w:after="60"/>
              <w:rPr>
                <w:color w:val="000000"/>
                <w:szCs w:val="20"/>
              </w:rPr>
            </w:pPr>
            <w:r w:rsidRPr="002B06D5">
              <w:rPr>
                <w:color w:val="000000"/>
                <w:szCs w:val="20"/>
              </w:rPr>
              <w:t>Only required on Change of Supplier where the new Supplier has decided to use a different sequence of Originator Counters for prepayment top ups.</w:t>
            </w:r>
          </w:p>
        </w:tc>
      </w:tr>
      <w:tr w:rsidR="002B06D5" w:rsidRPr="002B06D5" w14:paraId="3DA85B88" w14:textId="77777777" w:rsidTr="00694A1F">
        <w:tc>
          <w:tcPr>
            <w:tcW w:w="5070" w:type="dxa"/>
            <w:tcBorders>
              <w:top w:val="single" w:sz="4" w:space="0" w:color="009EE3"/>
              <w:left w:val="single" w:sz="4" w:space="0" w:color="009EE3"/>
              <w:bottom w:val="single" w:sz="4" w:space="0" w:color="009EE3"/>
              <w:right w:val="single" w:sz="4" w:space="0" w:color="009EE3"/>
            </w:tcBorders>
          </w:tcPr>
          <w:p w14:paraId="69855282" w14:textId="77777777" w:rsidR="002B06D5" w:rsidRPr="002B06D5" w:rsidRDefault="002B06D5" w:rsidP="002B06D5">
            <w:pPr>
              <w:spacing w:before="60" w:after="60"/>
              <w:rPr>
                <w:rFonts w:ascii="Courier New" w:hAnsi="Courier New" w:cs="Courier New"/>
                <w:color w:val="000000"/>
                <w:szCs w:val="20"/>
              </w:rPr>
            </w:pPr>
            <w:r w:rsidRPr="002B06D5">
              <w:rPr>
                <w:rFonts w:ascii="Courier New" w:hAnsi="Courier New" w:cs="Courier New"/>
                <w:color w:val="000000"/>
                <w:szCs w:val="20"/>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3ABB473A" w14:textId="2B905B6F" w:rsidR="002B06D5" w:rsidRPr="002B06D5" w:rsidRDefault="002B06D5" w:rsidP="002B06D5">
            <w:pPr>
              <w:spacing w:before="60" w:after="60"/>
              <w:rPr>
                <w:color w:val="000000"/>
                <w:szCs w:val="20"/>
              </w:rPr>
            </w:pPr>
            <w:r w:rsidRPr="002B06D5">
              <w:rPr>
                <w:color w:val="000000"/>
                <w:szCs w:val="20"/>
              </w:rPr>
              <w:t xml:space="preserve">Should be present if one role (e.g. </w:t>
            </w:r>
            <w:r w:rsidRPr="002B06D5">
              <w:rPr>
                <w:rFonts w:ascii="Courier New" w:hAnsi="Courier New" w:cs="Courier New"/>
                <w:color w:val="000000"/>
                <w:sz w:val="22"/>
                <w:szCs w:val="20"/>
              </w:rPr>
              <w:t>recovery, transitionalCoS</w:t>
            </w:r>
            <w:r w:rsidRPr="002B06D5">
              <w:rPr>
                <w:color w:val="000000"/>
                <w:szCs w:val="20"/>
              </w:rPr>
              <w:t xml:space="preserve">) is changing credentials for another role or roles (e.g. supplier).  In such cases, this should be present to set </w:t>
            </w:r>
            <w:del w:id="251" w:author="Bradley Baker" w:date="2020-01-16T11:38:00Z">
              <w:r w:rsidRPr="002B06D5" w:rsidDel="002B06D5">
                <w:rPr>
                  <w:color w:val="000000"/>
                  <w:szCs w:val="20"/>
                </w:rPr>
                <w:delText>Protection Against Replay c</w:delText>
              </w:r>
            </w:del>
            <w:ins w:id="252" w:author="Bradley Baker" w:date="2020-01-16T11:38:00Z">
              <w:r>
                <w:rPr>
                  <w:color w:val="000000"/>
                  <w:szCs w:val="20"/>
                </w:rPr>
                <w:t>Execution C</w:t>
              </w:r>
            </w:ins>
            <w:r w:rsidRPr="002B06D5">
              <w:rPr>
                <w:color w:val="000000"/>
                <w:szCs w:val="20"/>
              </w:rPr>
              <w:t>ounters for that other role or roles</w:t>
            </w:r>
          </w:p>
        </w:tc>
      </w:tr>
    </w:tbl>
    <w:p w14:paraId="764ECAAB" w14:textId="77777777" w:rsidR="002316C5" w:rsidRDefault="002B06D5" w:rsidP="002316C5">
      <w:pPr>
        <w:spacing w:after="0" w:line="240" w:lineRule="auto"/>
        <w:rPr>
          <w:rFonts w:cs="Arial"/>
          <w:color w:val="auto"/>
          <w:szCs w:val="20"/>
          <w:lang w:eastAsia="en-GB"/>
        </w:rPr>
      </w:pPr>
      <w:r w:rsidRPr="002B06D5">
        <w:rPr>
          <w:rFonts w:cs="Arial"/>
          <w:color w:val="auto"/>
          <w:szCs w:val="20"/>
          <w:lang w:eastAsia="en-GB"/>
        </w:rPr>
        <w:t xml:space="preserve">Table </w:t>
      </w:r>
      <w:r w:rsidRPr="002B06D5">
        <w:rPr>
          <w:rFonts w:cs="Arial"/>
          <w:color w:val="auto"/>
          <w:szCs w:val="20"/>
          <w:lang w:eastAsia="en-GB"/>
        </w:rPr>
        <w:fldChar w:fldCharType="begin"/>
      </w:r>
      <w:r w:rsidRPr="002B06D5">
        <w:rPr>
          <w:rFonts w:cs="Arial"/>
          <w:color w:val="auto"/>
          <w:szCs w:val="20"/>
          <w:lang w:eastAsia="en-GB"/>
        </w:rPr>
        <w:instrText xml:space="preserve"> REF _Ref386451125 \r \h </w:instrText>
      </w:r>
      <w:r w:rsidRPr="002B06D5">
        <w:rPr>
          <w:rFonts w:cs="Arial"/>
          <w:color w:val="auto"/>
          <w:szCs w:val="20"/>
          <w:lang w:eastAsia="en-GB"/>
        </w:rPr>
      </w:r>
      <w:r w:rsidRPr="002B06D5">
        <w:rPr>
          <w:rFonts w:cs="Arial"/>
          <w:color w:val="auto"/>
          <w:szCs w:val="20"/>
          <w:lang w:eastAsia="en-GB"/>
        </w:rPr>
        <w:fldChar w:fldCharType="separate"/>
      </w:r>
      <w:r w:rsidRPr="002B06D5">
        <w:rPr>
          <w:rFonts w:cs="Arial"/>
          <w:color w:val="auto"/>
          <w:szCs w:val="20"/>
          <w:lang w:eastAsia="en-GB"/>
        </w:rPr>
        <w:t>13.3.5.12</w:t>
      </w:r>
      <w:r w:rsidRPr="002B06D5">
        <w:rPr>
          <w:rFonts w:cs="Arial"/>
          <w:color w:val="auto"/>
          <w:szCs w:val="20"/>
          <w:lang w:eastAsia="en-GB"/>
        </w:rPr>
        <w:fldChar w:fldCharType="end"/>
      </w:r>
      <w:r w:rsidRPr="002B06D5">
        <w:rPr>
          <w:rFonts w:cs="Arial"/>
          <w:color w:val="auto"/>
          <w:szCs w:val="20"/>
          <w:lang w:eastAsia="en-GB"/>
        </w:rPr>
        <w:t xml:space="preserve">:  Requirements for </w:t>
      </w:r>
      <w:r w:rsidRPr="002B06D5">
        <w:rPr>
          <w:rFonts w:ascii="Courier New" w:hAnsi="Courier New" w:cs="Courier New"/>
          <w:color w:val="auto"/>
          <w:sz w:val="22"/>
          <w:szCs w:val="20"/>
        </w:rPr>
        <w:t>AuthorisingRemotePartyControl</w:t>
      </w:r>
      <w:r w:rsidRPr="002B06D5">
        <w:rPr>
          <w:rFonts w:cs="Arial"/>
          <w:color w:val="auto"/>
          <w:szCs w:val="20"/>
          <w:lang w:eastAsia="en-GB"/>
        </w:rPr>
        <w:t xml:space="preserve"> element</w:t>
      </w:r>
    </w:p>
    <w:p w14:paraId="53146EC1" w14:textId="47C1F43D" w:rsidR="002316C5" w:rsidRPr="002316C5" w:rsidRDefault="002316C5" w:rsidP="002316C5">
      <w:pPr>
        <w:spacing w:after="0" w:line="240" w:lineRule="auto"/>
        <w:rPr>
          <w:ins w:id="253" w:author="Bradley Baker" w:date="2020-01-16T12:13:00Z"/>
          <w:rFonts w:cs="Arial"/>
          <w:color w:val="auto"/>
          <w:szCs w:val="20"/>
          <w:lang w:eastAsia="en-GB"/>
        </w:rPr>
        <w:sectPr w:rsidR="002316C5" w:rsidRPr="002316C5" w:rsidSect="004E6E4F">
          <w:footerReference w:type="default" r:id="rId18"/>
          <w:pgSz w:w="16838" w:h="11906" w:orient="landscape"/>
          <w:pgMar w:top="1440" w:right="1440" w:bottom="1440" w:left="1440" w:header="680" w:footer="0" w:gutter="0"/>
          <w:cols w:space="708"/>
          <w:docGrid w:linePitch="360"/>
        </w:sectPr>
      </w:pPr>
    </w:p>
    <w:p w14:paraId="413216DA" w14:textId="77777777" w:rsidR="002316C5" w:rsidRDefault="002316C5" w:rsidP="002316C5">
      <w:pPr>
        <w:pStyle w:val="Heading2"/>
      </w:pPr>
      <w:r>
        <w:lastRenderedPageBreak/>
        <w:t>Amend Section 13.5.4 Device processing of Commands and Response handing as follows:</w:t>
      </w:r>
    </w:p>
    <w:p w14:paraId="5F07560E" w14:textId="77777777" w:rsidR="002316C5" w:rsidRDefault="002316C5" w:rsidP="00982669">
      <w:pPr>
        <w:ind w:left="142" w:firstLineChars="720" w:firstLine="1440"/>
      </w:pPr>
    </w:p>
    <w:p w14:paraId="58B4F5E8" w14:textId="03D735EA" w:rsidR="002316C5" w:rsidRPr="002316C5" w:rsidRDefault="002316C5" w:rsidP="00982669">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bookmarkStart w:id="254" w:name="_Ref386456049"/>
      <w:r>
        <w:rPr>
          <w:rFonts w:ascii="Arial Bold" w:eastAsiaTheme="majorEastAsia" w:hAnsi="Arial Bold" w:cs="Arial"/>
          <w:b/>
          <w:bCs/>
          <w:color w:val="009EE3"/>
          <w:sz w:val="28"/>
          <w:szCs w:val="28"/>
        </w:rPr>
        <w:t>13.5.4</w:t>
      </w:r>
      <w:r>
        <w:rPr>
          <w:rFonts w:ascii="Arial Bold" w:eastAsiaTheme="majorEastAsia" w:hAnsi="Arial Bold" w:cs="Arial"/>
          <w:b/>
          <w:bCs/>
          <w:color w:val="009EE3"/>
          <w:sz w:val="28"/>
          <w:szCs w:val="28"/>
        </w:rPr>
        <w:tab/>
      </w:r>
      <w:r w:rsidRPr="002316C5">
        <w:rPr>
          <w:rFonts w:ascii="Arial Bold" w:eastAsiaTheme="majorEastAsia" w:hAnsi="Arial Bold" w:cs="Arial"/>
          <w:b/>
          <w:bCs/>
          <w:color w:val="009EE3"/>
          <w:sz w:val="28"/>
          <w:szCs w:val="28"/>
        </w:rPr>
        <w:t>Device processing of Commands and Response handling</w:t>
      </w:r>
      <w:bookmarkEnd w:id="254"/>
    </w:p>
    <w:p w14:paraId="314AA2CB" w14:textId="77777777" w:rsidR="002316C5" w:rsidRPr="002316C5" w:rsidRDefault="002316C5" w:rsidP="002316C5">
      <w:pPr>
        <w:spacing w:before="120" w:line="240" w:lineRule="auto"/>
        <w:rPr>
          <w:rFonts w:cs="Arial"/>
          <w:color w:val="000000"/>
          <w:sz w:val="22"/>
          <w:szCs w:val="24"/>
        </w:rPr>
      </w:pPr>
      <w:r w:rsidRPr="002316C5">
        <w:rPr>
          <w:rFonts w:cs="Arial"/>
          <w:color w:val="000000"/>
          <w:sz w:val="22"/>
          <w:szCs w:val="24"/>
        </w:rPr>
        <w:t xml:space="preserve">The Device receiving an Update Device Certificate on Device Command shall undertake processing steps in the sequence defined in this Section </w:t>
      </w:r>
      <w:r w:rsidRPr="002316C5">
        <w:rPr>
          <w:rFonts w:cs="Arial"/>
          <w:color w:val="000000"/>
          <w:sz w:val="22"/>
          <w:szCs w:val="24"/>
        </w:rPr>
        <w:fldChar w:fldCharType="begin"/>
      </w:r>
      <w:r w:rsidRPr="002316C5">
        <w:rPr>
          <w:rFonts w:cs="Arial"/>
          <w:color w:val="000000"/>
          <w:sz w:val="22"/>
          <w:szCs w:val="24"/>
        </w:rPr>
        <w:instrText xml:space="preserve"> REF _Ref386456049 \r \h </w:instrText>
      </w:r>
      <w:r w:rsidRPr="002316C5">
        <w:rPr>
          <w:rFonts w:cs="Arial"/>
          <w:color w:val="000000"/>
          <w:sz w:val="22"/>
          <w:szCs w:val="24"/>
        </w:rPr>
      </w:r>
      <w:r w:rsidRPr="002316C5">
        <w:rPr>
          <w:rFonts w:cs="Arial"/>
          <w:color w:val="000000"/>
          <w:sz w:val="22"/>
          <w:szCs w:val="24"/>
        </w:rPr>
        <w:fldChar w:fldCharType="separate"/>
      </w:r>
      <w:r w:rsidRPr="002316C5">
        <w:rPr>
          <w:rFonts w:cs="Arial"/>
          <w:color w:val="000000"/>
          <w:sz w:val="22"/>
          <w:szCs w:val="24"/>
        </w:rPr>
        <w:t>13.5.4</w:t>
      </w:r>
      <w:r w:rsidRPr="002316C5">
        <w:rPr>
          <w:rFonts w:cs="Arial"/>
          <w:color w:val="000000"/>
          <w:sz w:val="22"/>
          <w:szCs w:val="24"/>
        </w:rPr>
        <w:fldChar w:fldCharType="end"/>
      </w:r>
      <w:r w:rsidRPr="002316C5">
        <w:rPr>
          <w:rFonts w:cs="Arial"/>
          <w:color w:val="000000"/>
          <w:sz w:val="22"/>
          <w:szCs w:val="24"/>
        </w:rPr>
        <w:t xml:space="preserve">. </w:t>
      </w:r>
    </w:p>
    <w:p w14:paraId="17541399" w14:textId="77777777" w:rsidR="002316C5" w:rsidRPr="002316C5" w:rsidRDefault="002316C5" w:rsidP="002316C5">
      <w:pPr>
        <w:spacing w:before="120" w:line="240" w:lineRule="auto"/>
        <w:rPr>
          <w:rFonts w:cs="Arial"/>
          <w:color w:val="000000"/>
          <w:sz w:val="22"/>
          <w:szCs w:val="24"/>
        </w:rPr>
      </w:pPr>
      <w:r w:rsidRPr="002316C5">
        <w:rPr>
          <w:rFonts w:cs="Arial"/>
          <w:color w:val="000000"/>
          <w:sz w:val="22"/>
          <w:szCs w:val="24"/>
        </w:rPr>
        <w:t>In processing an Update Device Certificate on Device Command, the Device shall:</w:t>
      </w:r>
    </w:p>
    <w:p w14:paraId="0F80A3DC" w14:textId="4EBA6183"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2316C5">
        <w:rPr>
          <w:rFonts w:eastAsia="Calibri" w:cs="Arial"/>
          <w:color w:val="000000"/>
          <w:sz w:val="22"/>
          <w:szCs w:val="24"/>
          <w:lang w:eastAsia="en-GB"/>
        </w:rPr>
        <w:t>undertake Command Authenticity and Integrity Verification as required for a Command of Message Category SME.C.C</w:t>
      </w:r>
      <w:ins w:id="255" w:author="Bradley Baker" w:date="2020-01-16T12:22:00Z">
        <w:r>
          <w:rPr>
            <w:rFonts w:eastAsia="Calibri" w:cs="Arial"/>
            <w:color w:val="000000"/>
            <w:sz w:val="22"/>
            <w:szCs w:val="24"/>
            <w:lang w:eastAsia="en-GB"/>
          </w:rPr>
          <w:t>,</w:t>
        </w:r>
      </w:ins>
      <w:ins w:id="256" w:author="Bradley Baker" w:date="2020-01-16T12:23:00Z">
        <w:r>
          <w:rPr>
            <w:rFonts w:eastAsia="Calibri" w:cs="Arial"/>
            <w:color w:val="000000"/>
            <w:sz w:val="22"/>
            <w:szCs w:val="24"/>
            <w:lang w:eastAsia="en-GB"/>
          </w:rPr>
          <w:t xml:space="preserve"> except that check 4 in Section 6.2.4.1.1 may be undertaken after the checks in Section 6.2.4.1.2</w:t>
        </w:r>
      </w:ins>
      <w:r w:rsidRPr="002316C5">
        <w:rPr>
          <w:rFonts w:eastAsia="Calibri" w:cs="Arial"/>
          <w:color w:val="000000"/>
          <w:sz w:val="22"/>
          <w:szCs w:val="24"/>
          <w:lang w:eastAsia="en-GB"/>
        </w:rPr>
        <w:t>.</w:t>
      </w:r>
      <w:ins w:id="257" w:author="Bradley Baker" w:date="2020-01-16T12:23:00Z">
        <w:r w:rsidR="00A13109">
          <w:rPr>
            <w:rFonts w:eastAsia="Calibri" w:cs="Arial"/>
            <w:color w:val="000000"/>
            <w:sz w:val="22"/>
            <w:szCs w:val="24"/>
            <w:lang w:eastAsia="en-GB"/>
          </w:rPr>
          <w:t xml:space="preserve"> </w:t>
        </w:r>
      </w:ins>
      <w:r w:rsidRPr="002316C5">
        <w:rPr>
          <w:rFonts w:eastAsia="Calibri" w:cs="Arial"/>
          <w:color w:val="000000"/>
          <w:sz w:val="22"/>
          <w:szCs w:val="24"/>
          <w:lang w:eastAsia="en-GB"/>
        </w:rPr>
        <w:t xml:space="preserve"> The Security Credentials used to verify Cryptographic Protection I shall be:</w:t>
      </w:r>
    </w:p>
    <w:p w14:paraId="551AE924" w14:textId="77777777" w:rsidR="002316C5" w:rsidRPr="002316C5" w:rsidRDefault="002316C5" w:rsidP="002316C5">
      <w:pPr>
        <w:pStyle w:val="ListParagraph"/>
        <w:numPr>
          <w:ilvl w:val="0"/>
          <w:numId w:val="50"/>
        </w:numPr>
        <w:tabs>
          <w:tab w:val="num" w:pos="993"/>
        </w:tabs>
        <w:spacing w:before="120" w:line="240" w:lineRule="auto"/>
        <w:rPr>
          <w:rFonts w:eastAsia="Times New Roman" w:cs="Arial"/>
          <w:color w:val="000000"/>
          <w:sz w:val="22"/>
          <w:szCs w:val="24"/>
          <w:lang w:eastAsia="en-GB"/>
        </w:rPr>
      </w:pPr>
      <w:r w:rsidRPr="002316C5">
        <w:rPr>
          <w:rFonts w:eastAsia="Times New Roman" w:cs="Arial"/>
          <w:color w:val="000000"/>
          <w:sz w:val="22"/>
          <w:szCs w:val="24"/>
          <w:lang w:eastAsia="en-GB"/>
        </w:rPr>
        <w:t>those held in the {</w:t>
      </w:r>
      <w:r w:rsidRPr="002316C5">
        <w:rPr>
          <w:rFonts w:ascii="Courier New" w:eastAsia="Times New Roman" w:hAnsi="Courier New" w:cs="Courier New"/>
          <w:color w:val="000000"/>
          <w:sz w:val="22"/>
          <w:szCs w:val="24"/>
          <w:lang w:eastAsia="en-GB"/>
        </w:rPr>
        <w:t>wANProvider, digitalSignature, management</w:t>
      </w:r>
      <w:r w:rsidRPr="002316C5">
        <w:rPr>
          <w:rFonts w:eastAsia="Times New Roman" w:cs="Arial"/>
          <w:color w:val="000000"/>
          <w:sz w:val="22"/>
          <w:szCs w:val="24"/>
          <w:lang w:eastAsia="en-GB"/>
        </w:rPr>
        <w:t xml:space="preserve">} Trust Anchor Cell, if the target Device’s  </w:t>
      </w:r>
      <w:r w:rsidRPr="002316C5">
        <w:rPr>
          <w:rFonts w:ascii="Courier New" w:eastAsia="Times New Roman" w:hAnsi="Courier New" w:cs="Courier New"/>
          <w:color w:val="000000"/>
          <w:sz w:val="22"/>
          <w:szCs w:val="24"/>
          <w:lang w:eastAsia="en-GB"/>
        </w:rPr>
        <w:t>deviceType</w:t>
      </w:r>
      <w:r w:rsidRPr="002316C5">
        <w:rPr>
          <w:rFonts w:eastAsia="Times New Roman" w:cs="Arial"/>
          <w:color w:val="000000"/>
          <w:sz w:val="22"/>
          <w:szCs w:val="24"/>
          <w:lang w:eastAsia="en-GB"/>
        </w:rPr>
        <w:t xml:space="preserve"> equals </w:t>
      </w:r>
      <w:r w:rsidRPr="002316C5">
        <w:rPr>
          <w:rFonts w:ascii="Courier New" w:eastAsia="Times New Roman" w:hAnsi="Courier New" w:cs="Courier New"/>
          <w:color w:val="000000"/>
          <w:sz w:val="22"/>
          <w:szCs w:val="24"/>
          <w:lang w:eastAsia="en-GB"/>
        </w:rPr>
        <w:t>communicationsHubCommunicationsHubFunction</w:t>
      </w:r>
      <w:r w:rsidRPr="002316C5">
        <w:rPr>
          <w:rFonts w:eastAsia="Times New Roman" w:cs="Arial"/>
          <w:color w:val="000000"/>
          <w:sz w:val="22"/>
          <w:szCs w:val="24"/>
          <w:lang w:eastAsia="en-GB"/>
        </w:rPr>
        <w:t>; or</w:t>
      </w:r>
    </w:p>
    <w:p w14:paraId="046EE917" w14:textId="77777777" w:rsidR="002316C5" w:rsidRPr="002316C5" w:rsidRDefault="002316C5" w:rsidP="002316C5">
      <w:pPr>
        <w:pStyle w:val="ListParagraph"/>
        <w:numPr>
          <w:ilvl w:val="0"/>
          <w:numId w:val="50"/>
        </w:numPr>
        <w:tabs>
          <w:tab w:val="num" w:pos="993"/>
        </w:tabs>
        <w:spacing w:before="120" w:line="240" w:lineRule="auto"/>
        <w:rPr>
          <w:rFonts w:eastAsia="Times New Roman" w:cs="Arial"/>
          <w:color w:val="000000"/>
          <w:sz w:val="22"/>
          <w:szCs w:val="24"/>
          <w:lang w:eastAsia="en-GB"/>
        </w:rPr>
      </w:pPr>
      <w:r w:rsidRPr="002316C5">
        <w:rPr>
          <w:rFonts w:eastAsia="Times New Roman" w:cs="Arial"/>
          <w:color w:val="000000"/>
          <w:sz w:val="22"/>
          <w:szCs w:val="24"/>
          <w:lang w:eastAsia="en-GB"/>
        </w:rPr>
        <w:t>those held in the {</w:t>
      </w:r>
      <w:r w:rsidRPr="002316C5">
        <w:rPr>
          <w:rFonts w:ascii="Courier New" w:eastAsia="Times New Roman" w:hAnsi="Courier New" w:cs="Courier New"/>
          <w:color w:val="000000"/>
          <w:sz w:val="22"/>
          <w:szCs w:val="24"/>
          <w:lang w:eastAsia="en-GB"/>
        </w:rPr>
        <w:t>supplier, digitalSignature, management</w:t>
      </w:r>
      <w:r w:rsidRPr="002316C5">
        <w:rPr>
          <w:rFonts w:eastAsia="Times New Roman" w:cs="Arial"/>
          <w:color w:val="000000"/>
          <w:sz w:val="22"/>
          <w:szCs w:val="24"/>
          <w:lang w:eastAsia="en-GB"/>
        </w:rPr>
        <w:t xml:space="preserve">} Trust Anchor Cell, if the target Device’s  </w:t>
      </w:r>
      <w:r w:rsidRPr="002316C5">
        <w:rPr>
          <w:rFonts w:ascii="Courier New" w:eastAsia="Times New Roman" w:hAnsi="Courier New" w:cs="Courier New"/>
          <w:color w:val="000000"/>
          <w:sz w:val="22"/>
          <w:szCs w:val="24"/>
          <w:lang w:eastAsia="en-GB"/>
        </w:rPr>
        <w:t>deviceType</w:t>
      </w:r>
      <w:r w:rsidRPr="002316C5">
        <w:rPr>
          <w:rFonts w:eastAsia="Times New Roman" w:cs="Arial"/>
          <w:color w:val="000000"/>
          <w:sz w:val="22"/>
          <w:szCs w:val="24"/>
          <w:lang w:eastAsia="en-GB"/>
        </w:rPr>
        <w:t xml:space="preserve"> does not equal </w:t>
      </w:r>
      <w:r w:rsidRPr="002316C5">
        <w:rPr>
          <w:rFonts w:ascii="Courier New" w:eastAsia="Times New Roman" w:hAnsi="Courier New" w:cs="Courier New"/>
          <w:color w:val="000000"/>
          <w:sz w:val="22"/>
          <w:szCs w:val="24"/>
          <w:lang w:eastAsia="en-GB"/>
        </w:rPr>
        <w:t>communicationsHubCommunicationsHubFunction</w:t>
      </w:r>
      <w:r w:rsidRPr="002316C5">
        <w:rPr>
          <w:rFonts w:eastAsia="Times New Roman" w:cs="Arial"/>
          <w:color w:val="000000"/>
          <w:sz w:val="22"/>
          <w:szCs w:val="24"/>
          <w:lang w:eastAsia="en-GB"/>
        </w:rPr>
        <w:t>.</w:t>
      </w:r>
      <w:bookmarkStart w:id="258" w:name="_Ref385230479"/>
      <w:bookmarkStart w:id="259" w:name="_Ref384975177"/>
    </w:p>
    <w:p w14:paraId="2DF0D71F" w14:textId="77777777"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bookmarkStart w:id="260" w:name="_Ref401826160"/>
      <w:r w:rsidRPr="002316C5">
        <w:rPr>
          <w:rFonts w:eastAsia="Calibri" w:cs="Arial"/>
          <w:color w:val="000000"/>
          <w:sz w:val="22"/>
          <w:szCs w:val="24"/>
          <w:lang w:eastAsia="en-GB"/>
        </w:rPr>
        <w:t xml:space="preserve">establish the values of </w:t>
      </w:r>
      <w:r w:rsidRPr="002316C5">
        <w:rPr>
          <w:rFonts w:ascii="Courier New" w:eastAsia="Calibri" w:hAnsi="Courier New" w:cs="Courier New"/>
          <w:color w:val="000000"/>
          <w:sz w:val="22"/>
          <w:szCs w:val="24"/>
          <w:lang w:eastAsia="en-GB"/>
        </w:rPr>
        <w:t>keyUsage</w:t>
      </w:r>
      <w:r w:rsidRPr="002316C5">
        <w:rPr>
          <w:rFonts w:eastAsia="Calibri" w:cs="Arial"/>
          <w:color w:val="000000"/>
          <w:sz w:val="22"/>
          <w:szCs w:val="24"/>
          <w:lang w:eastAsia="en-GB"/>
        </w:rPr>
        <w:t xml:space="preserve">, </w:t>
      </w:r>
      <w:r w:rsidRPr="002316C5">
        <w:rPr>
          <w:rFonts w:ascii="Courier New" w:eastAsia="Calibri" w:hAnsi="Courier New" w:cs="Courier New"/>
          <w:color w:val="000000"/>
          <w:sz w:val="22"/>
          <w:szCs w:val="24"/>
          <w:lang w:eastAsia="en-GB"/>
        </w:rPr>
        <w:t>subjectPublicKey</w:t>
      </w:r>
      <w:r w:rsidRPr="002316C5">
        <w:rPr>
          <w:rFonts w:eastAsia="Calibri" w:cs="Arial"/>
          <w:color w:val="000000"/>
          <w:sz w:val="22"/>
          <w:szCs w:val="24"/>
          <w:lang w:eastAsia="en-GB"/>
        </w:rPr>
        <w:t xml:space="preserve"> and </w:t>
      </w:r>
      <w:r w:rsidRPr="002316C5">
        <w:rPr>
          <w:rFonts w:ascii="Courier New" w:eastAsia="Calibri" w:hAnsi="Courier New" w:cs="Courier New"/>
          <w:color w:val="000000"/>
          <w:sz w:val="22"/>
          <w:szCs w:val="24"/>
          <w:lang w:eastAsia="en-GB"/>
        </w:rPr>
        <w:t>hwSerialNum</w:t>
      </w:r>
      <w:r w:rsidRPr="002316C5">
        <w:rPr>
          <w:rFonts w:eastAsia="Calibri" w:cs="Arial"/>
          <w:color w:val="000000"/>
          <w:sz w:val="22"/>
          <w:szCs w:val="24"/>
          <w:lang w:eastAsia="en-GB"/>
        </w:rPr>
        <w:t xml:space="preserve"> in certificate in the </w:t>
      </w:r>
      <w:r w:rsidRPr="002316C5">
        <w:rPr>
          <w:rFonts w:ascii="Courier New" w:eastAsia="Calibri" w:hAnsi="Courier New" w:cs="Courier New"/>
          <w:color w:val="000000"/>
          <w:sz w:val="22"/>
          <w:szCs w:val="24"/>
          <w:lang w:eastAsia="en-GB"/>
        </w:rPr>
        <w:t>CommandPayload</w:t>
      </w:r>
      <w:r w:rsidRPr="002316C5">
        <w:rPr>
          <w:rFonts w:eastAsia="Calibri" w:cs="Arial"/>
          <w:color w:val="000000"/>
          <w:sz w:val="22"/>
          <w:szCs w:val="24"/>
          <w:lang w:eastAsia="en-GB"/>
        </w:rPr>
        <w:t xml:space="preserve">.  If any of the values cannot be established then the Device shall set </w:t>
      </w:r>
      <w:r w:rsidRPr="002316C5">
        <w:rPr>
          <w:rFonts w:ascii="Courier New" w:eastAsia="Calibri" w:hAnsi="Courier New" w:cs="Courier New"/>
          <w:color w:val="000000"/>
          <w:sz w:val="22"/>
          <w:szCs w:val="24"/>
          <w:lang w:eastAsia="en-GB"/>
        </w:rPr>
        <w:t>updateDeviceCertResponseCode</w:t>
      </w:r>
      <w:r w:rsidRPr="002316C5">
        <w:rPr>
          <w:rFonts w:eastAsia="Calibri" w:cs="Arial"/>
          <w:color w:val="000000"/>
          <w:sz w:val="22"/>
          <w:szCs w:val="24"/>
          <w:lang w:eastAsia="en-GB"/>
        </w:rPr>
        <w:t xml:space="preserve"> to </w:t>
      </w:r>
      <w:r w:rsidRPr="002316C5">
        <w:rPr>
          <w:rFonts w:ascii="Courier New" w:eastAsia="Calibri" w:hAnsi="Courier New" w:cs="Courier New"/>
          <w:color w:val="000000"/>
          <w:sz w:val="22"/>
          <w:szCs w:val="24"/>
          <w:lang w:eastAsia="en-GB"/>
        </w:rPr>
        <w:t>invalidCertificate</w:t>
      </w:r>
      <w:r w:rsidRPr="002316C5">
        <w:rPr>
          <w:rFonts w:eastAsia="Calibri" w:cs="Arial"/>
          <w:color w:val="000000"/>
          <w:sz w:val="22"/>
          <w:szCs w:val="24"/>
          <w:lang w:eastAsia="en-GB"/>
        </w:rPr>
        <w:t xml:space="preserve">, and process from step </w:t>
      </w:r>
      <w:bookmarkEnd w:id="258"/>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_Ref397426820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10</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w:t>
      </w:r>
      <w:bookmarkEnd w:id="260"/>
    </w:p>
    <w:p w14:paraId="0B7989D8" w14:textId="77777777"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2316C5">
        <w:rPr>
          <w:rFonts w:eastAsia="Calibri" w:cs="Arial"/>
          <w:color w:val="000000"/>
          <w:sz w:val="22"/>
          <w:szCs w:val="24"/>
          <w:lang w:eastAsia="en-GB"/>
        </w:rPr>
        <w:t xml:space="preserve">validate that </w:t>
      </w:r>
      <w:r w:rsidRPr="002316C5">
        <w:rPr>
          <w:rFonts w:ascii="Courier New" w:eastAsia="Calibri" w:hAnsi="Courier New" w:cs="Courier New"/>
          <w:color w:val="000000"/>
          <w:sz w:val="22"/>
          <w:szCs w:val="24"/>
          <w:lang w:eastAsia="en-GB"/>
        </w:rPr>
        <w:t>hwSerialNum</w:t>
      </w:r>
      <w:r w:rsidRPr="002316C5">
        <w:rPr>
          <w:rFonts w:eastAsia="Calibri" w:cs="Arial"/>
          <w:color w:val="000000"/>
          <w:sz w:val="22"/>
          <w:szCs w:val="24"/>
          <w:lang w:eastAsia="en-GB"/>
        </w:rPr>
        <w:t xml:space="preserve"> established at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_Ref401826160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2</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 xml:space="preserve"> is the Device’s Entity Identifier.  If this validation fails then the Device shall set </w:t>
      </w:r>
      <w:r w:rsidRPr="002316C5">
        <w:rPr>
          <w:rFonts w:ascii="Courier New" w:eastAsia="Calibri" w:hAnsi="Courier New" w:cs="Courier New"/>
          <w:color w:val="000000"/>
          <w:sz w:val="22"/>
          <w:szCs w:val="24"/>
          <w:lang w:eastAsia="en-GB"/>
        </w:rPr>
        <w:t>updateDeviceCertResponseCode</w:t>
      </w:r>
      <w:r w:rsidRPr="002316C5">
        <w:rPr>
          <w:rFonts w:eastAsia="Calibri" w:cs="Arial"/>
          <w:color w:val="000000"/>
          <w:sz w:val="22"/>
          <w:szCs w:val="24"/>
          <w:lang w:eastAsia="en-GB"/>
        </w:rPr>
        <w:t xml:space="preserve"> to </w:t>
      </w:r>
      <w:r w:rsidRPr="002316C5">
        <w:rPr>
          <w:rFonts w:ascii="Courier New" w:eastAsia="Calibri" w:hAnsi="Courier New" w:cs="Courier New"/>
          <w:color w:val="000000"/>
          <w:sz w:val="22"/>
          <w:szCs w:val="24"/>
          <w:lang w:eastAsia="en-GB"/>
        </w:rPr>
        <w:t>wrongDeviceIdentity</w:t>
      </w:r>
      <w:r w:rsidRPr="002316C5">
        <w:rPr>
          <w:rFonts w:eastAsia="Calibri" w:cs="Arial"/>
          <w:color w:val="000000"/>
          <w:sz w:val="22"/>
          <w:szCs w:val="24"/>
          <w:lang w:eastAsia="en-GB"/>
        </w:rPr>
        <w:t xml:space="preserve">, and process from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_Ref397426820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10</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w:t>
      </w:r>
    </w:p>
    <w:p w14:paraId="50A9E52E" w14:textId="77777777"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2316C5">
        <w:rPr>
          <w:rFonts w:eastAsia="Calibri" w:cs="Arial"/>
          <w:color w:val="000000"/>
          <w:sz w:val="22"/>
          <w:szCs w:val="24"/>
          <w:lang w:eastAsia="en-GB"/>
        </w:rPr>
        <w:t xml:space="preserve">validate that </w:t>
      </w:r>
      <w:r w:rsidRPr="002316C5">
        <w:rPr>
          <w:rFonts w:ascii="Courier New" w:eastAsia="Calibri" w:hAnsi="Courier New" w:cs="Courier New"/>
          <w:color w:val="000000"/>
          <w:sz w:val="22"/>
          <w:szCs w:val="24"/>
          <w:lang w:eastAsia="en-GB"/>
        </w:rPr>
        <w:t>keyUsage</w:t>
      </w:r>
      <w:r w:rsidRPr="002316C5">
        <w:rPr>
          <w:rFonts w:eastAsia="Calibri" w:cs="Arial"/>
          <w:color w:val="000000"/>
          <w:sz w:val="22"/>
          <w:szCs w:val="24"/>
          <w:lang w:eastAsia="en-GB"/>
        </w:rPr>
        <w:t xml:space="preserve"> established at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_Ref401826160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2</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 xml:space="preserve"> is either </w:t>
      </w:r>
      <w:r w:rsidRPr="002316C5">
        <w:rPr>
          <w:rFonts w:ascii="Courier New" w:eastAsia="Calibri" w:hAnsi="Courier New" w:cs="Courier New"/>
          <w:color w:val="000000"/>
          <w:sz w:val="22"/>
          <w:szCs w:val="24"/>
          <w:lang w:eastAsia="en-GB"/>
        </w:rPr>
        <w:t>digitalSignature</w:t>
      </w:r>
      <w:r w:rsidRPr="002316C5">
        <w:rPr>
          <w:rFonts w:eastAsia="Calibri" w:cs="Arial"/>
          <w:color w:val="000000"/>
          <w:sz w:val="22"/>
          <w:szCs w:val="24"/>
          <w:lang w:eastAsia="en-GB"/>
        </w:rPr>
        <w:t xml:space="preserve"> only or </w:t>
      </w:r>
      <w:r w:rsidRPr="002316C5">
        <w:rPr>
          <w:rFonts w:ascii="Courier New" w:eastAsia="Calibri" w:hAnsi="Courier New" w:cs="Courier New"/>
          <w:color w:val="000000"/>
          <w:sz w:val="22"/>
          <w:szCs w:val="24"/>
          <w:lang w:eastAsia="en-GB"/>
        </w:rPr>
        <w:t>keyAgreement</w:t>
      </w:r>
      <w:r w:rsidRPr="002316C5">
        <w:rPr>
          <w:rFonts w:eastAsia="Calibri" w:cs="Arial"/>
          <w:color w:val="000000"/>
          <w:sz w:val="22"/>
          <w:szCs w:val="24"/>
          <w:lang w:eastAsia="en-GB"/>
        </w:rPr>
        <w:t xml:space="preserve"> only.  If this validation fails then the Device shall set </w:t>
      </w:r>
      <w:r w:rsidRPr="002316C5">
        <w:rPr>
          <w:rFonts w:ascii="Courier New" w:eastAsia="Calibri" w:hAnsi="Courier New" w:cs="Courier New"/>
          <w:color w:val="000000"/>
          <w:sz w:val="22"/>
          <w:szCs w:val="24"/>
          <w:lang w:eastAsia="en-GB"/>
        </w:rPr>
        <w:t>updateDeviceCertResponseCode</w:t>
      </w:r>
      <w:r w:rsidRPr="002316C5">
        <w:rPr>
          <w:rFonts w:eastAsia="Calibri" w:cs="Arial"/>
          <w:color w:val="000000"/>
          <w:sz w:val="22"/>
          <w:szCs w:val="24"/>
          <w:lang w:eastAsia="en-GB"/>
        </w:rPr>
        <w:t xml:space="preserve"> to </w:t>
      </w:r>
      <w:r w:rsidRPr="002316C5">
        <w:rPr>
          <w:rFonts w:ascii="Courier New" w:eastAsia="Calibri" w:hAnsi="Courier New" w:cs="Courier New"/>
          <w:color w:val="000000"/>
          <w:sz w:val="22"/>
          <w:szCs w:val="24"/>
          <w:lang w:eastAsia="en-GB"/>
        </w:rPr>
        <w:t>invalidKeyUsage</w:t>
      </w:r>
      <w:r w:rsidRPr="002316C5">
        <w:rPr>
          <w:rFonts w:eastAsia="Calibri" w:cs="Arial"/>
          <w:color w:val="000000"/>
          <w:sz w:val="22"/>
          <w:szCs w:val="24"/>
          <w:lang w:eastAsia="en-GB"/>
        </w:rPr>
        <w:t xml:space="preserve">, and process from step </w:t>
      </w:r>
      <w:bookmarkEnd w:id="259"/>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_Ref397426820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10</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w:t>
      </w:r>
    </w:p>
    <w:p w14:paraId="20C9FB04" w14:textId="77777777"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bookmarkStart w:id="261" w:name="_Ref385230650"/>
      <w:r w:rsidRPr="002316C5">
        <w:rPr>
          <w:rFonts w:eastAsia="Calibri" w:cs="Arial"/>
          <w:color w:val="000000"/>
          <w:sz w:val="22"/>
          <w:szCs w:val="24"/>
          <w:lang w:eastAsia="en-GB"/>
        </w:rPr>
        <w:t xml:space="preserve">validate that the Device holds a Pending Private Key for the </w:t>
      </w:r>
      <w:r w:rsidRPr="002316C5">
        <w:rPr>
          <w:rFonts w:ascii="Courier New" w:eastAsia="Calibri" w:hAnsi="Courier New" w:cs="Courier New"/>
          <w:color w:val="000000"/>
          <w:sz w:val="22"/>
          <w:szCs w:val="24"/>
          <w:lang w:eastAsia="en-GB"/>
        </w:rPr>
        <w:t>keyUsage</w:t>
      </w:r>
      <w:r w:rsidRPr="002316C5">
        <w:rPr>
          <w:rFonts w:eastAsia="Calibri" w:cs="Arial"/>
          <w:color w:val="000000"/>
          <w:sz w:val="22"/>
          <w:szCs w:val="24"/>
          <w:lang w:eastAsia="en-GB"/>
        </w:rPr>
        <w:t xml:space="preserve"> as established at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_Ref401826160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2</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 xml:space="preserve">.  If this validation fails then the Device shall set </w:t>
      </w:r>
      <w:r w:rsidRPr="002316C5">
        <w:rPr>
          <w:rFonts w:ascii="Courier New" w:eastAsia="Calibri" w:hAnsi="Courier New" w:cs="Courier New"/>
          <w:color w:val="000000"/>
          <w:sz w:val="22"/>
          <w:szCs w:val="24"/>
          <w:lang w:eastAsia="en-GB"/>
        </w:rPr>
        <w:t>updateDeviceCertResponseCode</w:t>
      </w:r>
      <w:r w:rsidRPr="002316C5">
        <w:rPr>
          <w:rFonts w:eastAsia="Calibri" w:cs="Arial"/>
          <w:color w:val="000000"/>
          <w:sz w:val="22"/>
          <w:szCs w:val="24"/>
          <w:lang w:eastAsia="en-GB"/>
        </w:rPr>
        <w:t xml:space="preserve"> to </w:t>
      </w:r>
      <w:r w:rsidRPr="002316C5">
        <w:rPr>
          <w:rFonts w:ascii="Courier New" w:eastAsia="Calibri" w:hAnsi="Courier New" w:cs="Courier New"/>
          <w:color w:val="000000"/>
          <w:sz w:val="22"/>
          <w:szCs w:val="24"/>
          <w:lang w:eastAsia="en-GB"/>
        </w:rPr>
        <w:t>noCorrespondingKeyPairGenerated</w:t>
      </w:r>
      <w:r w:rsidRPr="002316C5">
        <w:rPr>
          <w:rFonts w:eastAsia="Calibri" w:cs="Arial"/>
          <w:color w:val="000000"/>
          <w:sz w:val="22"/>
          <w:szCs w:val="24"/>
          <w:lang w:eastAsia="en-GB"/>
        </w:rPr>
        <w:t xml:space="preserve">, and process from step </w:t>
      </w:r>
      <w:bookmarkEnd w:id="261"/>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_Ref397426820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10</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w:t>
      </w:r>
    </w:p>
    <w:p w14:paraId="7FAF921B" w14:textId="77777777"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2316C5">
        <w:rPr>
          <w:rFonts w:eastAsia="Calibri" w:cs="Arial"/>
          <w:color w:val="000000"/>
          <w:sz w:val="22"/>
          <w:szCs w:val="24"/>
          <w:lang w:eastAsia="en-GB"/>
        </w:rPr>
        <w:t xml:space="preserve">validate that </w:t>
      </w:r>
      <w:r w:rsidRPr="002316C5">
        <w:rPr>
          <w:rFonts w:ascii="Courier New" w:eastAsia="Calibri" w:hAnsi="Courier New" w:cs="Courier New"/>
          <w:color w:val="000000"/>
          <w:sz w:val="22"/>
          <w:szCs w:val="24"/>
          <w:lang w:eastAsia="en-GB"/>
        </w:rPr>
        <w:t>subjectPublicKey</w:t>
      </w:r>
      <w:r w:rsidRPr="002316C5">
        <w:rPr>
          <w:rFonts w:eastAsia="Calibri" w:cs="Arial"/>
          <w:color w:val="000000"/>
          <w:sz w:val="22"/>
          <w:szCs w:val="24"/>
          <w:lang w:eastAsia="en-GB"/>
        </w:rPr>
        <w:t xml:space="preserve"> established at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_Ref401826160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2</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 xml:space="preserve"> is the bit string representation of the Public Key  corresponding to the Pending Private Key identified at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_Ref385230650 \r \h  \* MERGEFORMAT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5</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 xml:space="preserve">.  If this validation fails then the Device shall set </w:t>
      </w:r>
      <w:r w:rsidRPr="002316C5">
        <w:rPr>
          <w:rFonts w:ascii="Courier New" w:eastAsia="Calibri" w:hAnsi="Courier New" w:cs="Courier New"/>
          <w:color w:val="000000"/>
          <w:sz w:val="22"/>
          <w:szCs w:val="24"/>
          <w:lang w:eastAsia="en-GB"/>
        </w:rPr>
        <w:t>updateDeviceCertResponseCode</w:t>
      </w:r>
      <w:r w:rsidRPr="002316C5">
        <w:rPr>
          <w:rFonts w:eastAsia="Calibri" w:cs="Arial"/>
          <w:color w:val="000000"/>
          <w:sz w:val="22"/>
          <w:szCs w:val="24"/>
          <w:lang w:eastAsia="en-GB"/>
        </w:rPr>
        <w:t xml:space="preserve"> to </w:t>
      </w:r>
      <w:r w:rsidRPr="002316C5">
        <w:rPr>
          <w:rFonts w:ascii="Courier New" w:eastAsia="Calibri" w:hAnsi="Courier New" w:cs="Courier New"/>
          <w:color w:val="000000"/>
          <w:sz w:val="22"/>
          <w:szCs w:val="24"/>
          <w:lang w:eastAsia="en-GB"/>
        </w:rPr>
        <w:t>wrongPublicKey</w:t>
      </w:r>
      <w:r w:rsidRPr="002316C5">
        <w:rPr>
          <w:rFonts w:eastAsia="Calibri" w:cs="Arial"/>
          <w:color w:val="000000"/>
          <w:sz w:val="22"/>
          <w:szCs w:val="24"/>
          <w:lang w:eastAsia="en-GB"/>
        </w:rPr>
        <w:t xml:space="preserve">, and process from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_Ref397426820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10</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w:t>
      </w:r>
    </w:p>
    <w:p w14:paraId="0D8504DB" w14:textId="77777777"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2316C5">
        <w:rPr>
          <w:rFonts w:eastAsia="Calibri" w:cs="Arial"/>
          <w:color w:val="000000"/>
          <w:sz w:val="22"/>
          <w:szCs w:val="24"/>
          <w:lang w:eastAsia="en-GB"/>
        </w:rPr>
        <w:t xml:space="preserve">store certificate. If this step fails then the Device shall set </w:t>
      </w:r>
      <w:r w:rsidRPr="002316C5">
        <w:rPr>
          <w:rFonts w:ascii="Courier New" w:eastAsia="Calibri" w:hAnsi="Courier New" w:cs="Courier New"/>
          <w:color w:val="000000"/>
          <w:sz w:val="22"/>
          <w:szCs w:val="24"/>
          <w:lang w:eastAsia="en-GB"/>
        </w:rPr>
        <w:t>updateDeviceCertResponseCode</w:t>
      </w:r>
      <w:r w:rsidRPr="002316C5">
        <w:rPr>
          <w:rFonts w:eastAsia="Calibri" w:cs="Arial"/>
          <w:color w:val="000000"/>
          <w:sz w:val="22"/>
          <w:szCs w:val="24"/>
          <w:lang w:eastAsia="en-GB"/>
        </w:rPr>
        <w:t xml:space="preserve"> to </w:t>
      </w:r>
      <w:r w:rsidRPr="002316C5">
        <w:rPr>
          <w:rFonts w:ascii="Courier New" w:eastAsia="Calibri" w:hAnsi="Courier New" w:cs="Courier New"/>
          <w:color w:val="000000"/>
          <w:sz w:val="22"/>
          <w:szCs w:val="24"/>
          <w:lang w:eastAsia="en-GB"/>
        </w:rPr>
        <w:t>certificateStorageFailed</w:t>
      </w:r>
      <w:r w:rsidRPr="002316C5">
        <w:rPr>
          <w:rFonts w:eastAsia="Calibri" w:cs="Arial"/>
          <w:color w:val="000000"/>
          <w:sz w:val="22"/>
          <w:szCs w:val="24"/>
          <w:lang w:eastAsia="en-GB"/>
        </w:rPr>
        <w:t xml:space="preserve">, and process from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_Ref397426820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10</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w:t>
      </w:r>
    </w:p>
    <w:p w14:paraId="43180087" w14:textId="77777777"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2316C5">
        <w:rPr>
          <w:rFonts w:eastAsia="Calibri" w:cs="Arial"/>
          <w:color w:val="000000"/>
          <w:sz w:val="22"/>
          <w:szCs w:val="24"/>
          <w:lang w:eastAsia="en-GB"/>
        </w:rPr>
        <w:lastRenderedPageBreak/>
        <w:t xml:space="preserve">set the Current Private Key to have the value of the Pending Private Key for the </w:t>
      </w:r>
      <w:r w:rsidRPr="002316C5">
        <w:rPr>
          <w:rFonts w:ascii="Courier New" w:eastAsia="Calibri" w:hAnsi="Courier New" w:cs="Courier New"/>
          <w:color w:val="000000"/>
          <w:sz w:val="22"/>
          <w:szCs w:val="24"/>
          <w:lang w:eastAsia="en-GB"/>
        </w:rPr>
        <w:t>keyUsage</w:t>
      </w:r>
      <w:r w:rsidRPr="002316C5">
        <w:rPr>
          <w:rFonts w:eastAsia="Calibri" w:cs="Arial"/>
          <w:color w:val="000000"/>
          <w:sz w:val="22"/>
          <w:szCs w:val="24"/>
          <w:lang w:eastAsia="en-GB"/>
        </w:rPr>
        <w:t xml:space="preserve"> established at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_Ref401826160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2</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 xml:space="preserve">.  If this step fails then the Device shall set </w:t>
      </w:r>
      <w:r w:rsidRPr="002316C5">
        <w:rPr>
          <w:rFonts w:ascii="Courier New" w:eastAsia="Calibri" w:hAnsi="Courier New" w:cs="Courier New"/>
          <w:color w:val="000000"/>
          <w:sz w:val="22"/>
          <w:szCs w:val="24"/>
          <w:lang w:eastAsia="en-GB"/>
        </w:rPr>
        <w:t>updateDeviceCertResponseCode</w:t>
      </w:r>
      <w:r w:rsidRPr="002316C5">
        <w:rPr>
          <w:rFonts w:eastAsia="Calibri" w:cs="Arial"/>
          <w:color w:val="000000"/>
          <w:sz w:val="22"/>
          <w:szCs w:val="24"/>
          <w:lang w:eastAsia="en-GB"/>
        </w:rPr>
        <w:t xml:space="preserve"> to </w:t>
      </w:r>
      <w:r w:rsidRPr="002316C5">
        <w:rPr>
          <w:rFonts w:ascii="Courier New" w:eastAsia="Calibri" w:hAnsi="Courier New" w:cs="Courier New"/>
          <w:color w:val="000000"/>
          <w:sz w:val="22"/>
          <w:szCs w:val="24"/>
          <w:lang w:eastAsia="en-GB"/>
        </w:rPr>
        <w:t>privateKeyChangeFailed</w:t>
      </w:r>
      <w:r w:rsidRPr="002316C5">
        <w:rPr>
          <w:rFonts w:eastAsia="Calibri" w:cs="Arial"/>
          <w:color w:val="000000"/>
          <w:sz w:val="22"/>
          <w:szCs w:val="24"/>
          <w:lang w:eastAsia="en-GB"/>
        </w:rPr>
        <w:t xml:space="preserve">, and process from step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_Ref397426820 \r \h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10</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w:t>
      </w:r>
    </w:p>
    <w:p w14:paraId="0AD91303" w14:textId="77777777"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bookmarkStart w:id="262" w:name="_Ref385231349"/>
      <w:r w:rsidRPr="002316C5">
        <w:rPr>
          <w:rFonts w:eastAsia="Calibri" w:cs="Arial"/>
          <w:color w:val="000000"/>
          <w:sz w:val="22"/>
          <w:szCs w:val="24"/>
          <w:lang w:eastAsia="en-GB"/>
        </w:rPr>
        <w:t xml:space="preserve">set </w:t>
      </w:r>
      <w:r w:rsidRPr="002316C5">
        <w:rPr>
          <w:rFonts w:ascii="Courier New" w:eastAsia="Calibri" w:hAnsi="Courier New" w:cs="Courier New"/>
          <w:color w:val="000000"/>
          <w:sz w:val="22"/>
          <w:szCs w:val="24"/>
          <w:lang w:eastAsia="en-GB"/>
        </w:rPr>
        <w:t>updateDeviceCertResponseCode</w:t>
      </w:r>
      <w:r w:rsidRPr="002316C5">
        <w:rPr>
          <w:rFonts w:eastAsia="Calibri" w:cs="Arial"/>
          <w:color w:val="000000"/>
          <w:sz w:val="22"/>
          <w:szCs w:val="24"/>
          <w:lang w:eastAsia="en-GB"/>
        </w:rPr>
        <w:t xml:space="preserve"> to success; and</w:t>
      </w:r>
    </w:p>
    <w:p w14:paraId="44BB1702" w14:textId="77777777" w:rsidR="002316C5" w:rsidRPr="002316C5" w:rsidRDefault="002316C5" w:rsidP="002316C5">
      <w:pPr>
        <w:numPr>
          <w:ilvl w:val="0"/>
          <w:numId w:val="47"/>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bookmarkStart w:id="263" w:name="_Ref397426820"/>
      <w:r w:rsidRPr="002316C5">
        <w:rPr>
          <w:rFonts w:eastAsia="Calibri" w:cs="Arial"/>
          <w:color w:val="000000"/>
          <w:sz w:val="22"/>
          <w:szCs w:val="24"/>
          <w:lang w:eastAsia="en-GB"/>
        </w:rPr>
        <w:t xml:space="preserve">create a Response according to the requirements of Section </w:t>
      </w:r>
      <w:r w:rsidRPr="002316C5">
        <w:rPr>
          <w:rFonts w:eastAsia="Calibri" w:cs="Arial"/>
          <w:color w:val="000000"/>
          <w:sz w:val="22"/>
          <w:szCs w:val="24"/>
          <w:lang w:eastAsia="en-GB"/>
        </w:rPr>
        <w:fldChar w:fldCharType="begin"/>
      </w:r>
      <w:r w:rsidRPr="002316C5">
        <w:rPr>
          <w:rFonts w:eastAsia="Calibri" w:cs="Arial"/>
          <w:color w:val="000000"/>
          <w:sz w:val="22"/>
          <w:szCs w:val="24"/>
          <w:lang w:eastAsia="en-GB"/>
        </w:rPr>
        <w:instrText xml:space="preserve"> REF _Ref384973341 \r \h  \* MERGEFORMAT </w:instrText>
      </w:r>
      <w:r w:rsidRPr="002316C5">
        <w:rPr>
          <w:rFonts w:eastAsia="Calibri" w:cs="Arial"/>
          <w:color w:val="000000"/>
          <w:sz w:val="22"/>
          <w:szCs w:val="24"/>
          <w:lang w:eastAsia="en-GB"/>
        </w:rPr>
      </w:r>
      <w:r w:rsidRPr="002316C5">
        <w:rPr>
          <w:rFonts w:eastAsia="Calibri" w:cs="Arial"/>
          <w:color w:val="000000"/>
          <w:sz w:val="22"/>
          <w:szCs w:val="24"/>
          <w:lang w:eastAsia="en-GB"/>
        </w:rPr>
        <w:fldChar w:fldCharType="separate"/>
      </w:r>
      <w:r w:rsidRPr="002316C5">
        <w:rPr>
          <w:rFonts w:eastAsia="Calibri" w:cs="Arial"/>
          <w:color w:val="000000"/>
          <w:sz w:val="22"/>
          <w:szCs w:val="24"/>
          <w:lang w:eastAsia="en-GB"/>
        </w:rPr>
        <w:t>13.5.7</w:t>
      </w:r>
      <w:r w:rsidRPr="002316C5">
        <w:rPr>
          <w:rFonts w:eastAsia="Calibri" w:cs="Arial"/>
          <w:color w:val="000000"/>
          <w:sz w:val="22"/>
          <w:szCs w:val="24"/>
          <w:lang w:eastAsia="en-GB"/>
        </w:rPr>
        <w:fldChar w:fldCharType="end"/>
      </w:r>
      <w:r w:rsidRPr="002316C5">
        <w:rPr>
          <w:rFonts w:eastAsia="Calibri" w:cs="Arial"/>
          <w:color w:val="000000"/>
          <w:sz w:val="22"/>
          <w:szCs w:val="24"/>
          <w:lang w:eastAsia="en-GB"/>
        </w:rPr>
        <w:t>, apply the Response Cryptographic Protection required for a Response of Message Category SME.C.C, and send the Response</w:t>
      </w:r>
      <w:bookmarkEnd w:id="262"/>
      <w:r w:rsidRPr="002316C5">
        <w:rPr>
          <w:rFonts w:eastAsia="Calibri" w:cs="Arial"/>
          <w:color w:val="000000"/>
          <w:sz w:val="22"/>
          <w:szCs w:val="24"/>
          <w:lang w:eastAsia="en-GB"/>
        </w:rPr>
        <w:t>.</w:t>
      </w:r>
      <w:bookmarkEnd w:id="263"/>
    </w:p>
    <w:p w14:paraId="586E750D" w14:textId="77777777" w:rsidR="002316C5" w:rsidRPr="002316C5" w:rsidRDefault="002316C5" w:rsidP="002316C5">
      <w:pPr>
        <w:spacing w:before="120" w:line="240" w:lineRule="auto"/>
        <w:rPr>
          <w:rFonts w:cs="Arial"/>
          <w:color w:val="000000"/>
          <w:sz w:val="22"/>
          <w:szCs w:val="24"/>
        </w:rPr>
      </w:pPr>
      <w:r w:rsidRPr="002316C5">
        <w:rPr>
          <w:rFonts w:cs="Arial"/>
          <w:color w:val="000000"/>
          <w:sz w:val="22"/>
          <w:szCs w:val="24"/>
        </w:rPr>
        <w:t xml:space="preserve">If all steps were successful and this was a change of </w:t>
      </w:r>
      <w:r w:rsidRPr="002316C5">
        <w:rPr>
          <w:rFonts w:ascii="Courier New" w:hAnsi="Courier New" w:cs="Courier New"/>
          <w:color w:val="000000"/>
          <w:sz w:val="22"/>
          <w:szCs w:val="24"/>
        </w:rPr>
        <w:t>digitalSignature</w:t>
      </w:r>
      <w:r w:rsidRPr="002316C5">
        <w:rPr>
          <w:rFonts w:cs="Arial"/>
          <w:color w:val="000000"/>
          <w:sz w:val="22"/>
          <w:szCs w:val="24"/>
        </w:rPr>
        <w:t xml:space="preserve"> </w:t>
      </w:r>
      <w:r w:rsidRPr="002316C5">
        <w:rPr>
          <w:rFonts w:ascii="Courier New" w:hAnsi="Courier New" w:cs="Courier New"/>
          <w:color w:val="000000"/>
          <w:sz w:val="22"/>
          <w:szCs w:val="24"/>
        </w:rPr>
        <w:t>certificate</w:t>
      </w:r>
      <w:r w:rsidRPr="002316C5">
        <w:rPr>
          <w:rFonts w:cs="Arial"/>
          <w:color w:val="000000"/>
          <w:sz w:val="22"/>
          <w:szCs w:val="24"/>
        </w:rPr>
        <w:t xml:space="preserve">, the Response shall be signed using the private key corresponding to the new </w:t>
      </w:r>
      <w:r w:rsidRPr="002316C5">
        <w:rPr>
          <w:rFonts w:ascii="Courier New" w:hAnsi="Courier New" w:cs="Courier New"/>
          <w:color w:val="000000"/>
          <w:sz w:val="22"/>
          <w:szCs w:val="24"/>
        </w:rPr>
        <w:t>certificate</w:t>
      </w:r>
      <w:r w:rsidRPr="002316C5">
        <w:rPr>
          <w:rFonts w:cs="Arial"/>
          <w:color w:val="000000"/>
          <w:sz w:val="22"/>
          <w:szCs w:val="24"/>
        </w:rPr>
        <w:t xml:space="preserve">.  If there was a failure, the Response shall be signed using the private key corresponding to the pre-existing key pair.  </w:t>
      </w:r>
    </w:p>
    <w:p w14:paraId="208D5EF3" w14:textId="77777777" w:rsidR="002316C5" w:rsidRPr="002316C5" w:rsidRDefault="002316C5" w:rsidP="002316C5">
      <w:pPr>
        <w:spacing w:before="120" w:line="240" w:lineRule="auto"/>
        <w:rPr>
          <w:rFonts w:cs="Arial"/>
          <w:color w:val="000000"/>
          <w:sz w:val="22"/>
          <w:szCs w:val="24"/>
        </w:rPr>
      </w:pPr>
      <w:r w:rsidRPr="002316C5">
        <w:rPr>
          <w:rFonts w:cs="Arial"/>
          <w:color w:val="000000"/>
          <w:sz w:val="22"/>
          <w:szCs w:val="24"/>
        </w:rPr>
        <w:t>Once the Pending Private Key becomes the Current Private Key, the Device will be using the new Private Key and this will affect all Remote Parties interacting with the Device; specifically they will need to use the new Certificate corresponding to the Private Key now in use.</w:t>
      </w:r>
    </w:p>
    <w:p w14:paraId="54AAD9D0" w14:textId="77777777" w:rsidR="00694A1F" w:rsidRDefault="00694A1F" w:rsidP="002316C5"/>
    <w:p w14:paraId="79469766" w14:textId="6D63016F" w:rsidR="00694A1F" w:rsidRDefault="00694A1F" w:rsidP="00694A1F">
      <w:pPr>
        <w:pStyle w:val="Heading2"/>
      </w:pPr>
      <w:bookmarkStart w:id="264" w:name="_Hlk30071686"/>
      <w:r>
        <w:t>Amend Section 13.7.4.2.2 Device processing of Commands and Response handling as follows:</w:t>
      </w:r>
    </w:p>
    <w:bookmarkEnd w:id="264"/>
    <w:p w14:paraId="0C3CC5A8" w14:textId="70FE339F" w:rsidR="00694A1F" w:rsidRPr="00694A1F" w:rsidRDefault="00694A1F" w:rsidP="00694A1F">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r>
        <w:rPr>
          <w:rFonts w:ascii="Arial Bold" w:eastAsiaTheme="majorEastAsia" w:hAnsi="Arial Bold" w:cs="Arial"/>
          <w:b/>
          <w:bCs/>
          <w:i/>
          <w:iCs/>
          <w:noProof/>
          <w:color w:val="009EE3"/>
          <w:sz w:val="22"/>
          <w:szCs w:val="24"/>
        </w:rPr>
        <w:t>13.7.4.2</w:t>
      </w:r>
      <w:r>
        <w:rPr>
          <w:rFonts w:ascii="Arial Bold" w:eastAsiaTheme="majorEastAsia" w:hAnsi="Arial Bold" w:cs="Arial"/>
          <w:b/>
          <w:bCs/>
          <w:i/>
          <w:iCs/>
          <w:noProof/>
          <w:color w:val="009EE3"/>
          <w:sz w:val="22"/>
          <w:szCs w:val="24"/>
        </w:rPr>
        <w:tab/>
      </w:r>
      <w:r w:rsidRPr="00694A1F">
        <w:rPr>
          <w:rFonts w:ascii="Arial Bold" w:eastAsiaTheme="majorEastAsia" w:hAnsi="Arial Bold" w:cs="Arial"/>
          <w:b/>
          <w:bCs/>
          <w:i/>
          <w:iCs/>
          <w:noProof/>
          <w:color w:val="009EE3"/>
          <w:sz w:val="22"/>
          <w:szCs w:val="24"/>
        </w:rPr>
        <w:t>Join Device Command and Response Processing</w:t>
      </w:r>
    </w:p>
    <w:p w14:paraId="127784FE" w14:textId="63D64A5D" w:rsidR="00694A1F" w:rsidRPr="00694A1F" w:rsidRDefault="00694A1F" w:rsidP="00694A1F">
      <w:pPr>
        <w:keepNext/>
        <w:keepLines/>
        <w:numPr>
          <w:ilvl w:val="4"/>
          <w:numId w:val="0"/>
        </w:numPr>
        <w:spacing w:before="120" w:line="240" w:lineRule="auto"/>
        <w:ind w:left="1008" w:hanging="1008"/>
        <w:outlineLvl w:val="4"/>
        <w:rPr>
          <w:rFonts w:eastAsiaTheme="majorEastAsia" w:cstheme="majorBidi"/>
          <w:i/>
          <w:color w:val="009EE3"/>
          <w:sz w:val="22"/>
          <w:szCs w:val="24"/>
        </w:rPr>
      </w:pPr>
      <w:r>
        <w:rPr>
          <w:rFonts w:eastAsiaTheme="majorEastAsia" w:cstheme="majorBidi"/>
          <w:i/>
          <w:color w:val="009EE3"/>
          <w:sz w:val="22"/>
          <w:szCs w:val="24"/>
        </w:rPr>
        <w:t>13.7.4.2.1</w:t>
      </w:r>
      <w:r>
        <w:rPr>
          <w:rFonts w:eastAsiaTheme="majorEastAsia" w:cstheme="majorBidi"/>
          <w:i/>
          <w:color w:val="009EE3"/>
          <w:sz w:val="22"/>
          <w:szCs w:val="24"/>
        </w:rPr>
        <w:tab/>
      </w:r>
      <w:r w:rsidRPr="00694A1F">
        <w:rPr>
          <w:rFonts w:eastAsiaTheme="majorEastAsia" w:cstheme="majorBidi"/>
          <w:i/>
          <w:color w:val="009EE3"/>
          <w:sz w:val="22"/>
          <w:szCs w:val="24"/>
        </w:rPr>
        <w:t>Construction of Commands</w:t>
      </w:r>
    </w:p>
    <w:p w14:paraId="0E35B847" w14:textId="77777777" w:rsidR="00694A1F" w:rsidRPr="00694A1F" w:rsidRDefault="00694A1F" w:rsidP="00694A1F">
      <w:pPr>
        <w:spacing w:before="120" w:line="240" w:lineRule="auto"/>
        <w:rPr>
          <w:rFonts w:cs="Arial"/>
          <w:color w:val="000000"/>
          <w:sz w:val="22"/>
          <w:szCs w:val="24"/>
        </w:rPr>
      </w:pPr>
      <w:r w:rsidRPr="00694A1F">
        <w:rPr>
          <w:rFonts w:cs="Arial"/>
          <w:color w:val="000000"/>
          <w:sz w:val="22"/>
          <w:szCs w:val="24"/>
        </w:rPr>
        <w:t xml:space="preserve">‘Join Device’ Command Payloads shall be constructed as specified in Section </w:t>
      </w:r>
      <w:r w:rsidRPr="00694A1F">
        <w:rPr>
          <w:rFonts w:cs="Arial"/>
          <w:color w:val="000000"/>
          <w:sz w:val="22"/>
          <w:szCs w:val="24"/>
          <w:highlight w:val="red"/>
        </w:rPr>
        <w:fldChar w:fldCharType="begin"/>
      </w:r>
      <w:r w:rsidRPr="00694A1F">
        <w:rPr>
          <w:rFonts w:cs="Arial"/>
          <w:color w:val="000000"/>
          <w:sz w:val="22"/>
          <w:szCs w:val="24"/>
        </w:rPr>
        <w:instrText xml:space="preserve"> REF _Ref387661202 \r \h </w:instrText>
      </w:r>
      <w:r w:rsidRPr="00694A1F">
        <w:rPr>
          <w:rFonts w:cs="Arial"/>
          <w:color w:val="000000"/>
          <w:sz w:val="22"/>
          <w:szCs w:val="24"/>
          <w:highlight w:val="red"/>
        </w:rPr>
      </w:r>
      <w:r w:rsidRPr="00694A1F">
        <w:rPr>
          <w:rFonts w:cs="Arial"/>
          <w:color w:val="000000"/>
          <w:sz w:val="22"/>
          <w:szCs w:val="24"/>
          <w:highlight w:val="red"/>
        </w:rPr>
        <w:fldChar w:fldCharType="separate"/>
      </w:r>
      <w:r w:rsidRPr="00694A1F">
        <w:rPr>
          <w:rFonts w:cs="Arial"/>
          <w:color w:val="000000"/>
          <w:sz w:val="22"/>
          <w:szCs w:val="24"/>
        </w:rPr>
        <w:t>13.7.4.5.2</w:t>
      </w:r>
      <w:r w:rsidRPr="00694A1F">
        <w:rPr>
          <w:rFonts w:cs="Arial"/>
          <w:color w:val="000000"/>
          <w:sz w:val="22"/>
          <w:szCs w:val="24"/>
          <w:highlight w:val="red"/>
        </w:rPr>
        <w:fldChar w:fldCharType="end"/>
      </w:r>
      <w:r w:rsidRPr="00694A1F">
        <w:rPr>
          <w:rFonts w:cs="Arial"/>
          <w:color w:val="000000"/>
          <w:sz w:val="22"/>
          <w:szCs w:val="24"/>
        </w:rPr>
        <w:t xml:space="preserve"> and Cryptographic Protection I and Cryptographic Protection II shall be applied as required for a Command of the relevant Message Category.</w:t>
      </w:r>
    </w:p>
    <w:p w14:paraId="3DEB3184" w14:textId="77777777" w:rsidR="00694A1F" w:rsidRPr="00694A1F" w:rsidRDefault="00694A1F" w:rsidP="00694A1F">
      <w:pPr>
        <w:spacing w:before="120" w:line="240" w:lineRule="auto"/>
        <w:rPr>
          <w:rFonts w:cs="Arial"/>
          <w:color w:val="000000"/>
          <w:sz w:val="22"/>
          <w:szCs w:val="24"/>
        </w:rPr>
      </w:pPr>
      <w:r w:rsidRPr="00694A1F">
        <w:rPr>
          <w:rFonts w:cs="Arial"/>
          <w:color w:val="000000"/>
          <w:sz w:val="22"/>
          <w:szCs w:val="24"/>
        </w:rPr>
        <w:t xml:space="preserve">For a Command (1)  which complies with either Use Case ‘CS03A2 Method A Join (non Meter)’ or Use Case ‘CS03C Method C Join‘ and (2) where the Device to which it is addressed has a </w:t>
      </w:r>
      <w:r w:rsidRPr="00694A1F">
        <w:rPr>
          <w:rFonts w:ascii="Courier New" w:hAnsi="Courier New" w:cs="Courier New"/>
          <w:color w:val="000000"/>
          <w:sz w:val="22"/>
          <w:szCs w:val="24"/>
        </w:rPr>
        <w:t>deviceType</w:t>
      </w:r>
      <w:r w:rsidRPr="00694A1F">
        <w:rPr>
          <w:rFonts w:cs="Arial"/>
          <w:color w:val="000000"/>
          <w:sz w:val="22"/>
          <w:szCs w:val="24"/>
        </w:rPr>
        <w:t xml:space="preserve"> equal to </w:t>
      </w:r>
      <w:r w:rsidRPr="00694A1F">
        <w:rPr>
          <w:rFonts w:ascii="Courier New" w:hAnsi="Courier New" w:cs="Courier New"/>
          <w:color w:val="000000"/>
          <w:sz w:val="22"/>
          <w:szCs w:val="24"/>
        </w:rPr>
        <w:t>type1PrepaymentInterfaceDevice</w:t>
      </w:r>
      <w:r w:rsidRPr="00694A1F">
        <w:rPr>
          <w:rFonts w:cs="Arial"/>
          <w:color w:val="000000"/>
          <w:sz w:val="22"/>
          <w:szCs w:val="24"/>
        </w:rPr>
        <w:t>, the Access Control Broker’s Digital Signing Private Key shall be used in generating the KRP Signature.</w:t>
      </w:r>
    </w:p>
    <w:p w14:paraId="02D777DD" w14:textId="13FA0CD1" w:rsidR="00694A1F" w:rsidRPr="00694A1F" w:rsidRDefault="00694A1F" w:rsidP="00694A1F">
      <w:pPr>
        <w:keepNext/>
        <w:keepLines/>
        <w:numPr>
          <w:ilvl w:val="4"/>
          <w:numId w:val="0"/>
        </w:numPr>
        <w:spacing w:before="120" w:line="240" w:lineRule="auto"/>
        <w:ind w:left="1008" w:hanging="1008"/>
        <w:outlineLvl w:val="4"/>
        <w:rPr>
          <w:rFonts w:eastAsiaTheme="majorEastAsia" w:cstheme="majorBidi"/>
          <w:i/>
          <w:color w:val="009EE3"/>
          <w:sz w:val="22"/>
          <w:szCs w:val="24"/>
        </w:rPr>
      </w:pPr>
      <w:bookmarkStart w:id="265" w:name="_Ref387661186"/>
      <w:r>
        <w:rPr>
          <w:rFonts w:eastAsiaTheme="majorEastAsia" w:cstheme="majorBidi"/>
          <w:i/>
          <w:color w:val="009EE3"/>
          <w:sz w:val="22"/>
          <w:szCs w:val="24"/>
        </w:rPr>
        <w:t>13.7.4.2.2</w:t>
      </w:r>
      <w:r>
        <w:rPr>
          <w:rFonts w:eastAsiaTheme="majorEastAsia" w:cstheme="majorBidi"/>
          <w:i/>
          <w:color w:val="009EE3"/>
          <w:sz w:val="22"/>
          <w:szCs w:val="24"/>
        </w:rPr>
        <w:tab/>
      </w:r>
      <w:r w:rsidRPr="00694A1F">
        <w:rPr>
          <w:rFonts w:eastAsiaTheme="majorEastAsia" w:cstheme="majorBidi"/>
          <w:i/>
          <w:color w:val="009EE3"/>
          <w:sz w:val="22"/>
          <w:szCs w:val="24"/>
        </w:rPr>
        <w:t>Device processing of Commands and Response handling</w:t>
      </w:r>
      <w:bookmarkEnd w:id="265"/>
    </w:p>
    <w:p w14:paraId="1F1E03C6" w14:textId="77777777" w:rsidR="00694A1F" w:rsidRPr="00694A1F" w:rsidRDefault="00694A1F" w:rsidP="00694A1F">
      <w:pPr>
        <w:spacing w:before="120" w:line="240" w:lineRule="auto"/>
        <w:rPr>
          <w:rFonts w:cs="Arial"/>
          <w:color w:val="000000"/>
          <w:sz w:val="22"/>
          <w:szCs w:val="24"/>
        </w:rPr>
      </w:pPr>
      <w:r w:rsidRPr="00694A1F">
        <w:rPr>
          <w:rFonts w:cs="Arial"/>
          <w:color w:val="000000"/>
          <w:sz w:val="22"/>
          <w:szCs w:val="24"/>
        </w:rPr>
        <w:t xml:space="preserve">The Device receiving a ‘Join Device’ Command shall undertake processing steps in the sequence defined in this Section </w:t>
      </w:r>
      <w:r w:rsidRPr="00694A1F">
        <w:rPr>
          <w:rFonts w:cs="Arial"/>
          <w:color w:val="000000"/>
          <w:sz w:val="22"/>
          <w:szCs w:val="24"/>
        </w:rPr>
        <w:fldChar w:fldCharType="begin"/>
      </w:r>
      <w:r w:rsidRPr="00694A1F">
        <w:rPr>
          <w:rFonts w:cs="Arial"/>
          <w:color w:val="000000"/>
          <w:sz w:val="22"/>
          <w:szCs w:val="24"/>
        </w:rPr>
        <w:instrText xml:space="preserve"> REF _Ref387661186 \r \h </w:instrText>
      </w:r>
      <w:r w:rsidRPr="00694A1F">
        <w:rPr>
          <w:rFonts w:cs="Arial"/>
          <w:color w:val="000000"/>
          <w:sz w:val="22"/>
          <w:szCs w:val="24"/>
        </w:rPr>
      </w:r>
      <w:r w:rsidRPr="00694A1F">
        <w:rPr>
          <w:rFonts w:cs="Arial"/>
          <w:color w:val="000000"/>
          <w:sz w:val="22"/>
          <w:szCs w:val="24"/>
        </w:rPr>
        <w:fldChar w:fldCharType="separate"/>
      </w:r>
      <w:r w:rsidRPr="00694A1F">
        <w:rPr>
          <w:rFonts w:cs="Arial"/>
          <w:color w:val="000000"/>
          <w:sz w:val="22"/>
          <w:szCs w:val="24"/>
        </w:rPr>
        <w:t>13.7.4.2.2</w:t>
      </w:r>
      <w:r w:rsidRPr="00694A1F">
        <w:rPr>
          <w:rFonts w:cs="Arial"/>
          <w:color w:val="000000"/>
          <w:sz w:val="22"/>
          <w:szCs w:val="24"/>
        </w:rPr>
        <w:fldChar w:fldCharType="end"/>
      </w:r>
      <w:r w:rsidRPr="00694A1F">
        <w:rPr>
          <w:rFonts w:cs="Arial"/>
          <w:color w:val="000000"/>
          <w:sz w:val="22"/>
          <w:szCs w:val="24"/>
        </w:rPr>
        <w:t xml:space="preserve">.  Should a step after step 1 be unsuccessful, the Device shall create a Response according to the requirements of Section </w:t>
      </w:r>
      <w:r w:rsidRPr="00694A1F">
        <w:rPr>
          <w:rFonts w:cs="Arial"/>
          <w:color w:val="000000"/>
          <w:sz w:val="22"/>
          <w:szCs w:val="24"/>
        </w:rPr>
        <w:fldChar w:fldCharType="begin"/>
      </w:r>
      <w:r w:rsidRPr="00694A1F">
        <w:rPr>
          <w:rFonts w:cs="Arial"/>
          <w:color w:val="000000"/>
          <w:sz w:val="22"/>
          <w:szCs w:val="24"/>
        </w:rPr>
        <w:instrText xml:space="preserve"> REF _Ref383526604 \r \h  \* MERGEFORMAT </w:instrText>
      </w:r>
      <w:r w:rsidRPr="00694A1F">
        <w:rPr>
          <w:rFonts w:cs="Arial"/>
          <w:color w:val="000000"/>
          <w:sz w:val="22"/>
          <w:szCs w:val="24"/>
        </w:rPr>
      </w:r>
      <w:r w:rsidRPr="00694A1F">
        <w:rPr>
          <w:rFonts w:cs="Arial"/>
          <w:color w:val="000000"/>
          <w:sz w:val="22"/>
          <w:szCs w:val="24"/>
        </w:rPr>
        <w:fldChar w:fldCharType="separate"/>
      </w:r>
      <w:r w:rsidRPr="00694A1F">
        <w:rPr>
          <w:rFonts w:cs="Arial"/>
          <w:color w:val="000000"/>
          <w:sz w:val="22"/>
          <w:szCs w:val="24"/>
        </w:rPr>
        <w:t>13.4.7</w:t>
      </w:r>
      <w:r w:rsidRPr="00694A1F">
        <w:rPr>
          <w:rFonts w:cs="Arial"/>
          <w:color w:val="000000"/>
          <w:sz w:val="22"/>
          <w:szCs w:val="24"/>
        </w:rPr>
        <w:fldChar w:fldCharType="end"/>
      </w:r>
      <w:r w:rsidRPr="00694A1F">
        <w:rPr>
          <w:rFonts w:cs="Arial"/>
          <w:color w:val="000000"/>
          <w:sz w:val="22"/>
          <w:szCs w:val="24"/>
        </w:rPr>
        <w:t xml:space="preserve">, apply the Response Cryptographic Protection required for a Response of the relevant Message Category, and send the Response and shall not undertake any further steps defined in this Section </w:t>
      </w:r>
      <w:r w:rsidRPr="00694A1F">
        <w:rPr>
          <w:rFonts w:cs="Arial"/>
          <w:color w:val="000000"/>
          <w:sz w:val="22"/>
          <w:szCs w:val="24"/>
        </w:rPr>
        <w:fldChar w:fldCharType="begin"/>
      </w:r>
      <w:r w:rsidRPr="00694A1F">
        <w:rPr>
          <w:rFonts w:cs="Arial"/>
          <w:color w:val="000000"/>
          <w:sz w:val="22"/>
          <w:szCs w:val="24"/>
        </w:rPr>
        <w:instrText xml:space="preserve"> REF _Ref387661186 \r \h </w:instrText>
      </w:r>
      <w:r w:rsidRPr="00694A1F">
        <w:rPr>
          <w:rFonts w:cs="Arial"/>
          <w:color w:val="000000"/>
          <w:sz w:val="22"/>
          <w:szCs w:val="24"/>
        </w:rPr>
      </w:r>
      <w:r w:rsidRPr="00694A1F">
        <w:rPr>
          <w:rFonts w:cs="Arial"/>
          <w:color w:val="000000"/>
          <w:sz w:val="22"/>
          <w:szCs w:val="24"/>
        </w:rPr>
        <w:fldChar w:fldCharType="separate"/>
      </w:r>
      <w:r w:rsidRPr="00694A1F">
        <w:rPr>
          <w:rFonts w:cs="Arial"/>
          <w:color w:val="000000"/>
          <w:sz w:val="22"/>
          <w:szCs w:val="24"/>
        </w:rPr>
        <w:t>13.7.4.2.2</w:t>
      </w:r>
      <w:r w:rsidRPr="00694A1F">
        <w:rPr>
          <w:rFonts w:cs="Arial"/>
          <w:color w:val="000000"/>
          <w:sz w:val="22"/>
          <w:szCs w:val="24"/>
        </w:rPr>
        <w:fldChar w:fldCharType="end"/>
      </w:r>
      <w:r w:rsidRPr="00694A1F">
        <w:rPr>
          <w:rFonts w:cs="Arial"/>
          <w:color w:val="000000"/>
          <w:sz w:val="22"/>
          <w:szCs w:val="24"/>
        </w:rPr>
        <w:t>.</w:t>
      </w:r>
    </w:p>
    <w:p w14:paraId="5D837608" w14:textId="77777777" w:rsidR="00694A1F" w:rsidRPr="00694A1F" w:rsidRDefault="00694A1F" w:rsidP="00694A1F">
      <w:pPr>
        <w:spacing w:before="120" w:line="240" w:lineRule="auto"/>
        <w:rPr>
          <w:rFonts w:cs="Arial"/>
          <w:color w:val="000000"/>
          <w:sz w:val="22"/>
          <w:szCs w:val="24"/>
        </w:rPr>
      </w:pPr>
      <w:r w:rsidRPr="00694A1F">
        <w:rPr>
          <w:rFonts w:cs="Arial"/>
          <w:color w:val="000000"/>
          <w:sz w:val="22"/>
          <w:szCs w:val="24"/>
        </w:rPr>
        <w:t>In processing a ‘Join Device’ Command, the Device shall:</w:t>
      </w:r>
    </w:p>
    <w:p w14:paraId="1753FD1B" w14:textId="45C8A19B" w:rsidR="00694A1F" w:rsidRPr="00694A1F" w:rsidRDefault="00694A1F" w:rsidP="00694A1F">
      <w:pPr>
        <w:pStyle w:val="ListParagraph"/>
        <w:numPr>
          <w:ilvl w:val="0"/>
          <w:numId w:val="51"/>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undertake Command Authenticity and Integrity Verification as required for a Command of this Message Category</w:t>
      </w:r>
      <w:ins w:id="266" w:author="Bradley Baker" w:date="2020-01-16T12:50:00Z">
        <w:r w:rsidR="006B3C3E">
          <w:rPr>
            <w:rFonts w:eastAsia="Calibri" w:cs="Arial"/>
            <w:color w:val="000000"/>
            <w:sz w:val="22"/>
            <w:szCs w:val="24"/>
            <w:lang w:eastAsia="en-GB"/>
          </w:rPr>
          <w:t xml:space="preserve">, except that check 4 in Section 6.2.4.1.1 may be undertaken after the checks in </w:t>
        </w:r>
      </w:ins>
      <w:ins w:id="267" w:author="Bradley Baker" w:date="2020-01-16T12:51:00Z">
        <w:r w:rsidR="006B3C3E">
          <w:rPr>
            <w:rFonts w:eastAsia="Calibri" w:cs="Arial"/>
            <w:color w:val="000000"/>
            <w:sz w:val="22"/>
            <w:szCs w:val="24"/>
            <w:lang w:eastAsia="en-GB"/>
          </w:rPr>
          <w:t>Section 6.2.4.1.2</w:t>
        </w:r>
      </w:ins>
      <w:r w:rsidRPr="00694A1F">
        <w:rPr>
          <w:rFonts w:eastAsia="Calibri" w:cs="Arial"/>
          <w:color w:val="000000"/>
          <w:sz w:val="22"/>
          <w:szCs w:val="24"/>
          <w:lang w:eastAsia="en-GB"/>
        </w:rPr>
        <w:t>.  The Security Credentials used to verify Cryptographic Protection 1 shall be:</w:t>
      </w:r>
    </w:p>
    <w:p w14:paraId="0C21B361" w14:textId="77777777" w:rsidR="00694A1F" w:rsidRPr="00694A1F" w:rsidRDefault="00694A1F" w:rsidP="006D2646">
      <w:pPr>
        <w:pStyle w:val="ListParagraph"/>
        <w:numPr>
          <w:ilvl w:val="0"/>
          <w:numId w:val="52"/>
        </w:numPr>
        <w:tabs>
          <w:tab w:val="num" w:pos="993"/>
        </w:tabs>
        <w:spacing w:before="120" w:line="240" w:lineRule="auto"/>
        <w:ind w:left="2127" w:hanging="709"/>
        <w:rPr>
          <w:rFonts w:eastAsia="Times New Roman" w:cs="Arial"/>
          <w:color w:val="000000"/>
          <w:sz w:val="22"/>
          <w:szCs w:val="24"/>
          <w:lang w:eastAsia="en-GB"/>
        </w:rPr>
      </w:pPr>
      <w:r w:rsidRPr="00694A1F">
        <w:rPr>
          <w:rFonts w:eastAsia="Times New Roman" w:cs="Arial"/>
          <w:color w:val="000000"/>
          <w:sz w:val="22"/>
          <w:szCs w:val="24"/>
          <w:lang w:eastAsia="en-GB"/>
        </w:rPr>
        <w:lastRenderedPageBreak/>
        <w:t>those held in the {</w:t>
      </w:r>
      <w:r w:rsidRPr="00694A1F">
        <w:rPr>
          <w:rFonts w:ascii="Courier New" w:eastAsia="Times New Roman" w:hAnsi="Courier New" w:cs="Courier New"/>
          <w:color w:val="000000"/>
          <w:sz w:val="22"/>
          <w:szCs w:val="24"/>
          <w:lang w:eastAsia="en-GB"/>
        </w:rPr>
        <w:t>accessControlBroker, digitalSignature, management</w:t>
      </w:r>
      <w:r w:rsidRPr="00694A1F">
        <w:rPr>
          <w:rFonts w:eastAsia="Times New Roman" w:cs="Arial"/>
          <w:color w:val="000000"/>
          <w:sz w:val="22"/>
          <w:szCs w:val="24"/>
          <w:lang w:eastAsia="en-GB"/>
        </w:rPr>
        <w:t xml:space="preserve">} Trust Anchor Cell, if </w:t>
      </w:r>
      <w:r w:rsidRPr="00694A1F">
        <w:rPr>
          <w:rFonts w:ascii="Courier New" w:eastAsia="Times New Roman" w:hAnsi="Courier New" w:cs="Courier New"/>
          <w:color w:val="000000"/>
          <w:sz w:val="22"/>
          <w:szCs w:val="24"/>
          <w:lang w:eastAsia="en-GB"/>
        </w:rPr>
        <w:t>deviceType</w:t>
      </w:r>
      <w:r w:rsidRPr="00694A1F">
        <w:rPr>
          <w:rFonts w:eastAsia="Times New Roman" w:cs="Arial"/>
          <w:color w:val="000000"/>
          <w:sz w:val="22"/>
          <w:szCs w:val="24"/>
          <w:lang w:eastAsia="en-GB"/>
        </w:rPr>
        <w:t xml:space="preserve"> equals t</w:t>
      </w:r>
      <w:r w:rsidRPr="00694A1F">
        <w:rPr>
          <w:rFonts w:ascii="Courier New" w:eastAsia="Times New Roman" w:hAnsi="Courier New" w:cs="Courier New"/>
          <w:color w:val="000000"/>
          <w:sz w:val="22"/>
          <w:szCs w:val="24"/>
          <w:lang w:eastAsia="en-GB"/>
        </w:rPr>
        <w:t>ype1PrepaymentInterfaceDevice</w:t>
      </w:r>
      <w:r w:rsidRPr="00694A1F">
        <w:rPr>
          <w:rFonts w:eastAsia="Times New Roman" w:cs="Arial"/>
          <w:color w:val="000000"/>
          <w:sz w:val="22"/>
          <w:szCs w:val="24"/>
          <w:lang w:eastAsia="en-GB"/>
        </w:rPr>
        <w:t>; or</w:t>
      </w:r>
    </w:p>
    <w:p w14:paraId="03EB370E" w14:textId="77777777" w:rsidR="00694A1F" w:rsidRPr="006D2646" w:rsidRDefault="00694A1F" w:rsidP="006D2646">
      <w:pPr>
        <w:pStyle w:val="ListParagraph"/>
        <w:numPr>
          <w:ilvl w:val="0"/>
          <w:numId w:val="52"/>
        </w:numPr>
        <w:tabs>
          <w:tab w:val="num" w:pos="993"/>
        </w:tabs>
        <w:spacing w:before="120" w:line="240" w:lineRule="auto"/>
        <w:ind w:left="2127" w:hanging="709"/>
        <w:rPr>
          <w:rFonts w:eastAsia="Times New Roman" w:cs="Arial"/>
          <w:color w:val="000000"/>
          <w:sz w:val="22"/>
          <w:szCs w:val="24"/>
          <w:lang w:eastAsia="en-GB"/>
        </w:rPr>
      </w:pPr>
      <w:r w:rsidRPr="006D2646">
        <w:rPr>
          <w:rFonts w:eastAsia="Times New Roman" w:cs="Arial"/>
          <w:color w:val="000000"/>
          <w:sz w:val="22"/>
          <w:szCs w:val="24"/>
          <w:lang w:eastAsia="en-GB"/>
        </w:rPr>
        <w:t>those held in the {</w:t>
      </w:r>
      <w:r w:rsidRPr="006D2646">
        <w:rPr>
          <w:rFonts w:ascii="Courier New" w:eastAsia="Times New Roman" w:hAnsi="Courier New" w:cs="Courier New"/>
          <w:color w:val="000000"/>
          <w:sz w:val="22"/>
          <w:szCs w:val="24"/>
          <w:lang w:eastAsia="en-GB"/>
        </w:rPr>
        <w:t>supplier, digitalSignature, management</w:t>
      </w:r>
      <w:r w:rsidRPr="006D2646">
        <w:rPr>
          <w:rFonts w:eastAsia="Times New Roman" w:cs="Arial"/>
          <w:color w:val="000000"/>
          <w:sz w:val="22"/>
          <w:szCs w:val="24"/>
          <w:lang w:eastAsia="en-GB"/>
        </w:rPr>
        <w:t xml:space="preserve">} Trust Anchor Cell, if </w:t>
      </w:r>
      <w:r w:rsidRPr="006D2646">
        <w:rPr>
          <w:rFonts w:ascii="Courier New" w:eastAsia="Times New Roman" w:hAnsi="Courier New" w:cs="Courier New"/>
          <w:color w:val="000000"/>
          <w:sz w:val="22"/>
          <w:szCs w:val="24"/>
          <w:lang w:eastAsia="en-GB"/>
        </w:rPr>
        <w:t>deviceType</w:t>
      </w:r>
      <w:r w:rsidRPr="006D2646">
        <w:rPr>
          <w:rFonts w:eastAsia="Times New Roman" w:cs="Arial"/>
          <w:color w:val="000000"/>
          <w:sz w:val="22"/>
          <w:szCs w:val="24"/>
          <w:lang w:eastAsia="en-GB"/>
        </w:rPr>
        <w:t xml:space="preserve">  does not equal </w:t>
      </w:r>
      <w:r w:rsidRPr="006D2646">
        <w:rPr>
          <w:rFonts w:ascii="Courier New" w:eastAsia="Times New Roman" w:hAnsi="Courier New" w:cs="Courier New"/>
          <w:color w:val="000000"/>
          <w:sz w:val="22"/>
          <w:szCs w:val="24"/>
          <w:lang w:eastAsia="en-GB"/>
        </w:rPr>
        <w:t>type1PrepaymentInterfaceDevice</w:t>
      </w:r>
      <w:r w:rsidRPr="006D2646">
        <w:rPr>
          <w:rFonts w:eastAsia="Times New Roman" w:cs="Arial"/>
          <w:color w:val="000000"/>
          <w:sz w:val="22"/>
          <w:szCs w:val="24"/>
          <w:lang w:eastAsia="en-GB"/>
        </w:rPr>
        <w:t>;</w:t>
      </w:r>
    </w:p>
    <w:p w14:paraId="71ABCB01" w14:textId="77777777" w:rsidR="00694A1F" w:rsidRPr="00694A1F" w:rsidRDefault="00694A1F" w:rsidP="00694A1F">
      <w:pPr>
        <w:pStyle w:val="ListParagraph"/>
        <w:numPr>
          <w:ilvl w:val="0"/>
          <w:numId w:val="51"/>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 xml:space="preserve">verify the </w:t>
      </w:r>
      <w:r w:rsidRPr="00694A1F">
        <w:rPr>
          <w:rFonts w:ascii="Courier New" w:eastAsia="Calibri" w:hAnsi="Courier New" w:cs="Courier New"/>
          <w:color w:val="000000"/>
          <w:sz w:val="22"/>
          <w:szCs w:val="24"/>
          <w:lang w:eastAsia="en-GB"/>
        </w:rPr>
        <w:t>joinMethodAndRole</w:t>
      </w:r>
      <w:r w:rsidRPr="00694A1F">
        <w:rPr>
          <w:rFonts w:eastAsia="Calibri" w:cs="Arial"/>
          <w:color w:val="000000"/>
          <w:sz w:val="22"/>
          <w:szCs w:val="24"/>
          <w:lang w:eastAsia="en-GB"/>
        </w:rPr>
        <w:t xml:space="preserve"> as specified in Section </w:t>
      </w:r>
      <w:r w:rsidRPr="00694A1F">
        <w:rPr>
          <w:rFonts w:eastAsia="Calibri" w:cs="Arial"/>
          <w:color w:val="000000"/>
          <w:sz w:val="22"/>
          <w:szCs w:val="24"/>
          <w:highlight w:val="red"/>
          <w:lang w:eastAsia="en-GB"/>
        </w:rPr>
        <w:fldChar w:fldCharType="begin"/>
      </w:r>
      <w:r w:rsidRPr="00694A1F">
        <w:rPr>
          <w:rFonts w:eastAsia="Calibri" w:cs="Arial"/>
          <w:color w:val="000000"/>
          <w:sz w:val="22"/>
          <w:szCs w:val="24"/>
          <w:lang w:eastAsia="en-GB"/>
        </w:rPr>
        <w:instrText xml:space="preserve"> REF _Ref387661203 \r \h </w:instrText>
      </w:r>
      <w:r w:rsidRPr="00694A1F">
        <w:rPr>
          <w:rFonts w:eastAsia="Calibri" w:cs="Arial"/>
          <w:color w:val="000000"/>
          <w:sz w:val="22"/>
          <w:szCs w:val="24"/>
          <w:highlight w:val="red"/>
          <w:lang w:eastAsia="en-GB"/>
        </w:rPr>
      </w:r>
      <w:r w:rsidRPr="00694A1F">
        <w:rPr>
          <w:rFonts w:eastAsia="Calibri" w:cs="Arial"/>
          <w:color w:val="000000"/>
          <w:sz w:val="22"/>
          <w:szCs w:val="24"/>
          <w:highlight w:val="red"/>
          <w:lang w:eastAsia="en-GB"/>
        </w:rPr>
        <w:fldChar w:fldCharType="separate"/>
      </w:r>
      <w:r w:rsidRPr="00694A1F">
        <w:rPr>
          <w:rFonts w:eastAsia="Calibri" w:cs="Arial"/>
          <w:color w:val="000000"/>
          <w:sz w:val="22"/>
          <w:szCs w:val="24"/>
          <w:lang w:eastAsia="en-GB"/>
        </w:rPr>
        <w:t>13.7.4.5.3</w:t>
      </w:r>
      <w:r w:rsidRPr="00694A1F">
        <w:rPr>
          <w:rFonts w:eastAsia="Calibri" w:cs="Arial"/>
          <w:color w:val="000000"/>
          <w:sz w:val="22"/>
          <w:szCs w:val="24"/>
          <w:highlight w:val="red"/>
          <w:lang w:eastAsia="en-GB"/>
        </w:rPr>
        <w:fldChar w:fldCharType="end"/>
      </w:r>
      <w:r w:rsidRPr="00694A1F">
        <w:rPr>
          <w:rFonts w:eastAsia="Calibri" w:cs="Arial"/>
          <w:color w:val="000000"/>
          <w:sz w:val="22"/>
          <w:szCs w:val="24"/>
          <w:lang w:eastAsia="en-GB"/>
        </w:rPr>
        <w:t>;</w:t>
      </w:r>
    </w:p>
    <w:p w14:paraId="6697EB09" w14:textId="77777777" w:rsidR="00694A1F" w:rsidRPr="00694A1F" w:rsidRDefault="00694A1F" w:rsidP="00694A1F">
      <w:pPr>
        <w:pStyle w:val="ListParagraph"/>
        <w:numPr>
          <w:ilvl w:val="0"/>
          <w:numId w:val="51"/>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 xml:space="preserve">add the </w:t>
      </w:r>
      <w:r w:rsidRPr="00694A1F">
        <w:rPr>
          <w:rFonts w:ascii="Courier New" w:eastAsia="Calibri" w:hAnsi="Courier New" w:cs="Courier New"/>
          <w:color w:val="000000"/>
          <w:sz w:val="22"/>
          <w:szCs w:val="24"/>
          <w:lang w:eastAsia="en-GB"/>
        </w:rPr>
        <w:t>otherDeviceEntityIdentifier</w:t>
      </w:r>
      <w:r w:rsidRPr="00694A1F">
        <w:rPr>
          <w:rFonts w:eastAsia="Calibri" w:cs="Arial"/>
          <w:color w:val="000000"/>
          <w:sz w:val="22"/>
          <w:szCs w:val="24"/>
          <w:lang w:eastAsia="en-GB"/>
        </w:rPr>
        <w:t xml:space="preserve"> and </w:t>
      </w:r>
      <w:r w:rsidRPr="00694A1F">
        <w:rPr>
          <w:rFonts w:ascii="Courier New" w:eastAsia="Calibri" w:hAnsi="Courier New" w:cs="Courier New"/>
          <w:color w:val="000000"/>
          <w:sz w:val="22"/>
          <w:szCs w:val="24"/>
          <w:lang w:eastAsia="en-GB"/>
        </w:rPr>
        <w:t>otherDeviceType</w:t>
      </w:r>
      <w:r w:rsidRPr="00694A1F">
        <w:rPr>
          <w:rFonts w:eastAsia="Calibri" w:cs="Arial"/>
          <w:color w:val="000000"/>
          <w:sz w:val="22"/>
          <w:szCs w:val="24"/>
          <w:lang w:eastAsia="en-GB"/>
        </w:rPr>
        <w:t xml:space="preserve"> to its Device Log as specified in Section </w:t>
      </w:r>
      <w:r w:rsidRPr="00694A1F">
        <w:rPr>
          <w:rFonts w:eastAsia="Calibri" w:cs="Arial"/>
          <w:color w:val="000000"/>
          <w:sz w:val="22"/>
          <w:szCs w:val="24"/>
          <w:lang w:eastAsia="en-GB"/>
        </w:rPr>
        <w:fldChar w:fldCharType="begin"/>
      </w:r>
      <w:r w:rsidRPr="00694A1F">
        <w:rPr>
          <w:rFonts w:eastAsia="Calibri" w:cs="Arial"/>
          <w:color w:val="000000"/>
          <w:sz w:val="22"/>
          <w:szCs w:val="24"/>
          <w:lang w:eastAsia="en-GB"/>
        </w:rPr>
        <w:instrText xml:space="preserve"> REF _Ref383678512 \r \h  \* MERGEFORMAT </w:instrText>
      </w:r>
      <w:r w:rsidRPr="00694A1F">
        <w:rPr>
          <w:rFonts w:eastAsia="Calibri" w:cs="Arial"/>
          <w:color w:val="000000"/>
          <w:sz w:val="22"/>
          <w:szCs w:val="24"/>
          <w:lang w:eastAsia="en-GB"/>
        </w:rPr>
      </w:r>
      <w:r w:rsidRPr="00694A1F">
        <w:rPr>
          <w:rFonts w:eastAsia="Calibri" w:cs="Arial"/>
          <w:color w:val="000000"/>
          <w:sz w:val="22"/>
          <w:szCs w:val="24"/>
          <w:lang w:eastAsia="en-GB"/>
        </w:rPr>
        <w:fldChar w:fldCharType="separate"/>
      </w:r>
      <w:r w:rsidRPr="00694A1F">
        <w:rPr>
          <w:rFonts w:eastAsia="Calibri" w:cs="Arial"/>
          <w:color w:val="000000"/>
          <w:sz w:val="22"/>
          <w:szCs w:val="24"/>
          <w:lang w:eastAsia="en-GB"/>
        </w:rPr>
        <w:t>13.7.4.5.4</w:t>
      </w:r>
      <w:r w:rsidRPr="00694A1F">
        <w:rPr>
          <w:rFonts w:eastAsia="Calibri" w:cs="Arial"/>
          <w:color w:val="000000"/>
          <w:sz w:val="22"/>
          <w:szCs w:val="24"/>
          <w:lang w:eastAsia="en-GB"/>
        </w:rPr>
        <w:fldChar w:fldCharType="end"/>
      </w:r>
      <w:r w:rsidRPr="00694A1F">
        <w:rPr>
          <w:rFonts w:eastAsia="Calibri" w:cs="Arial"/>
          <w:color w:val="000000"/>
          <w:sz w:val="22"/>
          <w:szCs w:val="24"/>
          <w:lang w:eastAsia="en-GB"/>
        </w:rPr>
        <w:t>;</w:t>
      </w:r>
    </w:p>
    <w:p w14:paraId="6D2093E8" w14:textId="77777777" w:rsidR="00694A1F" w:rsidRPr="00694A1F" w:rsidRDefault="00694A1F" w:rsidP="00694A1F">
      <w:pPr>
        <w:pStyle w:val="ListParagraph"/>
        <w:numPr>
          <w:ilvl w:val="0"/>
          <w:numId w:val="51"/>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 xml:space="preserve">if </w:t>
      </w:r>
      <w:r w:rsidRPr="00694A1F">
        <w:rPr>
          <w:rFonts w:ascii="Courier New" w:eastAsia="Calibri" w:hAnsi="Courier New" w:cs="Courier New"/>
          <w:color w:val="000000"/>
          <w:sz w:val="22"/>
          <w:szCs w:val="24"/>
          <w:lang w:eastAsia="en-GB"/>
        </w:rPr>
        <w:t>deviceType</w:t>
      </w:r>
      <w:r w:rsidRPr="00694A1F">
        <w:rPr>
          <w:rFonts w:eastAsia="Calibri" w:cs="Arial"/>
          <w:color w:val="000000"/>
          <w:sz w:val="22"/>
          <w:szCs w:val="24"/>
          <w:lang w:eastAsia="en-GB"/>
        </w:rPr>
        <w:t xml:space="preserve"> is </w:t>
      </w:r>
      <w:r w:rsidRPr="00694A1F">
        <w:rPr>
          <w:rFonts w:ascii="Courier New" w:eastAsia="Calibri" w:hAnsi="Courier New" w:cs="Courier New"/>
          <w:color w:val="000000"/>
          <w:sz w:val="22"/>
          <w:szCs w:val="24"/>
          <w:lang w:eastAsia="en-GB"/>
        </w:rPr>
        <w:t>eSME</w:t>
      </w:r>
      <w:r w:rsidRPr="00694A1F">
        <w:rPr>
          <w:rFonts w:eastAsia="Calibri" w:cs="Arial"/>
          <w:color w:val="000000"/>
          <w:sz w:val="22"/>
          <w:szCs w:val="24"/>
          <w:lang w:eastAsia="en-GB"/>
        </w:rPr>
        <w:t xml:space="preserve"> then undertake Key Establishment with the other Device as specified in Section </w:t>
      </w:r>
      <w:r w:rsidRPr="00694A1F">
        <w:rPr>
          <w:rFonts w:eastAsia="Calibri" w:cs="Arial"/>
          <w:color w:val="000000"/>
          <w:sz w:val="22"/>
          <w:szCs w:val="24"/>
          <w:lang w:eastAsia="en-GB"/>
        </w:rPr>
        <w:fldChar w:fldCharType="begin"/>
      </w:r>
      <w:r w:rsidRPr="00694A1F">
        <w:rPr>
          <w:rFonts w:eastAsia="Calibri" w:cs="Arial"/>
          <w:color w:val="000000"/>
          <w:sz w:val="22"/>
          <w:szCs w:val="24"/>
          <w:lang w:eastAsia="en-GB"/>
        </w:rPr>
        <w:instrText xml:space="preserve"> REF _Ref383679818 \r \h  \* MERGEFORMAT </w:instrText>
      </w:r>
      <w:r w:rsidRPr="00694A1F">
        <w:rPr>
          <w:rFonts w:eastAsia="Calibri" w:cs="Arial"/>
          <w:color w:val="000000"/>
          <w:sz w:val="22"/>
          <w:szCs w:val="24"/>
          <w:lang w:eastAsia="en-GB"/>
        </w:rPr>
      </w:r>
      <w:r w:rsidRPr="00694A1F">
        <w:rPr>
          <w:rFonts w:eastAsia="Calibri" w:cs="Arial"/>
          <w:color w:val="000000"/>
          <w:sz w:val="22"/>
          <w:szCs w:val="24"/>
          <w:lang w:eastAsia="en-GB"/>
        </w:rPr>
        <w:fldChar w:fldCharType="separate"/>
      </w:r>
      <w:r w:rsidRPr="00694A1F">
        <w:rPr>
          <w:rFonts w:eastAsia="Calibri" w:cs="Arial"/>
          <w:color w:val="000000"/>
          <w:sz w:val="22"/>
          <w:szCs w:val="24"/>
          <w:lang w:eastAsia="en-GB"/>
        </w:rPr>
        <w:t>13.7.4.5.5</w:t>
      </w:r>
      <w:r w:rsidRPr="00694A1F">
        <w:rPr>
          <w:rFonts w:eastAsia="Calibri" w:cs="Arial"/>
          <w:color w:val="000000"/>
          <w:sz w:val="22"/>
          <w:szCs w:val="24"/>
          <w:lang w:eastAsia="en-GB"/>
        </w:rPr>
        <w:fldChar w:fldCharType="end"/>
      </w:r>
      <w:r w:rsidRPr="00694A1F">
        <w:rPr>
          <w:rFonts w:eastAsia="Calibri" w:cs="Arial"/>
          <w:color w:val="000000"/>
          <w:sz w:val="22"/>
          <w:szCs w:val="24"/>
          <w:lang w:eastAsia="en-GB"/>
        </w:rPr>
        <w:t>;</w:t>
      </w:r>
    </w:p>
    <w:p w14:paraId="15D70ABE" w14:textId="77777777" w:rsidR="00694A1F" w:rsidRPr="00694A1F" w:rsidRDefault="00694A1F" w:rsidP="00694A1F">
      <w:pPr>
        <w:pStyle w:val="ListParagraph"/>
        <w:numPr>
          <w:ilvl w:val="0"/>
          <w:numId w:val="51"/>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 xml:space="preserve">if </w:t>
      </w:r>
      <w:r w:rsidRPr="00694A1F">
        <w:rPr>
          <w:rFonts w:ascii="Courier New" w:eastAsia="Calibri" w:hAnsi="Courier New" w:cs="Courier New"/>
          <w:color w:val="000000"/>
          <w:sz w:val="22"/>
          <w:szCs w:val="24"/>
          <w:lang w:eastAsia="en-GB"/>
        </w:rPr>
        <w:t xml:space="preserve">joinMethodAndRole </w:t>
      </w:r>
      <w:r w:rsidRPr="00694A1F">
        <w:rPr>
          <w:rFonts w:eastAsia="Calibri" w:cs="Arial"/>
          <w:color w:val="000000"/>
          <w:sz w:val="22"/>
          <w:szCs w:val="24"/>
          <w:lang w:eastAsia="en-GB"/>
        </w:rPr>
        <w:t>is</w:t>
      </w:r>
      <w:r w:rsidRPr="00694A1F">
        <w:rPr>
          <w:rFonts w:ascii="Courier New" w:eastAsia="Calibri" w:hAnsi="Courier New" w:cs="Courier New"/>
          <w:color w:val="000000"/>
          <w:sz w:val="22"/>
          <w:szCs w:val="24"/>
          <w:lang w:eastAsia="en-GB"/>
        </w:rPr>
        <w:t xml:space="preserve"> methodC,</w:t>
      </w:r>
      <w:r w:rsidRPr="00694A1F">
        <w:rPr>
          <w:rFonts w:eastAsia="Calibri" w:cs="Arial"/>
          <w:color w:val="000000"/>
          <w:sz w:val="22"/>
          <w:szCs w:val="24"/>
          <w:lang w:eastAsia="en-GB"/>
        </w:rPr>
        <w:t xml:space="preserve"> and so the join is between a </w:t>
      </w:r>
      <w:r w:rsidRPr="00694A1F">
        <w:rPr>
          <w:rFonts w:ascii="Courier New" w:eastAsia="Calibri" w:hAnsi="Courier New" w:cs="Courier New"/>
          <w:color w:val="000000"/>
          <w:sz w:val="22"/>
          <w:szCs w:val="24"/>
          <w:lang w:eastAsia="en-GB"/>
        </w:rPr>
        <w:t>gSME</w:t>
      </w:r>
      <w:r w:rsidRPr="00694A1F">
        <w:rPr>
          <w:rFonts w:eastAsia="Calibri" w:cs="Arial"/>
          <w:color w:val="000000"/>
          <w:sz w:val="22"/>
          <w:szCs w:val="24"/>
          <w:lang w:eastAsia="en-GB"/>
        </w:rPr>
        <w:t xml:space="preserve"> and a </w:t>
      </w:r>
      <w:r w:rsidRPr="00694A1F">
        <w:rPr>
          <w:rFonts w:ascii="Courier New" w:eastAsia="Calibri" w:hAnsi="Courier New" w:cs="Courier New"/>
          <w:color w:val="000000"/>
          <w:sz w:val="22"/>
          <w:szCs w:val="24"/>
          <w:lang w:eastAsia="en-GB"/>
        </w:rPr>
        <w:t xml:space="preserve">type1PrepaymentInterfaceDevice, </w:t>
      </w:r>
      <w:r w:rsidRPr="00694A1F">
        <w:rPr>
          <w:rFonts w:eastAsia="Calibri" w:cs="Arial"/>
          <w:color w:val="000000"/>
          <w:sz w:val="22"/>
          <w:szCs w:val="24"/>
          <w:lang w:eastAsia="en-GB"/>
        </w:rPr>
        <w:t xml:space="preserve">check that </w:t>
      </w:r>
      <w:r w:rsidRPr="00694A1F">
        <w:rPr>
          <w:rFonts w:ascii="Courier New" w:eastAsia="Calibri" w:hAnsi="Courier New" w:cs="Courier New"/>
          <w:color w:val="000000"/>
          <w:sz w:val="22"/>
          <w:szCs w:val="24"/>
          <w:lang w:eastAsia="en-GB"/>
        </w:rPr>
        <w:t>otherDeviceCertificate</w:t>
      </w:r>
      <w:r w:rsidRPr="00694A1F">
        <w:rPr>
          <w:rFonts w:eastAsia="Calibri" w:cs="Arial"/>
          <w:color w:val="000000"/>
          <w:sz w:val="22"/>
          <w:szCs w:val="24"/>
          <w:lang w:eastAsia="en-GB"/>
        </w:rPr>
        <w:t xml:space="preserve"> is present and validly structured.  If the check succeeds the Device shall store, linked to this Device Log entry, details relating to</w:t>
      </w:r>
      <w:r w:rsidRPr="00694A1F">
        <w:rPr>
          <w:rFonts w:ascii="Courier New" w:eastAsia="Calibri" w:hAnsi="Courier New" w:cs="Courier New"/>
          <w:color w:val="000000"/>
          <w:sz w:val="22"/>
          <w:szCs w:val="24"/>
          <w:lang w:eastAsia="en-GB"/>
        </w:rPr>
        <w:t xml:space="preserve"> otherDeviceCertificate,</w:t>
      </w:r>
      <w:r w:rsidRPr="00694A1F">
        <w:rPr>
          <w:rFonts w:eastAsia="Calibri" w:cs="Arial"/>
          <w:color w:val="000000"/>
          <w:sz w:val="22"/>
          <w:szCs w:val="24"/>
          <w:lang w:eastAsia="en-GB"/>
        </w:rPr>
        <w:t xml:space="preserve"> such that the Device is able to use subsequently the Shared Secret derived from </w:t>
      </w:r>
      <w:r w:rsidRPr="00694A1F">
        <w:rPr>
          <w:rFonts w:ascii="Courier New" w:eastAsia="Calibri" w:hAnsi="Courier New" w:cs="Courier New"/>
          <w:color w:val="000000"/>
          <w:sz w:val="22"/>
          <w:szCs w:val="24"/>
          <w:lang w:eastAsia="en-GB"/>
        </w:rPr>
        <w:t>otherDeviceCertificate</w:t>
      </w:r>
      <w:r w:rsidRPr="00694A1F">
        <w:rPr>
          <w:rFonts w:eastAsia="Calibri" w:cs="Arial"/>
          <w:color w:val="000000"/>
          <w:sz w:val="22"/>
          <w:szCs w:val="24"/>
          <w:lang w:eastAsia="en-GB"/>
        </w:rPr>
        <w:t xml:space="preserve"> and its own Private Key Agreement Key.  If this check fails the Device shall set </w:t>
      </w:r>
      <w:r w:rsidRPr="00694A1F">
        <w:rPr>
          <w:rFonts w:ascii="Courier New" w:eastAsia="Calibri" w:hAnsi="Courier New" w:cs="Courier New"/>
          <w:color w:val="000000"/>
          <w:sz w:val="22"/>
          <w:szCs w:val="24"/>
          <w:lang w:eastAsia="en-GB"/>
        </w:rPr>
        <w:t>joinResponseCode</w:t>
      </w:r>
      <w:r w:rsidRPr="00694A1F">
        <w:rPr>
          <w:rFonts w:eastAsia="Calibri" w:cs="Arial"/>
          <w:color w:val="000000"/>
          <w:sz w:val="22"/>
          <w:szCs w:val="24"/>
          <w:lang w:eastAsia="en-GB"/>
        </w:rPr>
        <w:t xml:space="preserve"> to </w:t>
      </w:r>
      <w:r w:rsidRPr="00694A1F">
        <w:rPr>
          <w:rFonts w:ascii="Courier New" w:eastAsia="Calibri" w:hAnsi="Courier New" w:cs="Courier New"/>
          <w:color w:val="000000"/>
          <w:sz w:val="22"/>
          <w:szCs w:val="24"/>
          <w:lang w:eastAsia="en-GB"/>
        </w:rPr>
        <w:t xml:space="preserve">invalidOrMissingCertificate </w:t>
      </w:r>
      <w:r w:rsidRPr="00694A1F">
        <w:rPr>
          <w:rFonts w:eastAsia="Calibri" w:cs="Arial"/>
          <w:color w:val="000000"/>
          <w:sz w:val="22"/>
          <w:szCs w:val="24"/>
          <w:lang w:eastAsia="en-GB"/>
        </w:rPr>
        <w:t>and processing shall be unsuccessful;</w:t>
      </w:r>
    </w:p>
    <w:p w14:paraId="75C3DE62" w14:textId="77777777" w:rsidR="00694A1F" w:rsidRPr="00694A1F" w:rsidRDefault="00694A1F" w:rsidP="00694A1F">
      <w:pPr>
        <w:pStyle w:val="ListParagraph"/>
        <w:numPr>
          <w:ilvl w:val="0"/>
          <w:numId w:val="51"/>
        </w:numPr>
        <w:tabs>
          <w:tab w:val="left" w:pos="426"/>
        </w:tabs>
        <w:autoSpaceDE w:val="0"/>
        <w:autoSpaceDN w:val="0"/>
        <w:adjustRightInd w:val="0"/>
        <w:spacing w:before="120" w:line="240" w:lineRule="auto"/>
        <w:ind w:left="425" w:hanging="425"/>
        <w:rPr>
          <w:rFonts w:eastAsia="Calibri" w:cs="Arial"/>
          <w:color w:val="000000"/>
          <w:sz w:val="22"/>
          <w:szCs w:val="24"/>
          <w:lang w:eastAsia="en-GB"/>
        </w:rPr>
      </w:pPr>
      <w:r w:rsidRPr="00694A1F">
        <w:rPr>
          <w:rFonts w:eastAsia="Calibri" w:cs="Arial"/>
          <w:color w:val="000000"/>
          <w:sz w:val="22"/>
          <w:szCs w:val="24"/>
          <w:lang w:eastAsia="en-GB"/>
        </w:rPr>
        <w:t xml:space="preserve">set </w:t>
      </w:r>
      <w:r w:rsidRPr="00694A1F">
        <w:rPr>
          <w:rFonts w:ascii="Courier New" w:eastAsia="Calibri" w:hAnsi="Courier New" w:cs="Courier New"/>
          <w:color w:val="000000"/>
          <w:sz w:val="22"/>
          <w:szCs w:val="24"/>
          <w:lang w:eastAsia="en-GB"/>
        </w:rPr>
        <w:t>joinResponseCode</w:t>
      </w:r>
      <w:r w:rsidRPr="00694A1F">
        <w:rPr>
          <w:rFonts w:eastAsia="Calibri" w:cs="Arial"/>
          <w:color w:val="000000"/>
          <w:sz w:val="22"/>
          <w:szCs w:val="24"/>
          <w:lang w:eastAsia="en-GB"/>
        </w:rPr>
        <w:t xml:space="preserve"> to </w:t>
      </w:r>
      <w:r w:rsidRPr="00694A1F">
        <w:rPr>
          <w:rFonts w:ascii="Courier New" w:eastAsia="Calibri" w:hAnsi="Courier New" w:cs="Courier New"/>
          <w:color w:val="000000"/>
          <w:sz w:val="22"/>
          <w:szCs w:val="24"/>
          <w:lang w:eastAsia="en-GB"/>
        </w:rPr>
        <w:t>success</w:t>
      </w:r>
      <w:r w:rsidRPr="00694A1F">
        <w:rPr>
          <w:rFonts w:eastAsia="Calibri" w:cs="Arial"/>
          <w:color w:val="000000"/>
          <w:sz w:val="22"/>
          <w:szCs w:val="24"/>
          <w:lang w:eastAsia="en-GB"/>
        </w:rPr>
        <w:t xml:space="preserve">, create a Response according to the requirements of Section </w:t>
      </w:r>
      <w:r w:rsidRPr="00694A1F">
        <w:rPr>
          <w:rFonts w:eastAsia="Calibri" w:cs="Arial"/>
          <w:color w:val="000000"/>
          <w:sz w:val="22"/>
          <w:szCs w:val="24"/>
          <w:lang w:eastAsia="en-GB"/>
        </w:rPr>
        <w:fldChar w:fldCharType="begin"/>
      </w:r>
      <w:r w:rsidRPr="00694A1F">
        <w:rPr>
          <w:rFonts w:eastAsia="Calibri" w:cs="Arial"/>
          <w:color w:val="000000"/>
          <w:sz w:val="22"/>
          <w:szCs w:val="24"/>
          <w:lang w:eastAsia="en-GB"/>
        </w:rPr>
        <w:instrText xml:space="preserve"> REF _Ref383526604 \r \h  \* MERGEFORMAT </w:instrText>
      </w:r>
      <w:r w:rsidRPr="00694A1F">
        <w:rPr>
          <w:rFonts w:eastAsia="Calibri" w:cs="Arial"/>
          <w:color w:val="000000"/>
          <w:sz w:val="22"/>
          <w:szCs w:val="24"/>
          <w:lang w:eastAsia="en-GB"/>
        </w:rPr>
      </w:r>
      <w:r w:rsidRPr="00694A1F">
        <w:rPr>
          <w:rFonts w:eastAsia="Calibri" w:cs="Arial"/>
          <w:color w:val="000000"/>
          <w:sz w:val="22"/>
          <w:szCs w:val="24"/>
          <w:lang w:eastAsia="en-GB"/>
        </w:rPr>
        <w:fldChar w:fldCharType="separate"/>
      </w:r>
      <w:r w:rsidRPr="00694A1F">
        <w:rPr>
          <w:rFonts w:eastAsia="Calibri" w:cs="Arial"/>
          <w:color w:val="000000"/>
          <w:sz w:val="22"/>
          <w:szCs w:val="24"/>
          <w:lang w:eastAsia="en-GB"/>
        </w:rPr>
        <w:t>13.4.7</w:t>
      </w:r>
      <w:r w:rsidRPr="00694A1F">
        <w:rPr>
          <w:rFonts w:eastAsia="Calibri" w:cs="Arial"/>
          <w:color w:val="000000"/>
          <w:sz w:val="22"/>
          <w:szCs w:val="24"/>
          <w:lang w:eastAsia="en-GB"/>
        </w:rPr>
        <w:fldChar w:fldCharType="end"/>
      </w:r>
      <w:r w:rsidRPr="00694A1F">
        <w:rPr>
          <w:rFonts w:eastAsia="Calibri" w:cs="Arial"/>
          <w:color w:val="000000"/>
          <w:sz w:val="22"/>
          <w:szCs w:val="24"/>
          <w:lang w:eastAsia="en-GB"/>
        </w:rPr>
        <w:t>, apply the Response Cryptographic Protection required for a Response of the relevant Message Category, and send the Response.</w:t>
      </w:r>
    </w:p>
    <w:p w14:paraId="0E14BCCD" w14:textId="77777777" w:rsidR="00694A1F" w:rsidRDefault="00694A1F" w:rsidP="00694A1F"/>
    <w:p w14:paraId="059E8CCC" w14:textId="5C314433" w:rsidR="00993F31" w:rsidRDefault="00993F31" w:rsidP="00993F31">
      <w:pPr>
        <w:pStyle w:val="Heading2"/>
      </w:pPr>
      <w:r>
        <w:t>Amend Section 16.2 Event and Alert Codes as follows:</w:t>
      </w:r>
    </w:p>
    <w:p w14:paraId="32239F46" w14:textId="4F86C02B" w:rsidR="00993F31" w:rsidRPr="00993F31" w:rsidRDefault="00993F31" w:rsidP="00993F31">
      <w:pPr>
        <w:keepNext/>
        <w:keepLines/>
        <w:numPr>
          <w:ilvl w:val="1"/>
          <w:numId w:val="0"/>
        </w:numPr>
        <w:spacing w:before="120" w:line="240" w:lineRule="auto"/>
        <w:ind w:left="851" w:hanging="851"/>
        <w:outlineLvl w:val="1"/>
        <w:rPr>
          <w:rFonts w:eastAsiaTheme="majorEastAsia" w:cs="Arial"/>
          <w:b/>
          <w:bCs/>
          <w:color w:val="009EE3"/>
          <w:sz w:val="32"/>
          <w:szCs w:val="32"/>
        </w:rPr>
      </w:pPr>
      <w:bookmarkStart w:id="268" w:name="_Ref390337019"/>
      <w:bookmarkStart w:id="269" w:name="_Toc459132522"/>
      <w:bookmarkStart w:id="270" w:name="_Toc12895790"/>
      <w:r>
        <w:rPr>
          <w:rFonts w:eastAsiaTheme="majorEastAsia" w:cs="Arial"/>
          <w:b/>
          <w:bCs/>
          <w:color w:val="009EE3"/>
          <w:sz w:val="32"/>
          <w:szCs w:val="32"/>
        </w:rPr>
        <w:t>16.2</w:t>
      </w:r>
      <w:r>
        <w:rPr>
          <w:rFonts w:eastAsiaTheme="majorEastAsia" w:cs="Arial"/>
          <w:b/>
          <w:bCs/>
          <w:color w:val="009EE3"/>
          <w:sz w:val="32"/>
          <w:szCs w:val="32"/>
        </w:rPr>
        <w:tab/>
      </w:r>
      <w:r w:rsidRPr="00993F31">
        <w:rPr>
          <w:rFonts w:eastAsiaTheme="majorEastAsia" w:cs="Arial"/>
          <w:b/>
          <w:bCs/>
          <w:color w:val="009EE3"/>
          <w:sz w:val="32"/>
          <w:szCs w:val="32"/>
        </w:rPr>
        <w:t>Event and Alert Codes</w:t>
      </w:r>
      <w:bookmarkEnd w:id="268"/>
      <w:bookmarkEnd w:id="269"/>
      <w:bookmarkEnd w:id="270"/>
    </w:p>
    <w:p w14:paraId="1BA207EA" w14:textId="77777777" w:rsidR="00993F31" w:rsidRPr="00993F31" w:rsidRDefault="00993F31" w:rsidP="00993F31">
      <w:pPr>
        <w:spacing w:before="120" w:line="240" w:lineRule="auto"/>
        <w:rPr>
          <w:rFonts w:cs="Arial"/>
          <w:color w:val="000000"/>
          <w:sz w:val="22"/>
          <w:szCs w:val="24"/>
        </w:rPr>
      </w:pPr>
      <w:r w:rsidRPr="00993F31">
        <w:rPr>
          <w:rFonts w:cs="Arial"/>
          <w:color w:val="000000"/>
          <w:sz w:val="22"/>
          <w:szCs w:val="24"/>
        </w:rPr>
        <w:t>Table 16.2 lists the valid Event and Alert Codes, and sets out their requirements.</w:t>
      </w:r>
    </w:p>
    <w:p w14:paraId="32165A6D" w14:textId="443EF5E5" w:rsidR="00993F31" w:rsidRPr="00993F31" w:rsidRDefault="00F47582" w:rsidP="00993F31">
      <w:pPr>
        <w:spacing w:before="60" w:after="60" w:line="240" w:lineRule="auto"/>
        <w:rPr>
          <w:rFonts w:eastAsia="Calibri" w:cs="Times New Roman"/>
          <w:color w:val="auto"/>
          <w:sz w:val="22"/>
        </w:rPr>
      </w:pPr>
      <w:r>
        <w:rPr>
          <w:rFonts w:cs="Arial"/>
          <w:color w:val="000000"/>
          <w:szCs w:val="20"/>
        </w:rPr>
        <w:object w:dxaOrig="1508" w:dyaOrig="983" w14:anchorId="3E6C2F41">
          <v:shape id="_x0000_i1029" type="#_x0000_t75" style="width:76.3pt;height:49.2pt" o:ole="">
            <v:imagedata r:id="rId19" o:title=""/>
          </v:shape>
          <o:OLEObject Type="Embed" ProgID="Excel.Sheet.12" ShapeID="_x0000_i1029" DrawAspect="Icon" ObjectID="_1651311418" r:id="rId20"/>
        </w:object>
      </w:r>
      <w:del w:id="271" w:author="Bradley Baker" w:date="2020-01-17T09:40:00Z">
        <w:r w:rsidR="00993F31" w:rsidRPr="00993F31" w:rsidDel="00993F31">
          <w:rPr>
            <w:rFonts w:cs="Arial"/>
            <w:color w:val="000000"/>
            <w:szCs w:val="20"/>
          </w:rPr>
          <w:object w:dxaOrig="1508" w:dyaOrig="983" w14:anchorId="1682C747">
            <v:shape id="_x0000_i1030" type="#_x0000_t75" style="width:76.3pt;height:49.2pt" o:ole="">
              <v:imagedata r:id="rId21" o:title=""/>
            </v:shape>
            <o:OLEObject Type="Embed" ProgID="Excel.Sheet.12" ShapeID="_x0000_i1030" DrawAspect="Icon" ObjectID="_1651311419" r:id="rId22"/>
          </w:object>
        </w:r>
      </w:del>
    </w:p>
    <w:p w14:paraId="1E97C6D7" w14:textId="77777777" w:rsidR="00993F31" w:rsidRPr="00993F31" w:rsidRDefault="00993F31" w:rsidP="00993F31">
      <w:pPr>
        <w:spacing w:before="60" w:after="60" w:line="240" w:lineRule="auto"/>
        <w:rPr>
          <w:rFonts w:cs="Arial"/>
          <w:color w:val="000000"/>
          <w:szCs w:val="20"/>
          <w:lang w:eastAsia="en-GB"/>
        </w:rPr>
      </w:pPr>
      <w:r w:rsidRPr="00993F31">
        <w:rPr>
          <w:rFonts w:cs="Arial"/>
          <w:color w:val="000000"/>
          <w:szCs w:val="20"/>
          <w:lang w:eastAsia="en-GB"/>
        </w:rPr>
        <w:t xml:space="preserve">Table </w:t>
      </w:r>
      <w:r w:rsidRPr="00993F31">
        <w:rPr>
          <w:rFonts w:cs="Arial"/>
          <w:color w:val="000000"/>
          <w:szCs w:val="20"/>
          <w:lang w:eastAsia="en-GB"/>
        </w:rPr>
        <w:fldChar w:fldCharType="begin"/>
      </w:r>
      <w:r w:rsidRPr="00993F31">
        <w:rPr>
          <w:rFonts w:cs="Arial"/>
          <w:color w:val="000000"/>
          <w:szCs w:val="20"/>
          <w:lang w:eastAsia="en-GB"/>
        </w:rPr>
        <w:instrText xml:space="preserve"> REF _Ref390337019 \r \h </w:instrText>
      </w:r>
      <w:r w:rsidRPr="00993F31">
        <w:rPr>
          <w:rFonts w:cs="Arial"/>
          <w:color w:val="000000"/>
          <w:szCs w:val="20"/>
          <w:lang w:eastAsia="en-GB"/>
        </w:rPr>
      </w:r>
      <w:r w:rsidRPr="00993F31">
        <w:rPr>
          <w:rFonts w:cs="Arial"/>
          <w:color w:val="000000"/>
          <w:szCs w:val="20"/>
          <w:lang w:eastAsia="en-GB"/>
        </w:rPr>
        <w:fldChar w:fldCharType="separate"/>
      </w:r>
      <w:r w:rsidRPr="00993F31">
        <w:rPr>
          <w:rFonts w:cs="Arial"/>
          <w:color w:val="000000"/>
          <w:szCs w:val="20"/>
          <w:lang w:eastAsia="en-GB"/>
        </w:rPr>
        <w:t>16.2</w:t>
      </w:r>
      <w:r w:rsidRPr="00993F31">
        <w:rPr>
          <w:rFonts w:cs="Arial"/>
          <w:color w:val="000000"/>
          <w:szCs w:val="20"/>
          <w:lang w:eastAsia="en-GB"/>
        </w:rPr>
        <w:fldChar w:fldCharType="end"/>
      </w:r>
      <w:r w:rsidRPr="00993F31">
        <w:rPr>
          <w:rFonts w:cs="Arial"/>
          <w:color w:val="000000"/>
          <w:szCs w:val="20"/>
          <w:lang w:eastAsia="en-GB"/>
        </w:rPr>
        <w:t>:  Event and Alert Codes</w:t>
      </w:r>
    </w:p>
    <w:p w14:paraId="4244A7C3" w14:textId="77777777" w:rsidR="00993F31" w:rsidRDefault="00993F31" w:rsidP="00467D9F">
      <w:pPr>
        <w:pStyle w:val="Heading2"/>
      </w:pPr>
    </w:p>
    <w:p w14:paraId="5A9E8D90" w14:textId="5A4C7580" w:rsidR="00467D9F" w:rsidRDefault="00467D9F" w:rsidP="00467D9F">
      <w:pPr>
        <w:pStyle w:val="Heading2"/>
      </w:pPr>
      <w:r>
        <w:t>Amend Section 18.1.1.4 ZSE Report Event Status command as follows:</w:t>
      </w:r>
    </w:p>
    <w:p w14:paraId="1C9C24A3" w14:textId="091A3A6F" w:rsidR="00467D9F" w:rsidRPr="00467D9F" w:rsidRDefault="00467D9F" w:rsidP="00467D9F">
      <w:pPr>
        <w:keepNext/>
        <w:keepLines/>
        <w:numPr>
          <w:ilvl w:val="3"/>
          <w:numId w:val="0"/>
        </w:numPr>
        <w:spacing w:before="120" w:line="240" w:lineRule="auto"/>
        <w:ind w:left="864" w:hanging="864"/>
        <w:outlineLvl w:val="3"/>
        <w:rPr>
          <w:rFonts w:ascii="Arial Bold" w:eastAsiaTheme="majorEastAsia" w:hAnsi="Arial Bold" w:cs="Arial"/>
          <w:b/>
          <w:bCs/>
          <w:i/>
          <w:iCs/>
          <w:noProof/>
          <w:color w:val="009EE3"/>
          <w:sz w:val="22"/>
          <w:szCs w:val="24"/>
        </w:rPr>
      </w:pPr>
      <w:bookmarkStart w:id="272" w:name="_Ref398651037"/>
      <w:r>
        <w:rPr>
          <w:rFonts w:ascii="Arial Bold" w:eastAsiaTheme="majorEastAsia" w:hAnsi="Arial Bold" w:cs="Arial"/>
          <w:b/>
          <w:bCs/>
          <w:i/>
          <w:iCs/>
          <w:noProof/>
          <w:color w:val="009EE3"/>
          <w:sz w:val="22"/>
          <w:szCs w:val="24"/>
        </w:rPr>
        <w:t>18.1.1.4</w:t>
      </w:r>
      <w:r>
        <w:rPr>
          <w:rFonts w:ascii="Arial Bold" w:eastAsiaTheme="majorEastAsia" w:hAnsi="Arial Bold" w:cs="Arial"/>
          <w:b/>
          <w:bCs/>
          <w:i/>
          <w:iCs/>
          <w:noProof/>
          <w:color w:val="009EE3"/>
          <w:sz w:val="22"/>
          <w:szCs w:val="24"/>
        </w:rPr>
        <w:tab/>
      </w:r>
      <w:r w:rsidRPr="00467D9F">
        <w:rPr>
          <w:rFonts w:ascii="Arial Bold" w:eastAsiaTheme="majorEastAsia" w:hAnsi="Arial Bold" w:cs="Arial"/>
          <w:b/>
          <w:bCs/>
          <w:i/>
          <w:iCs/>
          <w:noProof/>
          <w:color w:val="009EE3"/>
          <w:sz w:val="22"/>
          <w:szCs w:val="24"/>
        </w:rPr>
        <w:t>ZSE Report Event Status command</w:t>
      </w:r>
      <w:bookmarkEnd w:id="272"/>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467D9F" w:rsidRPr="00467D9F" w14:paraId="1550DBF6" w14:textId="77777777" w:rsidTr="00546E2D">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D363DFC" w14:textId="77777777" w:rsidR="00467D9F" w:rsidRPr="00467D9F" w:rsidRDefault="00467D9F" w:rsidP="00467D9F">
            <w:pPr>
              <w:spacing w:before="60" w:after="60" w:line="240" w:lineRule="auto"/>
              <w:rPr>
                <w:rFonts w:cs="Arial"/>
                <w:b/>
                <w:color w:val="FFFFFF" w:themeColor="background1"/>
                <w:szCs w:val="20"/>
                <w:lang w:eastAsia="en-GB"/>
              </w:rPr>
            </w:pPr>
            <w:r w:rsidRPr="00467D9F">
              <w:rPr>
                <w:rFonts w:cs="Arial"/>
                <w:b/>
                <w:color w:val="FFFFFF" w:themeColor="background1"/>
                <w:szCs w:val="20"/>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14F4ABF0" w14:textId="77777777" w:rsidR="00467D9F" w:rsidRPr="00467D9F" w:rsidRDefault="00467D9F" w:rsidP="00467D9F">
            <w:pPr>
              <w:spacing w:before="60" w:after="60" w:line="240" w:lineRule="auto"/>
              <w:rPr>
                <w:rFonts w:cs="Arial"/>
                <w:b/>
                <w:color w:val="FFFFFF" w:themeColor="background1"/>
                <w:szCs w:val="20"/>
                <w:lang w:eastAsia="en-GB"/>
              </w:rPr>
            </w:pPr>
            <w:r w:rsidRPr="00467D9F">
              <w:rPr>
                <w:rFonts w:cs="Arial"/>
                <w:b/>
                <w:color w:val="FFFFFF" w:themeColor="background1"/>
                <w:szCs w:val="20"/>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0974E34B" w14:textId="77777777" w:rsidR="00467D9F" w:rsidRPr="00467D9F" w:rsidRDefault="00467D9F" w:rsidP="00467D9F">
            <w:pPr>
              <w:spacing w:before="60" w:after="60" w:line="240" w:lineRule="auto"/>
              <w:rPr>
                <w:rFonts w:cs="Arial"/>
                <w:b/>
                <w:color w:val="FFFFFF" w:themeColor="background1"/>
                <w:szCs w:val="20"/>
                <w:lang w:eastAsia="en-GB"/>
              </w:rPr>
            </w:pPr>
            <w:r w:rsidRPr="00467D9F">
              <w:rPr>
                <w:rFonts w:cs="Arial"/>
                <w:b/>
                <w:color w:val="FFFFFF" w:themeColor="background1"/>
                <w:szCs w:val="20"/>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64406433" w14:textId="77777777" w:rsidR="00467D9F" w:rsidRPr="00467D9F" w:rsidRDefault="00467D9F" w:rsidP="00467D9F">
            <w:pPr>
              <w:spacing w:before="60" w:after="60" w:line="240" w:lineRule="auto"/>
              <w:rPr>
                <w:rFonts w:cs="Arial"/>
                <w:b/>
                <w:color w:val="FFFFFF" w:themeColor="background1"/>
                <w:szCs w:val="20"/>
                <w:lang w:eastAsia="en-GB"/>
              </w:rPr>
            </w:pPr>
            <w:r w:rsidRPr="00467D9F">
              <w:rPr>
                <w:rFonts w:cs="Arial"/>
                <w:b/>
                <w:color w:val="FFFFFF" w:themeColor="background1"/>
                <w:szCs w:val="20"/>
                <w:lang w:eastAsia="en-GB"/>
              </w:rPr>
              <w:t>Octets</w:t>
            </w:r>
          </w:p>
        </w:tc>
      </w:tr>
      <w:tr w:rsidR="00467D9F" w:rsidRPr="00467D9F" w14:paraId="2AF010AF" w14:textId="77777777" w:rsidTr="00546E2D">
        <w:tc>
          <w:tcPr>
            <w:tcW w:w="0" w:type="auto"/>
            <w:gridSpan w:val="4"/>
            <w:tcBorders>
              <w:top w:val="nil"/>
            </w:tcBorders>
            <w:shd w:val="clear" w:color="auto" w:fill="DDEEEE"/>
            <w:tcMar>
              <w:top w:w="75" w:type="dxa"/>
              <w:left w:w="75" w:type="dxa"/>
              <w:bottom w:w="60" w:type="dxa"/>
              <w:right w:w="75" w:type="dxa"/>
            </w:tcMar>
            <w:hideMark/>
          </w:tcPr>
          <w:p w14:paraId="5A132144" w14:textId="77777777" w:rsidR="00467D9F" w:rsidRPr="00467D9F" w:rsidRDefault="00467D9F" w:rsidP="00467D9F">
            <w:pPr>
              <w:spacing w:before="60" w:after="60" w:line="240" w:lineRule="auto"/>
              <w:rPr>
                <w:rFonts w:cs="Arial"/>
                <w:color w:val="000000"/>
                <w:sz w:val="18"/>
                <w:szCs w:val="18"/>
                <w:lang w:eastAsia="en-GB"/>
              </w:rPr>
            </w:pPr>
            <w:r w:rsidRPr="00467D9F">
              <w:rPr>
                <w:rFonts w:cs="Arial"/>
                <w:color w:val="000000"/>
                <w:sz w:val="18"/>
                <w:szCs w:val="18"/>
                <w:lang w:eastAsia="en-GB"/>
              </w:rPr>
              <w:t>ZCL header</w:t>
            </w:r>
          </w:p>
        </w:tc>
      </w:tr>
      <w:tr w:rsidR="00467D9F" w:rsidRPr="00467D9F" w14:paraId="4F52E746" w14:textId="77777777" w:rsidTr="00546E2D">
        <w:tc>
          <w:tcPr>
            <w:tcW w:w="1199" w:type="pct"/>
            <w:tcMar>
              <w:top w:w="75" w:type="dxa"/>
              <w:left w:w="75" w:type="dxa"/>
              <w:bottom w:w="60" w:type="dxa"/>
              <w:right w:w="75" w:type="dxa"/>
            </w:tcMar>
          </w:tcPr>
          <w:p w14:paraId="56BCE164" w14:textId="77777777" w:rsidR="00467D9F" w:rsidRPr="00467D9F" w:rsidRDefault="00467D9F" w:rsidP="00467D9F">
            <w:pPr>
              <w:spacing w:before="60" w:after="60" w:line="240" w:lineRule="auto"/>
              <w:rPr>
                <w:rFonts w:cs="Arial"/>
                <w:color w:val="000000"/>
                <w:sz w:val="18"/>
                <w:szCs w:val="18"/>
              </w:rPr>
            </w:pPr>
            <w:r w:rsidRPr="00467D9F">
              <w:rPr>
                <w:rFonts w:eastAsia="Times New Roman" w:cstheme="minorHAnsi"/>
                <w:color w:val="000000"/>
                <w:sz w:val="18"/>
                <w:szCs w:val="18"/>
                <w:lang w:eastAsia="en-GB"/>
              </w:rPr>
              <w:t>Frame control</w:t>
            </w:r>
          </w:p>
        </w:tc>
        <w:tc>
          <w:tcPr>
            <w:tcW w:w="2009" w:type="pct"/>
            <w:tcMar>
              <w:top w:w="75" w:type="dxa"/>
              <w:left w:w="75" w:type="dxa"/>
              <w:bottom w:w="60" w:type="dxa"/>
              <w:right w:w="75" w:type="dxa"/>
            </w:tcMar>
          </w:tcPr>
          <w:p w14:paraId="271F8EAC" w14:textId="77777777" w:rsidR="00467D9F" w:rsidRPr="00467D9F" w:rsidRDefault="00467D9F" w:rsidP="00467D9F">
            <w:pPr>
              <w:spacing w:before="60" w:after="60" w:line="240" w:lineRule="auto"/>
              <w:rPr>
                <w:rFonts w:cs="Arial"/>
                <w:color w:val="000000"/>
                <w:sz w:val="18"/>
                <w:szCs w:val="18"/>
              </w:rPr>
            </w:pPr>
            <w:r w:rsidRPr="00467D9F">
              <w:rPr>
                <w:rFonts w:eastAsia="Times New Roman" w:cstheme="minorHAnsi"/>
                <w:color w:val="000000"/>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00B1320F" w14:textId="77777777" w:rsidR="00467D9F" w:rsidRPr="00467D9F" w:rsidRDefault="00467D9F" w:rsidP="00467D9F">
            <w:pPr>
              <w:spacing w:before="60" w:after="60" w:line="240" w:lineRule="auto"/>
              <w:rPr>
                <w:rFonts w:cs="Arial"/>
                <w:color w:val="000000"/>
                <w:sz w:val="18"/>
                <w:szCs w:val="18"/>
              </w:rPr>
            </w:pPr>
            <w:r w:rsidRPr="00467D9F">
              <w:rPr>
                <w:rFonts w:eastAsia="Times New Roman" w:cstheme="minorHAnsi"/>
                <w:color w:val="000000"/>
                <w:sz w:val="18"/>
                <w:szCs w:val="18"/>
                <w:lang w:eastAsia="en-GB"/>
              </w:rPr>
              <w:t>0b00000001</w:t>
            </w:r>
          </w:p>
        </w:tc>
        <w:tc>
          <w:tcPr>
            <w:tcW w:w="0" w:type="auto"/>
            <w:tcMar>
              <w:top w:w="75" w:type="dxa"/>
              <w:left w:w="75" w:type="dxa"/>
              <w:bottom w:w="60" w:type="dxa"/>
              <w:right w:w="75" w:type="dxa"/>
            </w:tcMar>
          </w:tcPr>
          <w:p w14:paraId="28DA0733" w14:textId="77777777" w:rsidR="00467D9F" w:rsidRPr="00467D9F" w:rsidRDefault="00467D9F" w:rsidP="00467D9F">
            <w:pPr>
              <w:spacing w:before="60" w:after="60" w:line="240" w:lineRule="auto"/>
              <w:rPr>
                <w:rFonts w:cs="Arial"/>
                <w:color w:val="000000"/>
                <w:sz w:val="18"/>
                <w:szCs w:val="18"/>
              </w:rPr>
            </w:pPr>
            <w:r w:rsidRPr="00467D9F">
              <w:rPr>
                <w:rFonts w:eastAsia="Times New Roman" w:cstheme="minorHAnsi"/>
                <w:color w:val="000000"/>
                <w:sz w:val="18"/>
                <w:szCs w:val="18"/>
                <w:lang w:eastAsia="en-GB"/>
              </w:rPr>
              <w:t>1</w:t>
            </w:r>
          </w:p>
        </w:tc>
      </w:tr>
      <w:tr w:rsidR="00467D9F" w:rsidRPr="00467D9F" w14:paraId="115709D8" w14:textId="77777777" w:rsidTr="00546E2D">
        <w:tc>
          <w:tcPr>
            <w:tcW w:w="1199" w:type="pct"/>
            <w:tcMar>
              <w:top w:w="75" w:type="dxa"/>
              <w:left w:w="75" w:type="dxa"/>
              <w:bottom w:w="60" w:type="dxa"/>
              <w:right w:w="75" w:type="dxa"/>
            </w:tcMar>
          </w:tcPr>
          <w:p w14:paraId="3A7F532A" w14:textId="77777777" w:rsidR="00467D9F" w:rsidRPr="00467D9F" w:rsidRDefault="00467D9F" w:rsidP="00467D9F">
            <w:pPr>
              <w:spacing w:before="60" w:after="60" w:line="240" w:lineRule="auto"/>
              <w:rPr>
                <w:rFonts w:cs="Arial"/>
                <w:color w:val="000000"/>
                <w:sz w:val="18"/>
                <w:szCs w:val="18"/>
              </w:rPr>
            </w:pPr>
            <w:r w:rsidRPr="00467D9F">
              <w:rPr>
                <w:rFonts w:eastAsia="Times New Roman" w:cstheme="minorHAnsi"/>
                <w:color w:val="000000"/>
                <w:sz w:val="18"/>
                <w:szCs w:val="18"/>
                <w:lang w:eastAsia="en-GB"/>
              </w:rPr>
              <w:lastRenderedPageBreak/>
              <w:t>Transaction sequence number</w:t>
            </w:r>
          </w:p>
        </w:tc>
        <w:tc>
          <w:tcPr>
            <w:tcW w:w="2009" w:type="pct"/>
            <w:tcMar>
              <w:top w:w="75" w:type="dxa"/>
              <w:left w:w="75" w:type="dxa"/>
              <w:bottom w:w="60" w:type="dxa"/>
              <w:right w:w="75" w:type="dxa"/>
            </w:tcMar>
          </w:tcPr>
          <w:p w14:paraId="41A6559D" w14:textId="77777777" w:rsidR="00467D9F" w:rsidRPr="00467D9F" w:rsidRDefault="00467D9F" w:rsidP="00467D9F">
            <w:pPr>
              <w:spacing w:before="60" w:after="60" w:line="240" w:lineRule="auto"/>
              <w:rPr>
                <w:rFonts w:cs="Arial"/>
                <w:color w:val="000000"/>
                <w:sz w:val="18"/>
                <w:szCs w:val="18"/>
              </w:rPr>
            </w:pPr>
          </w:p>
        </w:tc>
        <w:tc>
          <w:tcPr>
            <w:tcW w:w="1334" w:type="pct"/>
            <w:tcMar>
              <w:top w:w="75" w:type="dxa"/>
              <w:left w:w="75" w:type="dxa"/>
              <w:bottom w:w="60" w:type="dxa"/>
              <w:right w:w="75" w:type="dxa"/>
            </w:tcMar>
          </w:tcPr>
          <w:p w14:paraId="252F3C55" w14:textId="77777777" w:rsidR="00467D9F" w:rsidRPr="00467D9F" w:rsidRDefault="00467D9F" w:rsidP="00467D9F">
            <w:pPr>
              <w:spacing w:before="60" w:after="60" w:line="240" w:lineRule="auto"/>
              <w:rPr>
                <w:rFonts w:cs="Arial"/>
                <w:color w:val="000000"/>
                <w:sz w:val="18"/>
                <w:szCs w:val="18"/>
              </w:rPr>
            </w:pPr>
            <w:r w:rsidRPr="00467D9F">
              <w:rPr>
                <w:rFonts w:eastAsia="Times New Roman" w:cstheme="minorHAnsi"/>
                <w:color w:val="000000"/>
                <w:sz w:val="18"/>
                <w:szCs w:val="18"/>
                <w:lang w:eastAsia="en-GB"/>
              </w:rPr>
              <w:t>0x00</w:t>
            </w:r>
          </w:p>
        </w:tc>
        <w:tc>
          <w:tcPr>
            <w:tcW w:w="0" w:type="auto"/>
            <w:tcMar>
              <w:top w:w="75" w:type="dxa"/>
              <w:left w:w="75" w:type="dxa"/>
              <w:bottom w:w="60" w:type="dxa"/>
              <w:right w:w="75" w:type="dxa"/>
            </w:tcMar>
          </w:tcPr>
          <w:p w14:paraId="202A499F" w14:textId="77777777" w:rsidR="00467D9F" w:rsidRPr="00467D9F" w:rsidRDefault="00467D9F" w:rsidP="00467D9F">
            <w:pPr>
              <w:spacing w:before="60" w:after="60" w:line="240" w:lineRule="auto"/>
              <w:rPr>
                <w:rFonts w:cs="Arial"/>
                <w:color w:val="000000"/>
                <w:sz w:val="18"/>
                <w:szCs w:val="18"/>
              </w:rPr>
            </w:pPr>
            <w:r w:rsidRPr="00467D9F">
              <w:rPr>
                <w:rFonts w:eastAsia="Times New Roman" w:cstheme="minorHAnsi"/>
                <w:color w:val="000000"/>
                <w:sz w:val="18"/>
                <w:szCs w:val="18"/>
                <w:lang w:eastAsia="en-GB"/>
              </w:rPr>
              <w:t>1</w:t>
            </w:r>
          </w:p>
        </w:tc>
      </w:tr>
      <w:tr w:rsidR="00467D9F" w:rsidRPr="00467D9F" w14:paraId="199CB879" w14:textId="77777777" w:rsidTr="00546E2D">
        <w:tc>
          <w:tcPr>
            <w:tcW w:w="1199" w:type="pct"/>
            <w:tcMar>
              <w:top w:w="75" w:type="dxa"/>
              <w:left w:w="75" w:type="dxa"/>
              <w:bottom w:w="60" w:type="dxa"/>
              <w:right w:w="75" w:type="dxa"/>
            </w:tcMar>
          </w:tcPr>
          <w:p w14:paraId="532155F8"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theme="minorHAnsi"/>
                <w:color w:val="000000"/>
                <w:sz w:val="18"/>
                <w:szCs w:val="18"/>
                <w:lang w:eastAsia="en-GB"/>
              </w:rPr>
              <w:t>Command identifier</w:t>
            </w:r>
          </w:p>
        </w:tc>
        <w:tc>
          <w:tcPr>
            <w:tcW w:w="2009" w:type="pct"/>
            <w:tcMar>
              <w:top w:w="75" w:type="dxa"/>
              <w:left w:w="75" w:type="dxa"/>
              <w:bottom w:w="60" w:type="dxa"/>
              <w:right w:w="75" w:type="dxa"/>
            </w:tcMar>
          </w:tcPr>
          <w:p w14:paraId="40EBF544"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theme="minorHAnsi"/>
                <w:color w:val="000000"/>
                <w:sz w:val="18"/>
                <w:szCs w:val="18"/>
                <w:lang w:eastAsia="en-GB"/>
              </w:rPr>
              <w:t>Report Event Status</w:t>
            </w:r>
          </w:p>
        </w:tc>
        <w:tc>
          <w:tcPr>
            <w:tcW w:w="1334" w:type="pct"/>
            <w:tcMar>
              <w:top w:w="75" w:type="dxa"/>
              <w:left w:w="75" w:type="dxa"/>
              <w:bottom w:w="60" w:type="dxa"/>
              <w:right w:w="75" w:type="dxa"/>
            </w:tcMar>
          </w:tcPr>
          <w:p w14:paraId="372D1A4E"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theme="minorHAnsi"/>
                <w:color w:val="000000"/>
                <w:sz w:val="18"/>
                <w:szCs w:val="18"/>
                <w:lang w:eastAsia="en-GB"/>
              </w:rPr>
              <w:t>0x00</w:t>
            </w:r>
          </w:p>
        </w:tc>
        <w:tc>
          <w:tcPr>
            <w:tcW w:w="0" w:type="auto"/>
            <w:tcMar>
              <w:top w:w="75" w:type="dxa"/>
              <w:left w:w="75" w:type="dxa"/>
              <w:bottom w:w="60" w:type="dxa"/>
              <w:right w:w="75" w:type="dxa"/>
            </w:tcMar>
          </w:tcPr>
          <w:p w14:paraId="5856EBB1"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theme="minorHAnsi"/>
                <w:color w:val="000000"/>
                <w:sz w:val="18"/>
                <w:szCs w:val="18"/>
                <w:lang w:eastAsia="en-GB"/>
              </w:rPr>
              <w:t>1</w:t>
            </w:r>
          </w:p>
        </w:tc>
      </w:tr>
      <w:tr w:rsidR="00467D9F" w:rsidRPr="00467D9F" w14:paraId="246563DF" w14:textId="77777777" w:rsidTr="00546E2D">
        <w:tc>
          <w:tcPr>
            <w:tcW w:w="0" w:type="auto"/>
            <w:gridSpan w:val="4"/>
            <w:shd w:val="clear" w:color="auto" w:fill="DDEEEE"/>
            <w:tcMar>
              <w:top w:w="75" w:type="dxa"/>
              <w:left w:w="75" w:type="dxa"/>
              <w:bottom w:w="60" w:type="dxa"/>
              <w:right w:w="75" w:type="dxa"/>
            </w:tcMar>
            <w:hideMark/>
          </w:tcPr>
          <w:p w14:paraId="2C5DC543" w14:textId="77777777" w:rsidR="00467D9F" w:rsidRPr="00467D9F" w:rsidRDefault="00467D9F" w:rsidP="00467D9F">
            <w:pPr>
              <w:spacing w:before="60" w:after="60" w:line="240" w:lineRule="auto"/>
              <w:rPr>
                <w:rFonts w:cs="Arial"/>
                <w:color w:val="000000"/>
                <w:sz w:val="18"/>
                <w:szCs w:val="18"/>
                <w:lang w:eastAsia="en-GB"/>
              </w:rPr>
            </w:pPr>
            <w:r w:rsidRPr="00467D9F">
              <w:rPr>
                <w:rFonts w:cs="Arial"/>
                <w:color w:val="000000"/>
                <w:sz w:val="18"/>
                <w:szCs w:val="18"/>
                <w:lang w:eastAsia="en-GB"/>
              </w:rPr>
              <w:t>ZCL payload</w:t>
            </w:r>
          </w:p>
        </w:tc>
      </w:tr>
      <w:tr w:rsidR="00467D9F" w:rsidRPr="00467D9F" w14:paraId="1054D935" w14:textId="77777777" w:rsidTr="00546E2D">
        <w:tc>
          <w:tcPr>
            <w:tcW w:w="1199" w:type="pct"/>
            <w:tcMar>
              <w:top w:w="75" w:type="dxa"/>
              <w:left w:w="75" w:type="dxa"/>
              <w:bottom w:w="60" w:type="dxa"/>
              <w:right w:w="75" w:type="dxa"/>
            </w:tcMar>
          </w:tcPr>
          <w:p w14:paraId="60B53541"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Issuer Event ID (UINT32)</w:t>
            </w:r>
          </w:p>
        </w:tc>
        <w:tc>
          <w:tcPr>
            <w:tcW w:w="2009" w:type="pct"/>
            <w:tcMar>
              <w:top w:w="75" w:type="dxa"/>
              <w:left w:w="75" w:type="dxa"/>
              <w:bottom w:w="60" w:type="dxa"/>
              <w:right w:w="75" w:type="dxa"/>
            </w:tcMar>
          </w:tcPr>
          <w:p w14:paraId="22C8F740"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Set to the event ID from the corresponding ZSE command received from the ESME</w:t>
            </w:r>
          </w:p>
        </w:tc>
        <w:tc>
          <w:tcPr>
            <w:tcW w:w="1334" w:type="pct"/>
            <w:tcMar>
              <w:top w:w="75" w:type="dxa"/>
              <w:left w:w="75" w:type="dxa"/>
              <w:bottom w:w="60" w:type="dxa"/>
              <w:right w:w="75" w:type="dxa"/>
            </w:tcMar>
          </w:tcPr>
          <w:p w14:paraId="12C216AA"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See ‘Meaning’ column</w:t>
            </w:r>
          </w:p>
        </w:tc>
        <w:tc>
          <w:tcPr>
            <w:tcW w:w="0" w:type="auto"/>
            <w:tcMar>
              <w:top w:w="75" w:type="dxa"/>
              <w:left w:w="75" w:type="dxa"/>
              <w:bottom w:w="60" w:type="dxa"/>
              <w:right w:w="75" w:type="dxa"/>
            </w:tcMar>
          </w:tcPr>
          <w:p w14:paraId="3AEC2504"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4</w:t>
            </w:r>
          </w:p>
        </w:tc>
      </w:tr>
      <w:tr w:rsidR="00467D9F" w:rsidRPr="00467D9F" w14:paraId="2E75B449" w14:textId="77777777" w:rsidTr="00546E2D">
        <w:tc>
          <w:tcPr>
            <w:tcW w:w="1199" w:type="pct"/>
            <w:tcMar>
              <w:top w:w="75" w:type="dxa"/>
              <w:left w:w="75" w:type="dxa"/>
              <w:bottom w:w="60" w:type="dxa"/>
              <w:right w:w="75" w:type="dxa"/>
            </w:tcMar>
          </w:tcPr>
          <w:p w14:paraId="221D760F"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Event Status (UINT8)</w:t>
            </w:r>
          </w:p>
        </w:tc>
        <w:tc>
          <w:tcPr>
            <w:tcW w:w="2009" w:type="pct"/>
            <w:tcMar>
              <w:top w:w="75" w:type="dxa"/>
              <w:left w:w="75" w:type="dxa"/>
              <w:bottom w:w="60" w:type="dxa"/>
              <w:right w:w="75" w:type="dxa"/>
            </w:tcMar>
          </w:tcPr>
          <w:p w14:paraId="5F46F2F1"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Refer to ZigBee standard</w:t>
            </w:r>
          </w:p>
        </w:tc>
        <w:tc>
          <w:tcPr>
            <w:tcW w:w="1334" w:type="pct"/>
            <w:tcMar>
              <w:top w:w="75" w:type="dxa"/>
              <w:left w:w="75" w:type="dxa"/>
              <w:bottom w:w="60" w:type="dxa"/>
              <w:right w:w="75" w:type="dxa"/>
            </w:tcMar>
          </w:tcPr>
          <w:p w14:paraId="3FE2EB0E"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 xml:space="preserve">As per the requirements of this Section </w:t>
            </w:r>
            <w:r w:rsidRPr="00467D9F">
              <w:rPr>
                <w:rFonts w:eastAsia="Times New Roman" w:cs="Arial"/>
                <w:color w:val="000000"/>
                <w:sz w:val="18"/>
                <w:szCs w:val="18"/>
                <w:lang w:eastAsia="en-GB"/>
              </w:rPr>
              <w:fldChar w:fldCharType="begin"/>
            </w:r>
            <w:r w:rsidRPr="00467D9F">
              <w:rPr>
                <w:rFonts w:eastAsia="Times New Roman" w:cs="Arial"/>
                <w:color w:val="000000"/>
                <w:sz w:val="18"/>
                <w:szCs w:val="18"/>
                <w:lang w:eastAsia="en-GB"/>
              </w:rPr>
              <w:instrText xml:space="preserve"> REF _Ref398650973 \r \h </w:instrText>
            </w:r>
            <w:r w:rsidRPr="00467D9F">
              <w:rPr>
                <w:rFonts w:eastAsia="Times New Roman" w:cs="Arial"/>
                <w:color w:val="000000"/>
                <w:sz w:val="18"/>
                <w:szCs w:val="18"/>
                <w:lang w:eastAsia="en-GB"/>
              </w:rPr>
            </w:r>
            <w:r w:rsidRPr="00467D9F">
              <w:rPr>
                <w:rFonts w:eastAsia="Times New Roman" w:cs="Arial"/>
                <w:color w:val="000000"/>
                <w:sz w:val="18"/>
                <w:szCs w:val="18"/>
                <w:lang w:eastAsia="en-GB"/>
              </w:rPr>
              <w:fldChar w:fldCharType="separate"/>
            </w:r>
            <w:r w:rsidRPr="00467D9F">
              <w:rPr>
                <w:rFonts w:eastAsia="Times New Roman" w:cs="Arial"/>
                <w:color w:val="000000"/>
                <w:sz w:val="18"/>
                <w:szCs w:val="18"/>
                <w:lang w:eastAsia="en-GB"/>
              </w:rPr>
              <w:t>18.1.1</w:t>
            </w:r>
            <w:r w:rsidRPr="00467D9F">
              <w:rPr>
                <w:rFonts w:eastAsia="Times New Roman" w:cs="Arial"/>
                <w:color w:val="000000"/>
                <w:sz w:val="18"/>
                <w:szCs w:val="18"/>
                <w:lang w:eastAsia="en-GB"/>
              </w:rPr>
              <w:fldChar w:fldCharType="end"/>
            </w:r>
          </w:p>
        </w:tc>
        <w:tc>
          <w:tcPr>
            <w:tcW w:w="0" w:type="auto"/>
            <w:tcMar>
              <w:top w:w="75" w:type="dxa"/>
              <w:left w:w="75" w:type="dxa"/>
              <w:bottom w:w="60" w:type="dxa"/>
              <w:right w:w="75" w:type="dxa"/>
            </w:tcMar>
          </w:tcPr>
          <w:p w14:paraId="7F605A50"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1</w:t>
            </w:r>
          </w:p>
        </w:tc>
      </w:tr>
      <w:tr w:rsidR="00467D9F" w:rsidRPr="00467D9F" w14:paraId="0DCF2C36" w14:textId="77777777" w:rsidTr="00546E2D">
        <w:tc>
          <w:tcPr>
            <w:tcW w:w="1199" w:type="pct"/>
            <w:tcMar>
              <w:top w:w="75" w:type="dxa"/>
              <w:left w:w="75" w:type="dxa"/>
              <w:bottom w:w="60" w:type="dxa"/>
              <w:right w:w="75" w:type="dxa"/>
            </w:tcMar>
          </w:tcPr>
          <w:p w14:paraId="74922CDB"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Event Status Time (UTCTime)</w:t>
            </w:r>
          </w:p>
        </w:tc>
        <w:tc>
          <w:tcPr>
            <w:tcW w:w="2009" w:type="pct"/>
            <w:tcMar>
              <w:top w:w="75" w:type="dxa"/>
              <w:left w:w="75" w:type="dxa"/>
              <w:bottom w:w="60" w:type="dxa"/>
              <w:right w:w="75" w:type="dxa"/>
            </w:tcMar>
          </w:tcPr>
          <w:p w14:paraId="26CFD3AF" w14:textId="20C3F0C3" w:rsidR="00467D9F" w:rsidRPr="00467D9F" w:rsidRDefault="00467D9F" w:rsidP="00467D9F">
            <w:pPr>
              <w:spacing w:before="60" w:after="60" w:line="240" w:lineRule="auto"/>
              <w:rPr>
                <w:rFonts w:cs="Arial"/>
                <w:color w:val="000000"/>
                <w:sz w:val="18"/>
                <w:szCs w:val="18"/>
                <w:lang w:eastAsia="en-GB"/>
              </w:rPr>
            </w:pPr>
            <w:del w:id="273" w:author="Bradley Baker" w:date="2020-01-16T12:56:00Z">
              <w:r w:rsidRPr="00467D9F" w:rsidDel="00467D9F">
                <w:rPr>
                  <w:rFonts w:eastAsia="Times New Roman" w:cs="Arial"/>
                  <w:color w:val="000000"/>
                  <w:sz w:val="18"/>
                  <w:szCs w:val="18"/>
                  <w:lang w:eastAsia="en-GB"/>
                </w:rPr>
                <w:delText>An HCALCS is not  required to have a clock and therefore the HCALC is not required to know UTC time</w:delText>
              </w:r>
            </w:del>
            <w:ins w:id="274" w:author="Bradley Baker" w:date="2020-01-16T12:56:00Z">
              <w:r>
                <w:rPr>
                  <w:rFonts w:eastAsia="Times New Roman" w:cs="Arial"/>
                  <w:color w:val="000000"/>
                  <w:sz w:val="18"/>
                  <w:szCs w:val="18"/>
                  <w:lang w:eastAsia="en-GB"/>
                </w:rPr>
                <w:t>Fixed value</w:t>
              </w:r>
            </w:ins>
          </w:p>
        </w:tc>
        <w:tc>
          <w:tcPr>
            <w:tcW w:w="1334" w:type="pct"/>
            <w:tcMar>
              <w:top w:w="75" w:type="dxa"/>
              <w:left w:w="75" w:type="dxa"/>
              <w:bottom w:w="60" w:type="dxa"/>
              <w:right w:w="75" w:type="dxa"/>
            </w:tcMar>
          </w:tcPr>
          <w:p w14:paraId="0DF89973"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0x00000001</w:t>
            </w:r>
          </w:p>
        </w:tc>
        <w:tc>
          <w:tcPr>
            <w:tcW w:w="0" w:type="auto"/>
            <w:tcMar>
              <w:top w:w="75" w:type="dxa"/>
              <w:left w:w="75" w:type="dxa"/>
              <w:bottom w:w="60" w:type="dxa"/>
              <w:right w:w="75" w:type="dxa"/>
            </w:tcMar>
          </w:tcPr>
          <w:p w14:paraId="15237F16"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4</w:t>
            </w:r>
          </w:p>
        </w:tc>
      </w:tr>
      <w:tr w:rsidR="00467D9F" w:rsidRPr="00467D9F" w14:paraId="6CECF7EF" w14:textId="77777777" w:rsidTr="00546E2D">
        <w:tc>
          <w:tcPr>
            <w:tcW w:w="1199" w:type="pct"/>
            <w:tcMar>
              <w:top w:w="75" w:type="dxa"/>
              <w:left w:w="75" w:type="dxa"/>
              <w:bottom w:w="60" w:type="dxa"/>
              <w:right w:w="75" w:type="dxa"/>
            </w:tcMar>
          </w:tcPr>
          <w:p w14:paraId="5FDFD674"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Criticality Level Applied (UINT8)</w:t>
            </w:r>
          </w:p>
        </w:tc>
        <w:tc>
          <w:tcPr>
            <w:tcW w:w="2009" w:type="pct"/>
            <w:tcMar>
              <w:top w:w="75" w:type="dxa"/>
              <w:left w:w="75" w:type="dxa"/>
              <w:bottom w:w="60" w:type="dxa"/>
              <w:right w:w="75" w:type="dxa"/>
            </w:tcMar>
          </w:tcPr>
          <w:p w14:paraId="2932FAE1"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 xml:space="preserve">0x01 = Voluntary </w:t>
            </w:r>
          </w:p>
        </w:tc>
        <w:tc>
          <w:tcPr>
            <w:tcW w:w="1334" w:type="pct"/>
            <w:tcMar>
              <w:top w:w="75" w:type="dxa"/>
              <w:left w:w="75" w:type="dxa"/>
              <w:bottom w:w="60" w:type="dxa"/>
              <w:right w:w="75" w:type="dxa"/>
            </w:tcMar>
          </w:tcPr>
          <w:p w14:paraId="23CF624E"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0x01</w:t>
            </w:r>
          </w:p>
        </w:tc>
        <w:tc>
          <w:tcPr>
            <w:tcW w:w="0" w:type="auto"/>
            <w:tcMar>
              <w:top w:w="75" w:type="dxa"/>
              <w:left w:w="75" w:type="dxa"/>
              <w:bottom w:w="60" w:type="dxa"/>
              <w:right w:w="75" w:type="dxa"/>
            </w:tcMar>
          </w:tcPr>
          <w:p w14:paraId="65FB18A2"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1</w:t>
            </w:r>
          </w:p>
        </w:tc>
      </w:tr>
      <w:tr w:rsidR="00467D9F" w:rsidRPr="00467D9F" w14:paraId="4EF598CC" w14:textId="77777777" w:rsidTr="00546E2D">
        <w:tc>
          <w:tcPr>
            <w:tcW w:w="1199" w:type="pct"/>
            <w:tcMar>
              <w:top w:w="75" w:type="dxa"/>
              <w:left w:w="75" w:type="dxa"/>
              <w:bottom w:w="60" w:type="dxa"/>
              <w:right w:w="75" w:type="dxa"/>
            </w:tcMar>
          </w:tcPr>
          <w:p w14:paraId="59F07A0B"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Cooling Temperature Set Point Applied (UINT16)</w:t>
            </w:r>
          </w:p>
        </w:tc>
        <w:tc>
          <w:tcPr>
            <w:tcW w:w="2009" w:type="pct"/>
            <w:tcMar>
              <w:top w:w="75" w:type="dxa"/>
              <w:left w:w="75" w:type="dxa"/>
              <w:bottom w:w="60" w:type="dxa"/>
              <w:right w:w="75" w:type="dxa"/>
            </w:tcMar>
          </w:tcPr>
          <w:p w14:paraId="7986D953"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Not used</w:t>
            </w:r>
          </w:p>
        </w:tc>
        <w:tc>
          <w:tcPr>
            <w:tcW w:w="1334" w:type="pct"/>
            <w:tcMar>
              <w:top w:w="75" w:type="dxa"/>
              <w:left w:w="75" w:type="dxa"/>
              <w:bottom w:w="60" w:type="dxa"/>
              <w:right w:w="75" w:type="dxa"/>
            </w:tcMar>
          </w:tcPr>
          <w:p w14:paraId="454C437B"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0x8000</w:t>
            </w:r>
          </w:p>
        </w:tc>
        <w:tc>
          <w:tcPr>
            <w:tcW w:w="0" w:type="auto"/>
            <w:tcMar>
              <w:top w:w="75" w:type="dxa"/>
              <w:left w:w="75" w:type="dxa"/>
              <w:bottom w:w="60" w:type="dxa"/>
              <w:right w:w="75" w:type="dxa"/>
            </w:tcMar>
          </w:tcPr>
          <w:p w14:paraId="19C5A91E"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2</w:t>
            </w:r>
          </w:p>
        </w:tc>
      </w:tr>
      <w:tr w:rsidR="00467D9F" w:rsidRPr="00467D9F" w14:paraId="74BA9019" w14:textId="77777777" w:rsidTr="00546E2D">
        <w:tc>
          <w:tcPr>
            <w:tcW w:w="1199" w:type="pct"/>
            <w:tcMar>
              <w:top w:w="75" w:type="dxa"/>
              <w:left w:w="75" w:type="dxa"/>
              <w:bottom w:w="60" w:type="dxa"/>
              <w:right w:w="75" w:type="dxa"/>
            </w:tcMar>
          </w:tcPr>
          <w:p w14:paraId="3EF3AD17"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Heating Temperature Set Point Applied (UINT16)</w:t>
            </w:r>
          </w:p>
        </w:tc>
        <w:tc>
          <w:tcPr>
            <w:tcW w:w="2009" w:type="pct"/>
            <w:tcMar>
              <w:top w:w="75" w:type="dxa"/>
              <w:left w:w="75" w:type="dxa"/>
              <w:bottom w:w="60" w:type="dxa"/>
              <w:right w:w="75" w:type="dxa"/>
            </w:tcMar>
          </w:tcPr>
          <w:p w14:paraId="2544232C"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Not used</w:t>
            </w:r>
          </w:p>
        </w:tc>
        <w:tc>
          <w:tcPr>
            <w:tcW w:w="1334" w:type="pct"/>
            <w:tcMar>
              <w:top w:w="75" w:type="dxa"/>
              <w:left w:w="75" w:type="dxa"/>
              <w:bottom w:w="60" w:type="dxa"/>
              <w:right w:w="75" w:type="dxa"/>
            </w:tcMar>
          </w:tcPr>
          <w:p w14:paraId="42062454"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0x8000</w:t>
            </w:r>
          </w:p>
        </w:tc>
        <w:tc>
          <w:tcPr>
            <w:tcW w:w="0" w:type="auto"/>
            <w:tcMar>
              <w:top w:w="75" w:type="dxa"/>
              <w:left w:w="75" w:type="dxa"/>
              <w:bottom w:w="60" w:type="dxa"/>
              <w:right w:w="75" w:type="dxa"/>
            </w:tcMar>
          </w:tcPr>
          <w:p w14:paraId="00AC8017"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2</w:t>
            </w:r>
          </w:p>
        </w:tc>
      </w:tr>
      <w:tr w:rsidR="00467D9F" w:rsidRPr="00467D9F" w14:paraId="43C65B8E" w14:textId="77777777" w:rsidTr="00546E2D">
        <w:tc>
          <w:tcPr>
            <w:tcW w:w="1199" w:type="pct"/>
            <w:tcMar>
              <w:top w:w="75" w:type="dxa"/>
              <w:left w:w="75" w:type="dxa"/>
              <w:bottom w:w="60" w:type="dxa"/>
              <w:right w:w="75" w:type="dxa"/>
            </w:tcMar>
          </w:tcPr>
          <w:p w14:paraId="3437138F"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Average Load Adjustment Percentage Applied (INT8)</w:t>
            </w:r>
          </w:p>
        </w:tc>
        <w:tc>
          <w:tcPr>
            <w:tcW w:w="2009" w:type="pct"/>
            <w:tcMar>
              <w:top w:w="75" w:type="dxa"/>
              <w:left w:w="75" w:type="dxa"/>
              <w:bottom w:w="60" w:type="dxa"/>
              <w:right w:w="75" w:type="dxa"/>
            </w:tcMar>
          </w:tcPr>
          <w:p w14:paraId="3FF6195C"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Not used</w:t>
            </w:r>
          </w:p>
        </w:tc>
        <w:tc>
          <w:tcPr>
            <w:tcW w:w="1334" w:type="pct"/>
            <w:tcMar>
              <w:top w:w="75" w:type="dxa"/>
              <w:left w:w="75" w:type="dxa"/>
              <w:bottom w:w="60" w:type="dxa"/>
              <w:right w:w="75" w:type="dxa"/>
            </w:tcMar>
          </w:tcPr>
          <w:p w14:paraId="5F37B20A"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0x80</w:t>
            </w:r>
          </w:p>
        </w:tc>
        <w:tc>
          <w:tcPr>
            <w:tcW w:w="0" w:type="auto"/>
            <w:tcMar>
              <w:top w:w="75" w:type="dxa"/>
              <w:left w:w="75" w:type="dxa"/>
              <w:bottom w:w="60" w:type="dxa"/>
              <w:right w:w="75" w:type="dxa"/>
            </w:tcMar>
          </w:tcPr>
          <w:p w14:paraId="76B61EBE"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1</w:t>
            </w:r>
          </w:p>
        </w:tc>
      </w:tr>
      <w:tr w:rsidR="00467D9F" w:rsidRPr="00467D9F" w14:paraId="6F0B9605" w14:textId="77777777" w:rsidTr="00546E2D">
        <w:tc>
          <w:tcPr>
            <w:tcW w:w="1199" w:type="pct"/>
            <w:tcMar>
              <w:top w:w="75" w:type="dxa"/>
              <w:left w:w="75" w:type="dxa"/>
              <w:bottom w:w="60" w:type="dxa"/>
              <w:right w:w="75" w:type="dxa"/>
            </w:tcMar>
          </w:tcPr>
          <w:p w14:paraId="2BB32C3B"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Duty Cycle Applied (UINT8)</w:t>
            </w:r>
          </w:p>
        </w:tc>
        <w:tc>
          <w:tcPr>
            <w:tcW w:w="2009" w:type="pct"/>
            <w:tcMar>
              <w:top w:w="75" w:type="dxa"/>
              <w:left w:w="75" w:type="dxa"/>
              <w:bottom w:w="60" w:type="dxa"/>
              <w:right w:w="75" w:type="dxa"/>
            </w:tcMar>
          </w:tcPr>
          <w:p w14:paraId="13B49E84"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0x00 (0) = switched OFF; 0x64 (100) = switched ON</w:t>
            </w:r>
          </w:p>
        </w:tc>
        <w:tc>
          <w:tcPr>
            <w:tcW w:w="1334" w:type="pct"/>
            <w:tcMar>
              <w:top w:w="75" w:type="dxa"/>
              <w:left w:w="75" w:type="dxa"/>
              <w:bottom w:w="60" w:type="dxa"/>
              <w:right w:w="75" w:type="dxa"/>
            </w:tcMar>
          </w:tcPr>
          <w:p w14:paraId="1331E195"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See ‘Meaning’ column</w:t>
            </w:r>
          </w:p>
        </w:tc>
        <w:tc>
          <w:tcPr>
            <w:tcW w:w="0" w:type="auto"/>
            <w:tcMar>
              <w:top w:w="75" w:type="dxa"/>
              <w:left w:w="75" w:type="dxa"/>
              <w:bottom w:w="60" w:type="dxa"/>
              <w:right w:w="75" w:type="dxa"/>
            </w:tcMar>
          </w:tcPr>
          <w:p w14:paraId="7BA7CA5F"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1</w:t>
            </w:r>
          </w:p>
        </w:tc>
      </w:tr>
      <w:tr w:rsidR="00467D9F" w:rsidRPr="00467D9F" w14:paraId="46A51ED9" w14:textId="77777777" w:rsidTr="00546E2D">
        <w:tc>
          <w:tcPr>
            <w:tcW w:w="1199" w:type="pct"/>
            <w:tcMar>
              <w:top w:w="75" w:type="dxa"/>
              <w:left w:w="75" w:type="dxa"/>
              <w:bottom w:w="60" w:type="dxa"/>
              <w:right w:w="75" w:type="dxa"/>
            </w:tcMar>
          </w:tcPr>
          <w:p w14:paraId="2A87333B"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Event Control (BITMAP8)</w:t>
            </w:r>
          </w:p>
        </w:tc>
        <w:tc>
          <w:tcPr>
            <w:tcW w:w="2009" w:type="pct"/>
            <w:tcMar>
              <w:top w:w="75" w:type="dxa"/>
              <w:left w:w="75" w:type="dxa"/>
              <w:bottom w:w="60" w:type="dxa"/>
              <w:right w:w="75" w:type="dxa"/>
            </w:tcMar>
          </w:tcPr>
          <w:p w14:paraId="1FC52A30"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Do not randomise</w:t>
            </w:r>
          </w:p>
        </w:tc>
        <w:tc>
          <w:tcPr>
            <w:tcW w:w="1334" w:type="pct"/>
            <w:tcMar>
              <w:top w:w="75" w:type="dxa"/>
              <w:left w:w="75" w:type="dxa"/>
              <w:bottom w:w="60" w:type="dxa"/>
              <w:right w:w="75" w:type="dxa"/>
            </w:tcMar>
          </w:tcPr>
          <w:p w14:paraId="69F03F6A"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0x00</w:t>
            </w:r>
          </w:p>
        </w:tc>
        <w:tc>
          <w:tcPr>
            <w:tcW w:w="0" w:type="auto"/>
            <w:tcMar>
              <w:top w:w="75" w:type="dxa"/>
              <w:left w:w="75" w:type="dxa"/>
              <w:bottom w:w="60" w:type="dxa"/>
              <w:right w:w="75" w:type="dxa"/>
            </w:tcMar>
          </w:tcPr>
          <w:p w14:paraId="40BDA664"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1</w:t>
            </w:r>
          </w:p>
        </w:tc>
      </w:tr>
      <w:tr w:rsidR="00467D9F" w:rsidRPr="00467D9F" w14:paraId="76AE5653" w14:textId="77777777" w:rsidTr="00546E2D">
        <w:tc>
          <w:tcPr>
            <w:tcW w:w="1199" w:type="pct"/>
            <w:tcMar>
              <w:top w:w="75" w:type="dxa"/>
              <w:left w:w="75" w:type="dxa"/>
              <w:bottom w:w="60" w:type="dxa"/>
              <w:right w:w="75" w:type="dxa"/>
            </w:tcMar>
          </w:tcPr>
          <w:p w14:paraId="479D407A"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Signature Type (UINT8)</w:t>
            </w:r>
          </w:p>
        </w:tc>
        <w:tc>
          <w:tcPr>
            <w:tcW w:w="2009" w:type="pct"/>
            <w:tcMar>
              <w:top w:w="75" w:type="dxa"/>
              <w:left w:w="75" w:type="dxa"/>
              <w:bottom w:w="60" w:type="dxa"/>
              <w:right w:w="75" w:type="dxa"/>
            </w:tcMar>
          </w:tcPr>
          <w:p w14:paraId="76BF5365"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No signature</w:t>
            </w:r>
          </w:p>
        </w:tc>
        <w:tc>
          <w:tcPr>
            <w:tcW w:w="1334" w:type="pct"/>
            <w:tcMar>
              <w:top w:w="75" w:type="dxa"/>
              <w:left w:w="75" w:type="dxa"/>
              <w:bottom w:w="60" w:type="dxa"/>
              <w:right w:w="75" w:type="dxa"/>
            </w:tcMar>
          </w:tcPr>
          <w:p w14:paraId="24EF4A0C"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0x00</w:t>
            </w:r>
          </w:p>
        </w:tc>
        <w:tc>
          <w:tcPr>
            <w:tcW w:w="0" w:type="auto"/>
            <w:tcMar>
              <w:top w:w="75" w:type="dxa"/>
              <w:left w:w="75" w:type="dxa"/>
              <w:bottom w:w="60" w:type="dxa"/>
              <w:right w:w="75" w:type="dxa"/>
            </w:tcMar>
          </w:tcPr>
          <w:p w14:paraId="0AF867AF" w14:textId="77777777" w:rsidR="00467D9F" w:rsidRPr="00467D9F" w:rsidRDefault="00467D9F" w:rsidP="00467D9F">
            <w:pPr>
              <w:spacing w:before="60" w:after="60" w:line="240" w:lineRule="auto"/>
              <w:rPr>
                <w:rFonts w:cs="Arial"/>
                <w:color w:val="000000"/>
                <w:sz w:val="18"/>
                <w:szCs w:val="18"/>
                <w:lang w:eastAsia="en-GB"/>
              </w:rPr>
            </w:pPr>
            <w:r w:rsidRPr="00467D9F">
              <w:rPr>
                <w:rFonts w:eastAsia="Times New Roman" w:cs="Arial"/>
                <w:color w:val="000000"/>
                <w:sz w:val="18"/>
                <w:szCs w:val="18"/>
                <w:lang w:eastAsia="en-GB"/>
              </w:rPr>
              <w:t>1</w:t>
            </w:r>
          </w:p>
        </w:tc>
      </w:tr>
    </w:tbl>
    <w:p w14:paraId="19329F5F" w14:textId="77777777" w:rsidR="00467D9F" w:rsidRPr="00467D9F" w:rsidRDefault="00467D9F" w:rsidP="00467D9F">
      <w:pPr>
        <w:spacing w:after="0" w:line="240" w:lineRule="auto"/>
        <w:rPr>
          <w:rFonts w:cs="Arial"/>
          <w:color w:val="auto"/>
          <w:szCs w:val="20"/>
        </w:rPr>
      </w:pPr>
      <w:r w:rsidRPr="00467D9F">
        <w:rPr>
          <w:rFonts w:cs="Arial"/>
          <w:color w:val="auto"/>
          <w:szCs w:val="20"/>
          <w:lang w:eastAsia="en-GB"/>
        </w:rPr>
        <w:t xml:space="preserve">Table </w:t>
      </w:r>
      <w:r w:rsidRPr="00467D9F">
        <w:rPr>
          <w:rFonts w:cs="Arial"/>
          <w:color w:val="auto"/>
          <w:szCs w:val="20"/>
          <w:lang w:eastAsia="en-GB"/>
        </w:rPr>
        <w:fldChar w:fldCharType="begin"/>
      </w:r>
      <w:r w:rsidRPr="00467D9F">
        <w:rPr>
          <w:rFonts w:cs="Arial"/>
          <w:color w:val="auto"/>
          <w:szCs w:val="20"/>
          <w:lang w:eastAsia="en-GB"/>
        </w:rPr>
        <w:instrText xml:space="preserve"> REF _Ref398651037 \r \h </w:instrText>
      </w:r>
      <w:r w:rsidRPr="00467D9F">
        <w:rPr>
          <w:rFonts w:cs="Arial"/>
          <w:color w:val="auto"/>
          <w:szCs w:val="20"/>
          <w:lang w:eastAsia="en-GB"/>
        </w:rPr>
      </w:r>
      <w:r w:rsidRPr="00467D9F">
        <w:rPr>
          <w:rFonts w:cs="Arial"/>
          <w:color w:val="auto"/>
          <w:szCs w:val="20"/>
          <w:lang w:eastAsia="en-GB"/>
        </w:rPr>
        <w:fldChar w:fldCharType="separate"/>
      </w:r>
      <w:r w:rsidRPr="00467D9F">
        <w:rPr>
          <w:rFonts w:cs="Arial"/>
          <w:color w:val="auto"/>
          <w:szCs w:val="20"/>
          <w:lang w:eastAsia="en-GB"/>
        </w:rPr>
        <w:t>18.1.1.4</w:t>
      </w:r>
      <w:r w:rsidRPr="00467D9F">
        <w:rPr>
          <w:rFonts w:cs="Arial"/>
          <w:color w:val="auto"/>
          <w:szCs w:val="20"/>
          <w:lang w:eastAsia="en-GB"/>
        </w:rPr>
        <w:fldChar w:fldCharType="end"/>
      </w:r>
      <w:r w:rsidRPr="00467D9F">
        <w:rPr>
          <w:rFonts w:cs="Arial"/>
          <w:color w:val="auto"/>
          <w:szCs w:val="20"/>
          <w:lang w:eastAsia="en-GB"/>
        </w:rPr>
        <w:t xml:space="preserve">:  </w:t>
      </w:r>
      <w:r w:rsidRPr="00467D9F">
        <w:rPr>
          <w:rFonts w:cs="Arial"/>
          <w:color w:val="auto"/>
          <w:szCs w:val="20"/>
        </w:rPr>
        <w:t>ZSE Report Event Status command</w:t>
      </w:r>
    </w:p>
    <w:p w14:paraId="0F5E1A90" w14:textId="77777777" w:rsidR="00467D9F" w:rsidRDefault="00467D9F" w:rsidP="00694A1F"/>
    <w:p w14:paraId="7F3FD4E7" w14:textId="77777777" w:rsidR="00546E2D" w:rsidRDefault="00546E2D" w:rsidP="00694A1F"/>
    <w:p w14:paraId="4011C0D7" w14:textId="77777777" w:rsidR="00546E2D" w:rsidRDefault="00546E2D" w:rsidP="00694A1F"/>
    <w:p w14:paraId="37FB596A" w14:textId="4ED798E7" w:rsidR="00546E2D" w:rsidRPr="00694A1F" w:rsidRDefault="00546E2D" w:rsidP="00694A1F">
      <w:pPr>
        <w:sectPr w:rsidR="00546E2D" w:rsidRPr="00694A1F" w:rsidSect="002316C5">
          <w:footerReference w:type="default" r:id="rId23"/>
          <w:pgSz w:w="11906" w:h="16838"/>
          <w:pgMar w:top="1440" w:right="1440" w:bottom="1440" w:left="1440" w:header="680" w:footer="0" w:gutter="0"/>
          <w:cols w:space="708"/>
          <w:docGrid w:linePitch="360"/>
        </w:sectPr>
      </w:pPr>
    </w:p>
    <w:p w14:paraId="3CC7BDD2" w14:textId="77777777" w:rsidR="002316C5" w:rsidRDefault="002316C5" w:rsidP="002B06D5"/>
    <w:p w14:paraId="08312DB8" w14:textId="6F85F0CF" w:rsidR="006172B8" w:rsidRDefault="006172B8" w:rsidP="006172B8">
      <w:pPr>
        <w:pStyle w:val="Heading2"/>
      </w:pPr>
      <w:r>
        <w:t>Amend Section 18.3 Illustrative command and response installation and DER encoding as follows:</w:t>
      </w:r>
    </w:p>
    <w:p w14:paraId="6F74A334" w14:textId="77777777" w:rsidR="006172B8" w:rsidRDefault="006172B8" w:rsidP="006172B8"/>
    <w:p w14:paraId="09E353F9" w14:textId="2C99915D" w:rsidR="006172B8" w:rsidRPr="006172B8" w:rsidRDefault="006172B8" w:rsidP="006172B8">
      <w:pPr>
        <w:keepNext/>
        <w:keepLines/>
        <w:numPr>
          <w:ilvl w:val="1"/>
          <w:numId w:val="0"/>
        </w:numPr>
        <w:spacing w:before="120" w:line="240" w:lineRule="auto"/>
        <w:ind w:left="851" w:hanging="851"/>
        <w:outlineLvl w:val="1"/>
        <w:rPr>
          <w:rFonts w:eastAsiaTheme="majorEastAsia" w:cs="Arial"/>
          <w:b/>
          <w:bCs/>
          <w:color w:val="009EE3"/>
          <w:sz w:val="32"/>
          <w:szCs w:val="32"/>
        </w:rPr>
      </w:pPr>
      <w:bookmarkStart w:id="275" w:name="_Toc459132531"/>
      <w:bookmarkStart w:id="276" w:name="_Toc12895799"/>
      <w:bookmarkStart w:id="277" w:name="_Hlk30074991"/>
      <w:r>
        <w:rPr>
          <w:rFonts w:eastAsiaTheme="majorEastAsia" w:cs="Arial"/>
          <w:b/>
          <w:bCs/>
          <w:color w:val="009EE3"/>
          <w:sz w:val="32"/>
          <w:szCs w:val="32"/>
        </w:rPr>
        <w:t>18.3</w:t>
      </w:r>
      <w:r>
        <w:rPr>
          <w:rFonts w:eastAsiaTheme="majorEastAsia" w:cs="Arial"/>
          <w:b/>
          <w:bCs/>
          <w:color w:val="009EE3"/>
          <w:sz w:val="32"/>
          <w:szCs w:val="32"/>
        </w:rPr>
        <w:tab/>
      </w:r>
      <w:r w:rsidRPr="006172B8">
        <w:rPr>
          <w:rFonts w:eastAsiaTheme="majorEastAsia" w:cs="Arial"/>
          <w:b/>
          <w:bCs/>
          <w:color w:val="009EE3"/>
          <w:sz w:val="32"/>
          <w:szCs w:val="32"/>
        </w:rPr>
        <w:t>Illustrative command and response instantiation and DER encoding</w:t>
      </w:r>
      <w:bookmarkEnd w:id="275"/>
      <w:bookmarkEnd w:id="276"/>
      <w:r w:rsidRPr="006172B8">
        <w:rPr>
          <w:rFonts w:eastAsiaTheme="majorEastAsia" w:cs="Arial"/>
          <w:b/>
          <w:bCs/>
          <w:color w:val="009EE3"/>
          <w:sz w:val="32"/>
          <w:szCs w:val="32"/>
        </w:rPr>
        <w:t xml:space="preserve"> </w:t>
      </w:r>
    </w:p>
    <w:p w14:paraId="71191A99" w14:textId="14ED3C57" w:rsidR="006172B8" w:rsidRPr="006172B8" w:rsidRDefault="006172B8" w:rsidP="006172B8">
      <w:pPr>
        <w:keepNext/>
        <w:keepLines/>
        <w:numPr>
          <w:ilvl w:val="2"/>
          <w:numId w:val="0"/>
        </w:numPr>
        <w:spacing w:before="120" w:line="240" w:lineRule="auto"/>
        <w:ind w:left="2139" w:hanging="720"/>
        <w:outlineLvl w:val="2"/>
        <w:rPr>
          <w:rFonts w:ascii="Arial Bold" w:eastAsiaTheme="majorEastAsia" w:hAnsi="Arial Bold" w:cs="Arial"/>
          <w:b/>
          <w:bCs/>
          <w:color w:val="009EE3"/>
          <w:sz w:val="28"/>
          <w:szCs w:val="28"/>
        </w:rPr>
      </w:pPr>
      <w:bookmarkStart w:id="278" w:name="_Ref379384979"/>
      <w:r>
        <w:rPr>
          <w:rFonts w:ascii="Arial Bold" w:eastAsiaTheme="majorEastAsia" w:hAnsi="Arial Bold" w:cs="Arial"/>
          <w:b/>
          <w:bCs/>
          <w:color w:val="009EE3"/>
          <w:sz w:val="28"/>
          <w:szCs w:val="28"/>
        </w:rPr>
        <w:t>18.3.1</w:t>
      </w:r>
      <w:r>
        <w:rPr>
          <w:rFonts w:ascii="Arial Bold" w:eastAsiaTheme="majorEastAsia" w:hAnsi="Arial Bold" w:cs="Arial"/>
          <w:b/>
          <w:bCs/>
          <w:color w:val="009EE3"/>
          <w:sz w:val="28"/>
          <w:szCs w:val="28"/>
        </w:rPr>
        <w:tab/>
      </w:r>
      <w:r w:rsidRPr="006172B8">
        <w:rPr>
          <w:rFonts w:ascii="Arial Bold" w:eastAsiaTheme="majorEastAsia" w:hAnsi="Arial Bold" w:cs="Arial"/>
          <w:b/>
          <w:bCs/>
          <w:color w:val="009EE3"/>
          <w:sz w:val="28"/>
          <w:szCs w:val="28"/>
        </w:rPr>
        <w:t xml:space="preserve">Illustrative </w:t>
      </w:r>
      <w:r w:rsidRPr="006172B8">
        <w:rPr>
          <w:rFonts w:ascii="Courier New" w:eastAsiaTheme="majorEastAsia" w:hAnsi="Courier New" w:cs="Courier New"/>
          <w:b/>
          <w:bCs/>
          <w:color w:val="009EE3"/>
          <w:sz w:val="22"/>
          <w:szCs w:val="28"/>
        </w:rPr>
        <w:t>@UpdateSecurityCredentials.CommandPayload</w:t>
      </w:r>
      <w:r w:rsidRPr="006172B8">
        <w:rPr>
          <w:rFonts w:ascii="Arial Bold" w:eastAsiaTheme="majorEastAsia" w:hAnsi="Arial Bold" w:cs="Arial"/>
          <w:b/>
          <w:bCs/>
          <w:color w:val="009EE3"/>
          <w:sz w:val="28"/>
          <w:szCs w:val="28"/>
        </w:rPr>
        <w:t xml:space="preserve"> instantiation and its DER encoding – informative</w:t>
      </w:r>
      <w:bookmarkEnd w:id="278"/>
    </w:p>
    <w:p w14:paraId="6B1E40B0" w14:textId="56F365C6" w:rsidR="006172B8" w:rsidRPr="006172B8" w:rsidRDefault="006172B8" w:rsidP="006172B8">
      <w:pPr>
        <w:spacing w:before="120" w:line="240" w:lineRule="auto"/>
        <w:rPr>
          <w:rFonts w:cs="Arial"/>
          <w:color w:val="000000"/>
          <w:sz w:val="22"/>
          <w:szCs w:val="24"/>
        </w:rPr>
      </w:pPr>
      <w:r w:rsidRPr="006172B8">
        <w:rPr>
          <w:rFonts w:ascii="Courier New" w:hAnsi="Courier New" w:cs="Courier New"/>
          <w:color w:val="000000"/>
          <w:sz w:val="22"/>
          <w:szCs w:val="24"/>
        </w:rPr>
        <w:t>supplierUpdatingAllSupplierCertificates</w:t>
      </w:r>
      <w:r w:rsidRPr="006172B8">
        <w:rPr>
          <w:rFonts w:cs="Arial"/>
          <w:color w:val="000000"/>
          <w:sz w:val="22"/>
          <w:szCs w:val="24"/>
        </w:rPr>
        <w:t xml:space="preserve"> in Table </w:t>
      </w:r>
      <w:r w:rsidRPr="006172B8">
        <w:rPr>
          <w:rFonts w:cs="Arial"/>
          <w:color w:val="000000"/>
          <w:sz w:val="22"/>
          <w:szCs w:val="24"/>
        </w:rPr>
        <w:fldChar w:fldCharType="begin"/>
      </w:r>
      <w:r w:rsidRPr="006172B8">
        <w:rPr>
          <w:rFonts w:cs="Arial"/>
          <w:color w:val="000000"/>
          <w:sz w:val="22"/>
          <w:szCs w:val="24"/>
        </w:rPr>
        <w:instrText xml:space="preserve"> REF _Ref379384979 \n \h </w:instrText>
      </w:r>
      <w:r w:rsidRPr="006172B8">
        <w:rPr>
          <w:rFonts w:cs="Arial"/>
          <w:color w:val="000000"/>
          <w:sz w:val="22"/>
          <w:szCs w:val="24"/>
        </w:rPr>
      </w:r>
      <w:r w:rsidRPr="006172B8">
        <w:rPr>
          <w:rFonts w:cs="Arial"/>
          <w:color w:val="000000"/>
          <w:sz w:val="22"/>
          <w:szCs w:val="24"/>
        </w:rPr>
        <w:fldChar w:fldCharType="separate"/>
      </w:r>
      <w:r w:rsidRPr="006172B8">
        <w:rPr>
          <w:rFonts w:cs="Arial"/>
          <w:color w:val="000000"/>
          <w:sz w:val="22"/>
          <w:szCs w:val="24"/>
        </w:rPr>
        <w:t>18.3.1</w:t>
      </w:r>
      <w:r w:rsidRPr="006172B8">
        <w:rPr>
          <w:rFonts w:cs="Arial"/>
          <w:color w:val="000000"/>
          <w:sz w:val="22"/>
          <w:szCs w:val="24"/>
        </w:rPr>
        <w:fldChar w:fldCharType="end"/>
      </w:r>
      <w:r w:rsidRPr="006172B8">
        <w:rPr>
          <w:rFonts w:cs="Arial"/>
          <w:color w:val="000000"/>
          <w:sz w:val="22"/>
          <w:szCs w:val="24"/>
        </w:rPr>
        <w:t xml:space="preserve">a is an ASN.1  structured value assignment.  This specific example is where a Device’s Supplier is instructing the Device to replace both the Supplier Digital Signing and Key Agreement credentials on the Device, and resetting </w:t>
      </w:r>
      <w:del w:id="279" w:author="Bradley Baker" w:date="2020-01-16T14:00:00Z">
        <w:r w:rsidRPr="006172B8" w:rsidDel="006172B8">
          <w:rPr>
            <w:rFonts w:cs="Arial"/>
            <w:color w:val="000000"/>
            <w:sz w:val="22"/>
            <w:szCs w:val="24"/>
          </w:rPr>
          <w:delText>Protection Against Replay c</w:delText>
        </w:r>
      </w:del>
      <w:ins w:id="280" w:author="Bradley Baker" w:date="2020-01-16T14:00:00Z">
        <w:r>
          <w:rPr>
            <w:rFonts w:cs="Arial"/>
            <w:color w:val="000000"/>
            <w:sz w:val="22"/>
            <w:szCs w:val="24"/>
          </w:rPr>
          <w:t>Execution C</w:t>
        </w:r>
      </w:ins>
      <w:r w:rsidRPr="006172B8">
        <w:rPr>
          <w:rFonts w:cs="Arial"/>
          <w:color w:val="000000"/>
          <w:sz w:val="22"/>
          <w:szCs w:val="24"/>
        </w:rPr>
        <w:t>ounters. In business terms, an example of this would be at Change of Supplier.</w:t>
      </w:r>
    </w:p>
    <w:p w14:paraId="02A4895E" w14:textId="77777777" w:rsidR="006172B8" w:rsidRPr="006172B8" w:rsidRDefault="006172B8" w:rsidP="006172B8">
      <w:pPr>
        <w:spacing w:before="120" w:line="240" w:lineRule="auto"/>
        <w:rPr>
          <w:rFonts w:cs="Arial"/>
          <w:color w:val="000000"/>
          <w:sz w:val="22"/>
          <w:szCs w:val="24"/>
        </w:rPr>
      </w:pPr>
      <w:r w:rsidRPr="006172B8">
        <w:rPr>
          <w:rFonts w:cs="Arial"/>
          <w:color w:val="000000"/>
          <w:sz w:val="22"/>
          <w:szCs w:val="24"/>
        </w:rPr>
        <w:t xml:space="preserve">The black text specifies the parts of the ASN.1 structure, the </w:t>
      </w:r>
      <w:r w:rsidRPr="006172B8">
        <w:rPr>
          <w:rFonts w:cs="Arial"/>
          <w:color w:val="009EE3"/>
          <w:sz w:val="22"/>
          <w:szCs w:val="24"/>
        </w:rPr>
        <w:t>blue text</w:t>
      </w:r>
      <w:r w:rsidRPr="006172B8">
        <w:rPr>
          <w:rFonts w:cs="Arial"/>
          <w:color w:val="000000"/>
          <w:sz w:val="22"/>
          <w:szCs w:val="24"/>
        </w:rPr>
        <w:t xml:space="preserve"> specifies the value it is set to and the comments explain each of the values.</w:t>
      </w:r>
    </w:p>
    <w:tbl>
      <w:tblPr>
        <w:tblStyle w:val="TableGrid8"/>
        <w:tblW w:w="0" w:type="auto"/>
        <w:tblLook w:val="04A0" w:firstRow="1" w:lastRow="0" w:firstColumn="1" w:lastColumn="0" w:noHBand="0" w:noVBand="1"/>
      </w:tblPr>
      <w:tblGrid>
        <w:gridCol w:w="8098"/>
        <w:gridCol w:w="5850"/>
      </w:tblGrid>
      <w:tr w:rsidR="006172B8" w:rsidRPr="006172B8" w14:paraId="31D3BFA2" w14:textId="77777777" w:rsidTr="006172B8">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D367E23" w14:textId="77777777" w:rsidR="006172B8" w:rsidRPr="006172B8" w:rsidRDefault="006172B8" w:rsidP="006172B8">
            <w:pPr>
              <w:spacing w:before="120"/>
              <w:rPr>
                <w:rFonts w:ascii="Courier New" w:hAnsi="Courier New" w:cs="Courier New"/>
                <w:b/>
                <w:color w:val="FFFFFF" w:themeColor="background1"/>
                <w:sz w:val="18"/>
                <w:szCs w:val="18"/>
              </w:rPr>
            </w:pPr>
            <w:r w:rsidRPr="006172B8">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91FE41" w14:textId="77777777" w:rsidR="006172B8" w:rsidRPr="006172B8" w:rsidRDefault="006172B8" w:rsidP="006172B8">
            <w:pPr>
              <w:spacing w:before="120"/>
              <w:rPr>
                <w:rFonts w:ascii="Courier New" w:hAnsi="Courier New" w:cs="Courier New"/>
                <w:b/>
                <w:color w:val="FFFFFF" w:themeColor="background1"/>
                <w:sz w:val="18"/>
                <w:szCs w:val="18"/>
              </w:rPr>
            </w:pPr>
            <w:r w:rsidRPr="006172B8">
              <w:rPr>
                <w:rFonts w:ascii="Courier New" w:hAnsi="Courier New" w:cs="Courier New"/>
                <w:b/>
                <w:color w:val="FFFFFF" w:themeColor="background1"/>
                <w:sz w:val="18"/>
                <w:szCs w:val="18"/>
              </w:rPr>
              <w:t>Notes</w:t>
            </w:r>
          </w:p>
        </w:tc>
      </w:tr>
      <w:tr w:rsidR="006172B8" w:rsidRPr="006172B8" w14:paraId="7AB850B5" w14:textId="77777777" w:rsidTr="006172B8">
        <w:tc>
          <w:tcPr>
            <w:tcW w:w="8184" w:type="dxa"/>
            <w:tcBorders>
              <w:top w:val="single" w:sz="4" w:space="0" w:color="009EE3"/>
              <w:left w:val="single" w:sz="4" w:space="0" w:color="009EE3"/>
              <w:bottom w:val="single" w:sz="4" w:space="0" w:color="009EE3"/>
              <w:right w:val="single" w:sz="4" w:space="0" w:color="009EE3"/>
            </w:tcBorders>
          </w:tcPr>
          <w:p w14:paraId="236B7049" w14:textId="77777777" w:rsidR="006172B8" w:rsidRPr="006172B8" w:rsidRDefault="006172B8" w:rsidP="006172B8">
            <w:pPr>
              <w:tabs>
                <w:tab w:val="left" w:pos="4395"/>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supplierUpdatingAllSupplierCertificates CommandPayload ::= </w:t>
            </w:r>
          </w:p>
          <w:p w14:paraId="6BBF7077" w14:textId="77777777" w:rsidR="006172B8" w:rsidRPr="006172B8" w:rsidRDefault="006172B8" w:rsidP="006172B8">
            <w:pPr>
              <w:tabs>
                <w:tab w:val="left" w:pos="4395"/>
              </w:tabs>
              <w:spacing w:before="120"/>
              <w:rPr>
                <w:rFonts w:ascii="Courier New" w:hAnsi="Courier New" w:cs="Courier New"/>
                <w:color w:val="000000"/>
                <w:sz w:val="18"/>
                <w:szCs w:val="18"/>
              </w:rPr>
            </w:pPr>
            <w:r w:rsidRPr="006172B8">
              <w:rPr>
                <w:rFonts w:ascii="Courier New" w:hAnsi="Courier New" w:cs="Courier New"/>
                <w:color w:val="000000"/>
                <w:sz w:val="18"/>
                <w:szCs w:val="18"/>
              </w:rPr>
              <w:t>{authorisingRemotePartyControl</w:t>
            </w:r>
          </w:p>
          <w:p w14:paraId="2A4A7E2B" w14:textId="77777777" w:rsidR="006172B8" w:rsidRPr="006172B8" w:rsidRDefault="006172B8" w:rsidP="006172B8">
            <w:pPr>
              <w:tabs>
                <w:tab w:val="left" w:pos="4395"/>
              </w:tabs>
              <w:spacing w:before="120"/>
              <w:ind w:left="720"/>
              <w:rPr>
                <w:rFonts w:ascii="Courier New" w:hAnsi="Courier New" w:cs="Courier New"/>
                <w:i/>
                <w:color w:val="548DD4" w:themeColor="text2" w:themeTint="99"/>
                <w:sz w:val="18"/>
                <w:szCs w:val="18"/>
              </w:rPr>
            </w:pPr>
            <w:r w:rsidRPr="006172B8">
              <w:rPr>
                <w:rFonts w:ascii="Courier New" w:hAnsi="Courier New" w:cs="Courier New"/>
                <w:color w:val="000000"/>
                <w:sz w:val="18"/>
                <w:szCs w:val="18"/>
              </w:rPr>
              <w:t>{credentialsReplacementMode</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supplierBySupplier,</w:t>
            </w:r>
          </w:p>
          <w:p w14:paraId="06D6F1B2" w14:textId="77777777" w:rsidR="006172B8" w:rsidRPr="006172B8" w:rsidRDefault="006172B8" w:rsidP="006172B8">
            <w:pPr>
              <w:tabs>
                <w:tab w:val="left" w:pos="4395"/>
              </w:tabs>
              <w:spacing w:before="120"/>
              <w:ind w:left="720"/>
              <w:rPr>
                <w:rFonts w:ascii="Courier New" w:hAnsi="Courier New" w:cs="Courier New"/>
                <w:color w:val="000000"/>
                <w:sz w:val="18"/>
                <w:szCs w:val="18"/>
              </w:rPr>
            </w:pPr>
          </w:p>
          <w:p w14:paraId="7F02E45F"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authorisingRemotePartyTACellIdentifier</w:t>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p>
          <w:p w14:paraId="2CFFFEE2"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{trustAnchorCellRemotePartyRole</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 xml:space="preserve">, </w:t>
            </w:r>
          </w:p>
          <w:p w14:paraId="73E1ED01"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 xml:space="preserve">trustAnchorCellKeyUsage {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digitalSignature</w:t>
            </w:r>
            <w:r w:rsidRPr="006172B8">
              <w:rPr>
                <w:rFonts w:ascii="Courier New" w:hAnsi="Courier New" w:cs="Courier New"/>
                <w:color w:val="000000"/>
                <w:sz w:val="18"/>
                <w:szCs w:val="18"/>
              </w:rPr>
              <w:t>}},</w:t>
            </w:r>
          </w:p>
          <w:p w14:paraId="3D4E3573" w14:textId="77777777" w:rsidR="006172B8" w:rsidRPr="006172B8" w:rsidRDefault="006172B8" w:rsidP="006172B8">
            <w:pPr>
              <w:tabs>
                <w:tab w:val="left" w:pos="4395"/>
              </w:tabs>
              <w:spacing w:before="120"/>
              <w:ind w:left="720"/>
              <w:rPr>
                <w:rFonts w:ascii="Courier New" w:hAnsi="Courier New" w:cs="Courier New"/>
                <w:color w:val="000000"/>
                <w:sz w:val="18"/>
                <w:szCs w:val="18"/>
              </w:rPr>
            </w:pPr>
          </w:p>
          <w:p w14:paraId="7C6560CE" w14:textId="77777777" w:rsidR="006172B8" w:rsidRPr="006172B8" w:rsidRDefault="006172B8" w:rsidP="006172B8">
            <w:pPr>
              <w:tabs>
                <w:tab w:val="left" w:pos="4395"/>
              </w:tabs>
              <w:spacing w:before="120"/>
              <w:ind w:left="720"/>
              <w:rPr>
                <w:rFonts w:ascii="Courier New" w:hAnsi="Courier New" w:cs="Courier New"/>
                <w:color w:val="000000"/>
                <w:sz w:val="18"/>
                <w:szCs w:val="18"/>
              </w:rPr>
            </w:pPr>
          </w:p>
          <w:p w14:paraId="583FAB7B"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authorisingRemotePartySeqNumber</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123456789</w:t>
            </w:r>
            <w:r w:rsidRPr="006172B8">
              <w:rPr>
                <w:rFonts w:ascii="Courier New" w:hAnsi="Courier New" w:cs="Courier New"/>
                <w:color w:val="000000"/>
                <w:sz w:val="18"/>
                <w:szCs w:val="18"/>
              </w:rPr>
              <w:t>,</w:t>
            </w:r>
          </w:p>
          <w:p w14:paraId="1DA27636" w14:textId="77777777" w:rsidR="006172B8" w:rsidRPr="006172B8" w:rsidRDefault="006172B8" w:rsidP="006172B8">
            <w:pPr>
              <w:tabs>
                <w:tab w:val="left" w:pos="4395"/>
              </w:tabs>
              <w:spacing w:before="120"/>
              <w:ind w:left="720"/>
              <w:rPr>
                <w:rFonts w:ascii="Courier New" w:hAnsi="Courier New" w:cs="Courier New"/>
                <w:color w:val="000000"/>
                <w:sz w:val="18"/>
                <w:szCs w:val="18"/>
              </w:rPr>
            </w:pPr>
          </w:p>
          <w:p w14:paraId="7C9DB800" w14:textId="77777777" w:rsidR="006172B8" w:rsidRPr="006172B8" w:rsidRDefault="006172B8" w:rsidP="006172B8">
            <w:pPr>
              <w:tabs>
                <w:tab w:val="left" w:pos="4395"/>
              </w:tabs>
              <w:spacing w:before="120"/>
              <w:ind w:left="720"/>
              <w:rPr>
                <w:rFonts w:ascii="Courier New" w:hAnsi="Courier New" w:cs="Courier New"/>
                <w:color w:val="000000"/>
                <w:sz w:val="18"/>
                <w:szCs w:val="18"/>
              </w:rPr>
            </w:pPr>
          </w:p>
          <w:p w14:paraId="49A8D5A8"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newRemotePartyFloorSeqNumber</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987654321</w:t>
            </w:r>
            <w:r w:rsidRPr="006172B8">
              <w:rPr>
                <w:rFonts w:ascii="Courier New" w:hAnsi="Courier New" w:cs="Courier New"/>
                <w:color w:val="000000"/>
                <w:sz w:val="18"/>
                <w:szCs w:val="18"/>
              </w:rPr>
              <w:t>}</w:t>
            </w:r>
          </w:p>
          <w:p w14:paraId="6D195908" w14:textId="77777777" w:rsidR="006172B8" w:rsidRPr="006172B8" w:rsidRDefault="006172B8" w:rsidP="006172B8">
            <w:pPr>
              <w:tabs>
                <w:tab w:val="left" w:pos="4395"/>
              </w:tabs>
              <w:spacing w:before="120"/>
              <w:ind w:left="720"/>
              <w:rPr>
                <w:rFonts w:ascii="Courier New" w:hAnsi="Courier New" w:cs="Courier New"/>
                <w:color w:val="000000"/>
                <w:sz w:val="18"/>
                <w:szCs w:val="18"/>
              </w:rPr>
            </w:pPr>
          </w:p>
          <w:p w14:paraId="0079814B" w14:textId="77777777" w:rsidR="006172B8" w:rsidRPr="006172B8" w:rsidRDefault="006172B8" w:rsidP="006172B8">
            <w:pPr>
              <w:tabs>
                <w:tab w:val="left" w:pos="4395"/>
              </w:tabs>
              <w:spacing w:before="120"/>
              <w:rPr>
                <w:rFonts w:ascii="Courier New" w:hAnsi="Courier New" w:cs="Courier New"/>
                <w:color w:val="000000"/>
                <w:sz w:val="18"/>
                <w:szCs w:val="18"/>
              </w:rPr>
            </w:pPr>
            <w:r w:rsidRPr="006172B8">
              <w:rPr>
                <w:rFonts w:ascii="Courier New" w:hAnsi="Courier New" w:cs="Courier New"/>
                <w:color w:val="000000"/>
                <w:sz w:val="18"/>
                <w:szCs w:val="18"/>
              </w:rPr>
              <w:t>replacements</w:t>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p>
          <w:p w14:paraId="5061D79D" w14:textId="77777777" w:rsidR="006172B8" w:rsidRPr="006172B8" w:rsidRDefault="006172B8" w:rsidP="006172B8">
            <w:pPr>
              <w:tabs>
                <w:tab w:val="left" w:pos="4395"/>
              </w:tabs>
              <w:spacing w:before="120"/>
              <w:ind w:left="340" w:firstLine="340"/>
              <w:rPr>
                <w:rFonts w:ascii="Courier New" w:hAnsi="Courier New" w:cs="Courier New"/>
                <w:color w:val="000000"/>
                <w:sz w:val="18"/>
                <w:szCs w:val="18"/>
              </w:rPr>
            </w:pPr>
            <w:r w:rsidRPr="006172B8">
              <w:rPr>
                <w:rFonts w:ascii="Courier New" w:hAnsi="Courier New" w:cs="Courier New"/>
                <w:color w:val="000000"/>
                <w:sz w:val="18"/>
                <w:szCs w:val="18"/>
              </w:rPr>
              <w:t xml:space="preserve">{{replacementCertificate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'0A7C8E9F123456789ABCDEF01234'</w:t>
            </w:r>
            <w:r w:rsidRPr="006172B8">
              <w:rPr>
                <w:rFonts w:ascii="Courier New" w:hAnsi="Courier New" w:cs="Courier New"/>
                <w:i/>
                <w:color w:val="000000"/>
                <w:sz w:val="18"/>
                <w:szCs w:val="18"/>
              </w:rPr>
              <w:t>H</w:t>
            </w:r>
            <w:r w:rsidRPr="006172B8">
              <w:rPr>
                <w:rFonts w:ascii="Courier New" w:hAnsi="Courier New" w:cs="Courier New"/>
                <w:color w:val="000000"/>
                <w:sz w:val="18"/>
                <w:szCs w:val="18"/>
              </w:rPr>
              <w:t>,</w:t>
            </w:r>
          </w:p>
          <w:p w14:paraId="549972CF"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 xml:space="preserve">targetTrustAnchorCell </w:t>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p>
          <w:p w14:paraId="1DD64D29"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 xml:space="preserve">{trustAnchorCellRemotePartyRole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 xml:space="preserve">, </w:t>
            </w:r>
          </w:p>
          <w:p w14:paraId="415AEF31"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trustAnchorCellKeyUsage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digitalSignature</w:t>
            </w:r>
            <w:r w:rsidRPr="006172B8">
              <w:rPr>
                <w:rFonts w:ascii="Courier New" w:hAnsi="Courier New" w:cs="Courier New"/>
                <w:color w:val="000000"/>
                <w:sz w:val="18"/>
                <w:szCs w:val="18"/>
              </w:rPr>
              <w:t>}}}</w:t>
            </w:r>
          </w:p>
          <w:p w14:paraId="589707B6" w14:textId="77777777" w:rsidR="006172B8" w:rsidRPr="006172B8" w:rsidRDefault="006172B8" w:rsidP="006172B8">
            <w:pPr>
              <w:tabs>
                <w:tab w:val="left" w:pos="4395"/>
              </w:tabs>
              <w:spacing w:before="120"/>
              <w:ind w:left="720"/>
              <w:rPr>
                <w:rFonts w:ascii="Courier New" w:hAnsi="Courier New" w:cs="Courier New"/>
                <w:color w:val="000000"/>
                <w:sz w:val="18"/>
                <w:szCs w:val="18"/>
              </w:rPr>
            </w:pPr>
          </w:p>
          <w:p w14:paraId="350FB3F3"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 xml:space="preserve">{replacementCertificate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'0B34269F123456789ABCDEF01234'</w:t>
            </w:r>
            <w:r w:rsidRPr="006172B8">
              <w:rPr>
                <w:rFonts w:ascii="Courier New" w:hAnsi="Courier New" w:cs="Courier New"/>
                <w:color w:val="000000"/>
                <w:sz w:val="18"/>
                <w:szCs w:val="18"/>
              </w:rPr>
              <w:t>H,</w:t>
            </w:r>
          </w:p>
          <w:p w14:paraId="36773B28"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 xml:space="preserve">targetTrustAnchorCell </w:t>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r w:rsidRPr="006172B8">
              <w:rPr>
                <w:rFonts w:ascii="Courier New" w:hAnsi="Courier New" w:cs="Courier New"/>
                <w:color w:val="000000"/>
                <w:sz w:val="18"/>
                <w:szCs w:val="18"/>
              </w:rPr>
              <w:tab/>
            </w:r>
          </w:p>
          <w:p w14:paraId="17254B1F"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{trustAnchorCellRemotePartyRole</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 xml:space="preserve">, </w:t>
            </w:r>
          </w:p>
          <w:p w14:paraId="0CBF92B9" w14:textId="77777777" w:rsidR="006172B8" w:rsidRPr="006172B8" w:rsidRDefault="006172B8" w:rsidP="006172B8">
            <w:pPr>
              <w:tabs>
                <w:tab w:val="left" w:pos="4395"/>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trustAnchorCellKeyUsage</w:t>
            </w:r>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keyAgreement</w:t>
            </w:r>
            <w:r w:rsidRPr="006172B8">
              <w:rPr>
                <w:rFonts w:ascii="Courier New" w:hAnsi="Courier New" w:cs="Courier New"/>
                <w:color w:val="000000"/>
                <w:sz w:val="18"/>
                <w:szCs w:val="18"/>
              </w:rPr>
              <w:t>}}}}</w:t>
            </w:r>
          </w:p>
          <w:p w14:paraId="2C6C6800" w14:textId="77777777" w:rsidR="006172B8" w:rsidRPr="006172B8" w:rsidRDefault="006172B8" w:rsidP="006172B8">
            <w:pPr>
              <w:tabs>
                <w:tab w:val="left" w:pos="4395"/>
              </w:tabs>
              <w:spacing w:before="120"/>
              <w:ind w:left="720"/>
              <w:rPr>
                <w:rFonts w:ascii="Courier New" w:hAnsi="Courier New" w:cs="Courier New"/>
                <w:color w:val="000000"/>
                <w:sz w:val="18"/>
                <w:szCs w:val="18"/>
              </w:rPr>
            </w:pPr>
          </w:p>
          <w:p w14:paraId="55DE8298" w14:textId="77777777" w:rsidR="006172B8" w:rsidRPr="006172B8" w:rsidRDefault="006172B8" w:rsidP="006172B8">
            <w:pPr>
              <w:tabs>
                <w:tab w:val="left" w:pos="4395"/>
              </w:tabs>
              <w:spacing w:before="120"/>
              <w:rPr>
                <w:rFonts w:ascii="Courier New" w:hAnsi="Courier New" w:cs="Courier New"/>
                <w:color w:val="000000"/>
                <w:sz w:val="18"/>
                <w:szCs w:val="18"/>
              </w:rPr>
            </w:pPr>
            <w:r w:rsidRPr="006172B8">
              <w:rPr>
                <w:rFonts w:ascii="Courier New" w:hAnsi="Courier New" w:cs="Courier New"/>
                <w:color w:val="000000"/>
                <w:sz w:val="18"/>
                <w:szCs w:val="18"/>
              </w:rPr>
              <w:t>certificationPathCertificates</w:t>
            </w:r>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'FFAABB9F123456789ABCDEF01234'</w:t>
            </w:r>
            <w:r w:rsidRPr="006172B8">
              <w:rPr>
                <w:rFonts w:ascii="Courier New" w:hAnsi="Courier New" w:cs="Courier New"/>
                <w:color w:val="000000"/>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5444DCB5" w14:textId="77777777" w:rsidR="006172B8" w:rsidRPr="006172B8" w:rsidRDefault="006172B8" w:rsidP="006172B8">
            <w:pPr>
              <w:spacing w:before="120"/>
              <w:rPr>
                <w:rFonts w:ascii="Courier New" w:hAnsi="Courier New" w:cs="Courier New"/>
                <w:color w:val="000000"/>
                <w:sz w:val="18"/>
                <w:szCs w:val="18"/>
              </w:rPr>
            </w:pPr>
          </w:p>
          <w:p w14:paraId="70D3DD46" w14:textId="77777777" w:rsidR="006172B8" w:rsidRPr="006172B8" w:rsidRDefault="006172B8" w:rsidP="006172B8">
            <w:pPr>
              <w:spacing w:before="120"/>
              <w:rPr>
                <w:rFonts w:ascii="Courier New" w:hAnsi="Courier New" w:cs="Courier New"/>
                <w:color w:val="000000"/>
                <w:sz w:val="18"/>
                <w:szCs w:val="18"/>
              </w:rPr>
            </w:pPr>
          </w:p>
          <w:p w14:paraId="0ADCB840"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message is for the supplier replacing supplier credentials</w:t>
            </w:r>
          </w:p>
          <w:p w14:paraId="50951F6E" w14:textId="77777777" w:rsidR="006172B8" w:rsidRPr="006172B8" w:rsidRDefault="006172B8" w:rsidP="006172B8">
            <w:pPr>
              <w:spacing w:before="120"/>
              <w:rPr>
                <w:rFonts w:ascii="Courier New" w:hAnsi="Courier New" w:cs="Courier New"/>
                <w:color w:val="000000"/>
                <w:sz w:val="18"/>
                <w:szCs w:val="18"/>
              </w:rPr>
            </w:pPr>
          </w:p>
          <w:p w14:paraId="03E390F0"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The public key to be used to check the signature on this message is the supplier digital signing key currently held by the Device.</w:t>
            </w:r>
          </w:p>
          <w:p w14:paraId="4C3BEFB9" w14:textId="77777777" w:rsidR="006172B8" w:rsidRPr="006172B8" w:rsidRDefault="006172B8" w:rsidP="006172B8">
            <w:pPr>
              <w:spacing w:before="120"/>
              <w:rPr>
                <w:rFonts w:ascii="Courier New" w:hAnsi="Courier New" w:cs="Courier New"/>
                <w:color w:val="000000"/>
                <w:sz w:val="18"/>
                <w:szCs w:val="18"/>
              </w:rPr>
            </w:pPr>
          </w:p>
          <w:p w14:paraId="32687050" w14:textId="77777777" w:rsidR="006172B8" w:rsidRPr="006172B8" w:rsidRDefault="006172B8" w:rsidP="006172B8">
            <w:pPr>
              <w:spacing w:before="120"/>
              <w:rPr>
                <w:rFonts w:ascii="Courier New" w:hAnsi="Courier New" w:cs="Courier New"/>
                <w:color w:val="000000"/>
                <w:sz w:val="18"/>
                <w:szCs w:val="18"/>
              </w:rPr>
            </w:pPr>
          </w:p>
          <w:p w14:paraId="6BA97A50"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is the existing supplier’s counter, so greater than any this supplier has used</w:t>
            </w:r>
          </w:p>
          <w:p w14:paraId="5FC63351" w14:textId="77777777" w:rsidR="006172B8" w:rsidRPr="006172B8" w:rsidRDefault="006172B8" w:rsidP="006172B8">
            <w:pPr>
              <w:spacing w:before="120"/>
              <w:rPr>
                <w:rFonts w:ascii="Courier New" w:hAnsi="Courier New" w:cs="Courier New"/>
                <w:color w:val="000000"/>
                <w:sz w:val="18"/>
                <w:szCs w:val="18"/>
              </w:rPr>
            </w:pPr>
          </w:p>
          <w:p w14:paraId="51AB85C3"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is the new supplier’s counter, which the Device should use if the Command is successful</w:t>
            </w:r>
          </w:p>
          <w:p w14:paraId="3C3773CA" w14:textId="77777777" w:rsidR="006172B8" w:rsidRPr="006172B8" w:rsidRDefault="006172B8" w:rsidP="006172B8">
            <w:pPr>
              <w:spacing w:before="120"/>
              <w:rPr>
                <w:rFonts w:ascii="Courier New" w:hAnsi="Courier New" w:cs="Courier New"/>
                <w:color w:val="000000"/>
                <w:sz w:val="18"/>
                <w:szCs w:val="18"/>
              </w:rPr>
            </w:pPr>
          </w:p>
          <w:p w14:paraId="3661E014" w14:textId="77777777" w:rsidR="006172B8" w:rsidRPr="006172B8" w:rsidRDefault="006172B8" w:rsidP="006172B8">
            <w:pPr>
              <w:spacing w:before="120"/>
              <w:rPr>
                <w:rFonts w:ascii="Courier New" w:hAnsi="Courier New" w:cs="Courier New"/>
                <w:color w:val="000000"/>
                <w:sz w:val="18"/>
                <w:szCs w:val="18"/>
              </w:rPr>
            </w:pPr>
          </w:p>
          <w:p w14:paraId="63DE34FB"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The new supplier’s digital signing certificate …</w:t>
            </w:r>
          </w:p>
          <w:p w14:paraId="5EA37998" w14:textId="77777777" w:rsidR="006172B8" w:rsidRPr="006172B8" w:rsidRDefault="006172B8" w:rsidP="006172B8">
            <w:pPr>
              <w:spacing w:before="120"/>
              <w:rPr>
                <w:rFonts w:ascii="Courier New" w:hAnsi="Courier New" w:cs="Courier New"/>
                <w:color w:val="000000"/>
                <w:sz w:val="18"/>
                <w:szCs w:val="18"/>
              </w:rPr>
            </w:pPr>
          </w:p>
          <w:p w14:paraId="407C9216"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 which is to be placed in the Device’s supplier, digital signature Trust Anchor Cell</w:t>
            </w:r>
          </w:p>
          <w:p w14:paraId="05FD35FB" w14:textId="77777777" w:rsidR="006172B8" w:rsidRPr="006172B8" w:rsidRDefault="006172B8" w:rsidP="006172B8">
            <w:pPr>
              <w:spacing w:before="120"/>
              <w:rPr>
                <w:rFonts w:ascii="Courier New" w:hAnsi="Courier New" w:cs="Courier New"/>
                <w:color w:val="000000"/>
                <w:sz w:val="18"/>
                <w:szCs w:val="18"/>
              </w:rPr>
            </w:pPr>
          </w:p>
          <w:p w14:paraId="5E0C8572"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The new supplier’s key agreement certificate…</w:t>
            </w:r>
          </w:p>
          <w:p w14:paraId="21684726" w14:textId="77777777" w:rsidR="006172B8" w:rsidRPr="006172B8" w:rsidRDefault="006172B8" w:rsidP="006172B8">
            <w:pPr>
              <w:spacing w:before="120"/>
              <w:rPr>
                <w:rFonts w:ascii="Courier New" w:hAnsi="Courier New" w:cs="Courier New"/>
                <w:color w:val="000000"/>
                <w:sz w:val="18"/>
                <w:szCs w:val="18"/>
              </w:rPr>
            </w:pPr>
          </w:p>
          <w:p w14:paraId="387E4363"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which is to be placed in the Device’s supplier, key agreement Trust Anchor Cell</w:t>
            </w:r>
          </w:p>
          <w:p w14:paraId="5EEC0AD9" w14:textId="77777777" w:rsidR="006172B8" w:rsidRPr="006172B8" w:rsidRDefault="006172B8" w:rsidP="006172B8">
            <w:pPr>
              <w:spacing w:before="120"/>
              <w:rPr>
                <w:rFonts w:ascii="Courier New" w:hAnsi="Courier New" w:cs="Courier New"/>
                <w:color w:val="000000"/>
                <w:sz w:val="18"/>
                <w:szCs w:val="18"/>
              </w:rPr>
            </w:pPr>
          </w:p>
          <w:p w14:paraId="20691787"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The Certificate for the CA which issued the new supplier’s certificates. The Device will use this to check that the new supplier certificates were properly issued.</w:t>
            </w:r>
          </w:p>
        </w:tc>
      </w:tr>
    </w:tbl>
    <w:p w14:paraId="0BFD3894" w14:textId="77777777" w:rsidR="006172B8" w:rsidRPr="006172B8" w:rsidRDefault="006172B8" w:rsidP="006172B8">
      <w:pPr>
        <w:spacing w:after="0" w:line="240" w:lineRule="auto"/>
        <w:rPr>
          <w:rFonts w:cs="Arial"/>
          <w:color w:val="auto"/>
          <w:szCs w:val="20"/>
          <w:lang w:eastAsia="en-GB"/>
        </w:rPr>
      </w:pPr>
      <w:r w:rsidRPr="006172B8">
        <w:rPr>
          <w:rFonts w:cs="Arial"/>
          <w:color w:val="auto"/>
          <w:szCs w:val="20"/>
          <w:lang w:eastAsia="en-GB"/>
        </w:rPr>
        <w:lastRenderedPageBreak/>
        <w:t xml:space="preserve">Table </w:t>
      </w:r>
      <w:r w:rsidRPr="006172B8">
        <w:rPr>
          <w:rFonts w:cs="Arial"/>
          <w:color w:val="auto"/>
          <w:szCs w:val="20"/>
          <w:lang w:eastAsia="en-GB"/>
        </w:rPr>
        <w:fldChar w:fldCharType="begin"/>
      </w:r>
      <w:r w:rsidRPr="006172B8">
        <w:rPr>
          <w:rFonts w:cs="Arial"/>
          <w:color w:val="auto"/>
          <w:szCs w:val="20"/>
          <w:lang w:eastAsia="en-GB"/>
        </w:rPr>
        <w:instrText xml:space="preserve"> REF _Ref379384979 \r \h </w:instrText>
      </w:r>
      <w:r w:rsidRPr="006172B8">
        <w:rPr>
          <w:rFonts w:cs="Arial"/>
          <w:color w:val="auto"/>
          <w:szCs w:val="20"/>
          <w:lang w:eastAsia="en-GB"/>
        </w:rPr>
      </w:r>
      <w:r w:rsidRPr="006172B8">
        <w:rPr>
          <w:rFonts w:cs="Arial"/>
          <w:color w:val="auto"/>
          <w:szCs w:val="20"/>
          <w:lang w:eastAsia="en-GB"/>
        </w:rPr>
        <w:fldChar w:fldCharType="separate"/>
      </w:r>
      <w:r w:rsidRPr="006172B8">
        <w:rPr>
          <w:rFonts w:cs="Arial"/>
          <w:color w:val="auto"/>
          <w:szCs w:val="20"/>
          <w:lang w:eastAsia="en-GB"/>
        </w:rPr>
        <w:t>18.3.1</w:t>
      </w:r>
      <w:r w:rsidRPr="006172B8">
        <w:rPr>
          <w:rFonts w:cs="Arial"/>
          <w:color w:val="auto"/>
          <w:szCs w:val="20"/>
          <w:lang w:eastAsia="en-GB"/>
        </w:rPr>
        <w:fldChar w:fldCharType="end"/>
      </w:r>
      <w:r w:rsidRPr="006172B8">
        <w:rPr>
          <w:rFonts w:cs="Arial"/>
          <w:color w:val="auto"/>
          <w:szCs w:val="20"/>
          <w:lang w:eastAsia="en-GB"/>
        </w:rPr>
        <w:t>a:  Illustrative @UpdateSecurityCredentials.CommandPayload instantiation – ASN.1 structure</w:t>
      </w:r>
    </w:p>
    <w:p w14:paraId="0C702CF5" w14:textId="77777777" w:rsidR="006172B8" w:rsidRPr="006172B8" w:rsidRDefault="006172B8" w:rsidP="006172B8">
      <w:pPr>
        <w:spacing w:before="120" w:line="240" w:lineRule="auto"/>
        <w:rPr>
          <w:rFonts w:cstheme="minorHAnsi"/>
          <w:color w:val="000000"/>
          <w:sz w:val="22"/>
          <w:szCs w:val="24"/>
        </w:rPr>
      </w:pPr>
      <w:r w:rsidRPr="006172B8">
        <w:rPr>
          <w:rFonts w:cstheme="minorHAnsi"/>
          <w:color w:val="000000"/>
          <w:sz w:val="22"/>
          <w:szCs w:val="24"/>
        </w:rPr>
        <w:t xml:space="preserve">The message sent to the Device would contain the DER encoding of the above ASN.1 value assignment.  This DER encoding is laid out and explained in Table </w:t>
      </w:r>
      <w:r w:rsidRPr="006172B8">
        <w:rPr>
          <w:rFonts w:cstheme="minorHAnsi"/>
          <w:color w:val="000000"/>
          <w:sz w:val="22"/>
          <w:szCs w:val="24"/>
        </w:rPr>
        <w:fldChar w:fldCharType="begin"/>
      </w:r>
      <w:r w:rsidRPr="006172B8">
        <w:rPr>
          <w:rFonts w:cstheme="minorHAnsi"/>
          <w:color w:val="000000"/>
          <w:sz w:val="22"/>
          <w:szCs w:val="24"/>
        </w:rPr>
        <w:instrText xml:space="preserve"> REF _Ref379384979 \n \h </w:instrText>
      </w:r>
      <w:r w:rsidRPr="006172B8">
        <w:rPr>
          <w:rFonts w:cstheme="minorHAnsi"/>
          <w:color w:val="000000"/>
          <w:sz w:val="22"/>
          <w:szCs w:val="24"/>
        </w:rPr>
      </w:r>
      <w:r w:rsidRPr="006172B8">
        <w:rPr>
          <w:rFonts w:cstheme="minorHAnsi"/>
          <w:color w:val="000000"/>
          <w:sz w:val="22"/>
          <w:szCs w:val="24"/>
        </w:rPr>
        <w:fldChar w:fldCharType="separate"/>
      </w:r>
      <w:r w:rsidRPr="006172B8">
        <w:rPr>
          <w:rFonts w:cstheme="minorHAnsi"/>
          <w:color w:val="000000"/>
          <w:sz w:val="22"/>
          <w:szCs w:val="24"/>
        </w:rPr>
        <w:t>18.3.1</w:t>
      </w:r>
      <w:r w:rsidRPr="006172B8">
        <w:rPr>
          <w:rFonts w:cstheme="minorHAnsi"/>
          <w:color w:val="000000"/>
          <w:sz w:val="22"/>
          <w:szCs w:val="24"/>
        </w:rPr>
        <w:fldChar w:fldCharType="end"/>
      </w:r>
      <w:r w:rsidRPr="006172B8">
        <w:rPr>
          <w:rFonts w:cstheme="minorHAnsi"/>
          <w:color w:val="000000"/>
          <w:sz w:val="22"/>
          <w:szCs w:val="24"/>
        </w:rPr>
        <w:t>b.  For these purposes, the Certificate is simply shown as an OCTET STRING.</w:t>
      </w:r>
      <w:r w:rsidRPr="006172B8">
        <w:rPr>
          <w:rFonts w:cstheme="minorHAnsi"/>
          <w:color w:val="000000"/>
          <w:sz w:val="22"/>
          <w:szCs w:val="24"/>
        </w:rPr>
        <w:br w:type="page"/>
      </w:r>
    </w:p>
    <w:tbl>
      <w:tblPr>
        <w:tblStyle w:val="TableGrid8"/>
        <w:tblW w:w="0" w:type="auto"/>
        <w:tblLayout w:type="fixed"/>
        <w:tblLook w:val="04A0" w:firstRow="1" w:lastRow="0" w:firstColumn="1" w:lastColumn="0" w:noHBand="0" w:noVBand="1"/>
      </w:tblPr>
      <w:tblGrid>
        <w:gridCol w:w="7054"/>
        <w:gridCol w:w="3119"/>
        <w:gridCol w:w="4001"/>
      </w:tblGrid>
      <w:tr w:rsidR="006172B8" w:rsidRPr="006172B8" w14:paraId="46B103CD" w14:textId="77777777" w:rsidTr="006172B8">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796668" w14:textId="77777777" w:rsidR="006172B8" w:rsidRPr="006172B8" w:rsidRDefault="006172B8" w:rsidP="006172B8">
            <w:pPr>
              <w:spacing w:before="60" w:after="60"/>
              <w:rPr>
                <w:b/>
                <w:color w:val="FFFFFF" w:themeColor="background1"/>
                <w:szCs w:val="20"/>
              </w:rPr>
            </w:pPr>
            <w:r w:rsidRPr="006172B8">
              <w:rPr>
                <w:b/>
                <w:color w:val="FFFFFF" w:themeColor="background1"/>
                <w:szCs w:val="20"/>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5A6E7C" w14:textId="77777777" w:rsidR="006172B8" w:rsidRPr="006172B8" w:rsidRDefault="006172B8" w:rsidP="006172B8">
            <w:pPr>
              <w:spacing w:before="60" w:after="60"/>
              <w:rPr>
                <w:b/>
                <w:color w:val="FFFFFF" w:themeColor="background1"/>
                <w:szCs w:val="20"/>
              </w:rPr>
            </w:pPr>
            <w:r w:rsidRPr="006172B8">
              <w:rPr>
                <w:b/>
                <w:color w:val="FFFFFF" w:themeColor="background1"/>
                <w:szCs w:val="20"/>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A4D688F" w14:textId="77777777" w:rsidR="006172B8" w:rsidRPr="006172B8" w:rsidRDefault="006172B8" w:rsidP="006172B8">
            <w:pPr>
              <w:spacing w:before="60" w:after="60"/>
              <w:rPr>
                <w:b/>
                <w:color w:val="FFFFFF" w:themeColor="background1"/>
                <w:szCs w:val="20"/>
              </w:rPr>
            </w:pPr>
            <w:r w:rsidRPr="006172B8">
              <w:rPr>
                <w:b/>
                <w:color w:val="FFFFFF" w:themeColor="background1"/>
                <w:szCs w:val="20"/>
              </w:rPr>
              <w:t>Notes</w:t>
            </w:r>
          </w:p>
        </w:tc>
      </w:tr>
      <w:tr w:rsidR="006172B8" w:rsidRPr="006172B8" w14:paraId="3DF5DD93"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FEB9EC0"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CommandPayload SEQUENCE: </w:t>
            </w:r>
          </w:p>
        </w:tc>
        <w:tc>
          <w:tcPr>
            <w:tcW w:w="3119" w:type="dxa"/>
            <w:tcBorders>
              <w:top w:val="single" w:sz="4" w:space="0" w:color="009EE3"/>
              <w:left w:val="single" w:sz="4" w:space="0" w:color="009EE3"/>
              <w:bottom w:val="single" w:sz="4" w:space="0" w:color="009EE3"/>
              <w:right w:val="single" w:sz="4" w:space="0" w:color="009EE3"/>
            </w:tcBorders>
          </w:tcPr>
          <w:p w14:paraId="5D35E5F8"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77C43A1A"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52ED304"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C421A0F"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w:t>
            </w:r>
            <w:r w:rsidRPr="006172B8">
              <w:rPr>
                <w:rFonts w:ascii="Courier New" w:hAnsi="Courier New" w:cs="Courier New"/>
                <w:color w:val="000000"/>
                <w:sz w:val="16"/>
                <w:szCs w:val="16"/>
              </w:rPr>
              <w:tab/>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2EEE7A2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4001" w:type="dxa"/>
            <w:tcBorders>
              <w:top w:val="single" w:sz="4" w:space="0" w:color="009EE3"/>
              <w:left w:val="single" w:sz="4" w:space="0" w:color="009EE3"/>
              <w:bottom w:val="single" w:sz="4" w:space="0" w:color="009EE3"/>
              <w:right w:val="single" w:sz="4" w:space="0" w:color="009EE3"/>
            </w:tcBorders>
          </w:tcPr>
          <w:p w14:paraId="0DD0252C"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4E329EEB"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062059C"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B7E249C"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0x64</w:t>
            </w:r>
          </w:p>
        </w:tc>
        <w:tc>
          <w:tcPr>
            <w:tcW w:w="4001" w:type="dxa"/>
            <w:tcBorders>
              <w:top w:val="single" w:sz="4" w:space="0" w:color="009EE3"/>
              <w:left w:val="single" w:sz="4" w:space="0" w:color="009EE3"/>
              <w:bottom w:val="single" w:sz="4" w:space="0" w:color="009EE3"/>
              <w:right w:val="single" w:sz="4" w:space="0" w:color="009EE3"/>
            </w:tcBorders>
          </w:tcPr>
          <w:p w14:paraId="314F671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100 octet length follows</w:t>
            </w:r>
          </w:p>
        </w:tc>
      </w:tr>
      <w:tr w:rsidR="006172B8" w:rsidRPr="006172B8" w14:paraId="2B2068F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70774BE"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4416488F"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25EA5DE2"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4F51545F"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567989C" w14:textId="77777777" w:rsidR="006172B8" w:rsidRPr="006172B8" w:rsidRDefault="006172B8" w:rsidP="006172B8">
            <w:pPr>
              <w:tabs>
                <w:tab w:val="left" w:pos="285"/>
                <w:tab w:val="left" w:pos="553"/>
                <w:tab w:val="left" w:pos="837"/>
                <w:tab w:val="left" w:pos="1139"/>
                <w:tab w:val="left" w:pos="1423"/>
                <w:tab w:val="left" w:pos="1691"/>
              </w:tabs>
              <w:spacing w:before="40" w:after="40"/>
              <w:ind w:left="567" w:hanging="567"/>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42565A16"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05CAC76D"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8F3D4A3"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E1EAE0E"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7A083E5A"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4001" w:type="dxa"/>
            <w:tcBorders>
              <w:top w:val="single" w:sz="4" w:space="0" w:color="009EE3"/>
              <w:left w:val="single" w:sz="4" w:space="0" w:color="009EE3"/>
              <w:bottom w:val="single" w:sz="4" w:space="0" w:color="009EE3"/>
              <w:right w:val="single" w:sz="4" w:space="0" w:color="009EE3"/>
            </w:tcBorders>
          </w:tcPr>
          <w:p w14:paraId="294CF8DC"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27365DD8"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D3113FC"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ED868D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0x18</w:t>
            </w:r>
          </w:p>
        </w:tc>
        <w:tc>
          <w:tcPr>
            <w:tcW w:w="4001" w:type="dxa"/>
            <w:tcBorders>
              <w:top w:val="single" w:sz="4" w:space="0" w:color="009EE3"/>
              <w:left w:val="single" w:sz="4" w:space="0" w:color="009EE3"/>
              <w:bottom w:val="single" w:sz="4" w:space="0" w:color="009EE3"/>
              <w:right w:val="single" w:sz="4" w:space="0" w:color="009EE3"/>
            </w:tcBorders>
          </w:tcPr>
          <w:p w14:paraId="3F39CB3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authorisingRemotePartyControl</w:t>
            </w:r>
          </w:p>
        </w:tc>
      </w:tr>
      <w:tr w:rsidR="006172B8" w:rsidRPr="006172B8" w14:paraId="68260D04"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6BBADEEA"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7B06A0BA"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48510B29"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E1AB874"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6CE4C97" w14:textId="77777777" w:rsidR="006172B8" w:rsidRPr="006172B8" w:rsidRDefault="006172B8" w:rsidP="006172B8">
            <w:pPr>
              <w:tabs>
                <w:tab w:val="left" w:pos="285"/>
                <w:tab w:val="left" w:pos="553"/>
                <w:tab w:val="left" w:pos="837"/>
                <w:tab w:val="left" w:pos="1139"/>
                <w:tab w:val="left" w:pos="1423"/>
                <w:tab w:val="left" w:pos="1691"/>
              </w:tabs>
              <w:spacing w:before="40" w:after="40"/>
              <w:ind w:left="1134" w:hanging="1134"/>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035CF32F"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1FE9F9A3"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CF5EA59"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2233CF8"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CE6AF43"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68DE8DE1"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4064F1FB"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412C2A9B"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66B40B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0x01</w:t>
            </w:r>
          </w:p>
        </w:tc>
        <w:tc>
          <w:tcPr>
            <w:tcW w:w="4001" w:type="dxa"/>
            <w:tcBorders>
              <w:top w:val="single" w:sz="4" w:space="0" w:color="009EE3"/>
              <w:left w:val="single" w:sz="4" w:space="0" w:color="009EE3"/>
              <w:bottom w:val="single" w:sz="4" w:space="0" w:color="009EE3"/>
              <w:right w:val="single" w:sz="4" w:space="0" w:color="009EE3"/>
            </w:tcBorders>
          </w:tcPr>
          <w:p w14:paraId="6B9EA676"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E2EB5B9"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BA4006C"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5DB1320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71DA48F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Representing supplierBySupplier</w:t>
            </w:r>
          </w:p>
        </w:tc>
      </w:tr>
      <w:tr w:rsidR="006172B8" w:rsidRPr="006172B8" w14:paraId="191715E3"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40FE73D1" w14:textId="77777777" w:rsidR="006172B8" w:rsidRPr="006172B8" w:rsidRDefault="006172B8" w:rsidP="006172B8">
            <w:pPr>
              <w:tabs>
                <w:tab w:val="left" w:pos="285"/>
                <w:tab w:val="left" w:pos="553"/>
                <w:tab w:val="left" w:pos="837"/>
                <w:tab w:val="left" w:pos="1139"/>
                <w:tab w:val="left" w:pos="1423"/>
                <w:tab w:val="left" w:pos="1691"/>
              </w:tabs>
              <w:spacing w:before="40" w:after="40"/>
              <w:ind w:left="1134" w:hanging="1134"/>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7CADEB32"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3724C7F0"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554052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25AF54D2"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5255CE5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0xA2</w:t>
            </w:r>
          </w:p>
        </w:tc>
        <w:tc>
          <w:tcPr>
            <w:tcW w:w="4001" w:type="dxa"/>
            <w:tcBorders>
              <w:top w:val="single" w:sz="4" w:space="0" w:color="009EE3"/>
              <w:left w:val="single" w:sz="4" w:space="0" w:color="009EE3"/>
              <w:bottom w:val="single" w:sz="4" w:space="0" w:color="009EE3"/>
              <w:right w:val="single" w:sz="4" w:space="0" w:color="009EE3"/>
            </w:tcBorders>
          </w:tcPr>
          <w:p w14:paraId="40D98F1C"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authorisingRemotePartyTACellIdentifier</w:t>
            </w:r>
          </w:p>
        </w:tc>
      </w:tr>
      <w:tr w:rsidR="006172B8" w:rsidRPr="006172B8" w14:paraId="7EE6B16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33569D28"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CD7E84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w:t>
            </w:r>
          </w:p>
        </w:tc>
        <w:tc>
          <w:tcPr>
            <w:tcW w:w="4001" w:type="dxa"/>
            <w:tcBorders>
              <w:top w:val="single" w:sz="4" w:space="0" w:color="009EE3"/>
              <w:left w:val="single" w:sz="4" w:space="0" w:color="009EE3"/>
              <w:bottom w:val="single" w:sz="4" w:space="0" w:color="009EE3"/>
              <w:right w:val="single" w:sz="4" w:space="0" w:color="009EE3"/>
            </w:tcBorders>
          </w:tcPr>
          <w:p w14:paraId="21F63F4A"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authorisingRemotePartyTACellIdentifier</w:t>
            </w:r>
          </w:p>
        </w:tc>
      </w:tr>
      <w:tr w:rsidR="006172B8" w:rsidRPr="006172B8" w14:paraId="69D8289A"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330AD1B"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2D6DEC35"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6D0B696B"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AF6C7AE"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249A8A2B"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ind w:left="1701" w:hanging="1701"/>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57B34E83"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14D7EEF4"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B1C98FA"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28572B2A"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331FB2A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621502E3"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40615A71"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32598D7"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4657123"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0x01</w:t>
            </w:r>
          </w:p>
        </w:tc>
        <w:tc>
          <w:tcPr>
            <w:tcW w:w="4001" w:type="dxa"/>
            <w:tcBorders>
              <w:top w:val="single" w:sz="4" w:space="0" w:color="009EE3"/>
              <w:left w:val="single" w:sz="4" w:space="0" w:color="009EE3"/>
              <w:bottom w:val="single" w:sz="4" w:space="0" w:color="009EE3"/>
              <w:right w:val="single" w:sz="4" w:space="0" w:color="009EE3"/>
            </w:tcBorders>
          </w:tcPr>
          <w:p w14:paraId="42B1F71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1 octet length INTEGER</w:t>
            </w:r>
          </w:p>
        </w:tc>
      </w:tr>
      <w:tr w:rsidR="006172B8" w:rsidRPr="006172B8" w14:paraId="2CB6F78C"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1D76B27"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7036A9A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7C1780D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Representing supplier RemotePartyRole</w:t>
            </w:r>
          </w:p>
        </w:tc>
      </w:tr>
      <w:tr w:rsidR="006172B8" w:rsidRPr="006172B8" w14:paraId="1C9B02D6"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243934D"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7576917D"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60B8622B"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D25FDAC"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1C87ED9"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3B6F9A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4001" w:type="dxa"/>
            <w:tcBorders>
              <w:top w:val="single" w:sz="4" w:space="0" w:color="009EE3"/>
              <w:left w:val="single" w:sz="4" w:space="0" w:color="009EE3"/>
              <w:bottom w:val="single" w:sz="4" w:space="0" w:color="009EE3"/>
              <w:right w:val="single" w:sz="4" w:space="0" w:color="009EE3"/>
            </w:tcBorders>
          </w:tcPr>
          <w:p w14:paraId="1D94B665"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6172B8" w:rsidRPr="006172B8" w14:paraId="14F16EB8"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65819AE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820188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425A155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2 octet length BIT STRING</w:t>
            </w:r>
          </w:p>
        </w:tc>
      </w:tr>
      <w:tr w:rsidR="006172B8" w:rsidRPr="006172B8" w14:paraId="5AD754C2"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D314098"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3587C01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0x0780</w:t>
            </w:r>
          </w:p>
        </w:tc>
        <w:tc>
          <w:tcPr>
            <w:tcW w:w="4001" w:type="dxa"/>
            <w:tcBorders>
              <w:top w:val="single" w:sz="4" w:space="0" w:color="009EE3"/>
              <w:left w:val="single" w:sz="4" w:space="0" w:color="009EE3"/>
              <w:bottom w:val="single" w:sz="4" w:space="0" w:color="009EE3"/>
              <w:right w:val="single" w:sz="4" w:space="0" w:color="009EE3"/>
            </w:tcBorders>
          </w:tcPr>
          <w:p w14:paraId="33E1070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Representing digitalSignature</w:t>
            </w:r>
          </w:p>
        </w:tc>
      </w:tr>
      <w:tr w:rsidR="006172B8" w:rsidRPr="006172B8" w14:paraId="2214EEC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1DB7FA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2CBDEA96"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0CDD5510"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45A6DC7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8180E79"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[3] primitive; </w:t>
            </w:r>
          </w:p>
        </w:tc>
        <w:tc>
          <w:tcPr>
            <w:tcW w:w="3119" w:type="dxa"/>
            <w:tcBorders>
              <w:top w:val="single" w:sz="4" w:space="0" w:color="009EE3"/>
              <w:left w:val="single" w:sz="4" w:space="0" w:color="009EE3"/>
              <w:bottom w:val="single" w:sz="4" w:space="0" w:color="009EE3"/>
              <w:right w:val="single" w:sz="4" w:space="0" w:color="009EE3"/>
            </w:tcBorders>
          </w:tcPr>
          <w:p w14:paraId="6DEFFFD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0x83</w:t>
            </w:r>
          </w:p>
        </w:tc>
        <w:tc>
          <w:tcPr>
            <w:tcW w:w="4001" w:type="dxa"/>
            <w:tcBorders>
              <w:top w:val="single" w:sz="4" w:space="0" w:color="009EE3"/>
              <w:left w:val="single" w:sz="4" w:space="0" w:color="009EE3"/>
              <w:bottom w:val="single" w:sz="4" w:space="0" w:color="009EE3"/>
              <w:right w:val="single" w:sz="4" w:space="0" w:color="009EE3"/>
            </w:tcBorders>
          </w:tcPr>
          <w:p w14:paraId="2B35AFD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6F840ED5"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2D6383AA"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DBED57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4001" w:type="dxa"/>
            <w:tcBorders>
              <w:top w:val="single" w:sz="4" w:space="0" w:color="009EE3"/>
              <w:left w:val="single" w:sz="4" w:space="0" w:color="009EE3"/>
              <w:bottom w:val="single" w:sz="4" w:space="0" w:color="009EE3"/>
              <w:right w:val="single" w:sz="4" w:space="0" w:color="009EE3"/>
            </w:tcBorders>
          </w:tcPr>
          <w:p w14:paraId="7D1025B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4 octet length INTEGER</w:t>
            </w:r>
          </w:p>
        </w:tc>
      </w:tr>
      <w:tr w:rsidR="006172B8" w:rsidRPr="006172B8" w14:paraId="1C484FBA"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3839FF7C"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240B068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0x075bcd15</w:t>
            </w:r>
          </w:p>
        </w:tc>
        <w:tc>
          <w:tcPr>
            <w:tcW w:w="4001" w:type="dxa"/>
            <w:tcBorders>
              <w:top w:val="single" w:sz="4" w:space="0" w:color="009EE3"/>
              <w:left w:val="single" w:sz="4" w:space="0" w:color="009EE3"/>
              <w:bottom w:val="single" w:sz="4" w:space="0" w:color="009EE3"/>
              <w:right w:val="single" w:sz="4" w:space="0" w:color="009EE3"/>
            </w:tcBorders>
          </w:tcPr>
          <w:p w14:paraId="560516CB" w14:textId="5D6B77EB"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The old supplier’s </w:t>
            </w:r>
            <w:del w:id="281" w:author="Bradley Baker" w:date="2020-01-16T14:04:00Z">
              <w:r w:rsidRPr="006172B8" w:rsidDel="00516DDF">
                <w:rPr>
                  <w:rFonts w:ascii="Courier New" w:hAnsi="Courier New" w:cs="Courier New"/>
                  <w:color w:val="000000"/>
                  <w:sz w:val="16"/>
                  <w:szCs w:val="16"/>
                </w:rPr>
                <w:delText>Protection Against Replay c</w:delText>
              </w:r>
            </w:del>
            <w:ins w:id="282" w:author="Bradley Baker" w:date="2020-01-16T14:04:00Z">
              <w:r w:rsidR="00516DDF">
                <w:rPr>
                  <w:rFonts w:ascii="Courier New" w:hAnsi="Courier New" w:cs="Courier New"/>
                  <w:color w:val="000000"/>
                  <w:sz w:val="16"/>
                  <w:szCs w:val="16"/>
                </w:rPr>
                <w:t>Execution C</w:t>
              </w:r>
            </w:ins>
            <w:r w:rsidRPr="006172B8">
              <w:rPr>
                <w:rFonts w:ascii="Courier New" w:hAnsi="Courier New" w:cs="Courier New"/>
                <w:color w:val="000000"/>
                <w:sz w:val="16"/>
                <w:szCs w:val="16"/>
              </w:rPr>
              <w:t>ounter in hex</w:t>
            </w:r>
          </w:p>
        </w:tc>
      </w:tr>
      <w:tr w:rsidR="006172B8" w:rsidRPr="006172B8" w14:paraId="4A0D1FF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D274E37"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07F05DF0"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2B507E61"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447620E1"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48F05B6"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[4] primitive; </w:t>
            </w:r>
          </w:p>
        </w:tc>
        <w:tc>
          <w:tcPr>
            <w:tcW w:w="3119" w:type="dxa"/>
            <w:tcBorders>
              <w:top w:val="single" w:sz="4" w:space="0" w:color="009EE3"/>
              <w:left w:val="single" w:sz="4" w:space="0" w:color="009EE3"/>
              <w:bottom w:val="single" w:sz="4" w:space="0" w:color="009EE3"/>
              <w:right w:val="single" w:sz="4" w:space="0" w:color="009EE3"/>
            </w:tcBorders>
          </w:tcPr>
          <w:p w14:paraId="2DDB1AE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0x84</w:t>
            </w:r>
          </w:p>
        </w:tc>
        <w:tc>
          <w:tcPr>
            <w:tcW w:w="4001" w:type="dxa"/>
            <w:tcBorders>
              <w:top w:val="single" w:sz="4" w:space="0" w:color="009EE3"/>
              <w:left w:val="single" w:sz="4" w:space="0" w:color="009EE3"/>
              <w:bottom w:val="single" w:sz="4" w:space="0" w:color="009EE3"/>
              <w:right w:val="single" w:sz="4" w:space="0" w:color="009EE3"/>
            </w:tcBorders>
          </w:tcPr>
          <w:p w14:paraId="49A4705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7B0F5093"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2D833D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B49088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4001" w:type="dxa"/>
            <w:tcBorders>
              <w:top w:val="single" w:sz="4" w:space="0" w:color="009EE3"/>
              <w:left w:val="single" w:sz="4" w:space="0" w:color="009EE3"/>
              <w:bottom w:val="single" w:sz="4" w:space="0" w:color="009EE3"/>
              <w:right w:val="single" w:sz="4" w:space="0" w:color="009EE3"/>
            </w:tcBorders>
          </w:tcPr>
          <w:p w14:paraId="7BDA26CC"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4 octet length INTEGER</w:t>
            </w:r>
          </w:p>
        </w:tc>
      </w:tr>
      <w:tr w:rsidR="006172B8" w:rsidRPr="006172B8" w14:paraId="7B442E9D"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59309F8"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44F23E9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0x3ade68b1</w:t>
            </w:r>
          </w:p>
        </w:tc>
        <w:tc>
          <w:tcPr>
            <w:tcW w:w="4001" w:type="dxa"/>
            <w:tcBorders>
              <w:top w:val="single" w:sz="4" w:space="0" w:color="009EE3"/>
              <w:left w:val="single" w:sz="4" w:space="0" w:color="009EE3"/>
              <w:bottom w:val="single" w:sz="4" w:space="0" w:color="009EE3"/>
              <w:right w:val="single" w:sz="4" w:space="0" w:color="009EE3"/>
            </w:tcBorders>
          </w:tcPr>
          <w:p w14:paraId="1C581C58" w14:textId="4352E2E8"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The new supplier’s </w:t>
            </w:r>
            <w:del w:id="283" w:author="Bradley Baker" w:date="2020-01-16T14:04:00Z">
              <w:r w:rsidRPr="006172B8" w:rsidDel="00516DDF">
                <w:rPr>
                  <w:rFonts w:ascii="Courier New" w:hAnsi="Courier New" w:cs="Courier New"/>
                  <w:color w:val="000000"/>
                  <w:sz w:val="16"/>
                  <w:szCs w:val="16"/>
                </w:rPr>
                <w:delText>Protection Against Replay c</w:delText>
              </w:r>
            </w:del>
            <w:ins w:id="284" w:author="Bradley Baker" w:date="2020-01-16T14:04:00Z">
              <w:r w:rsidR="00516DDF">
                <w:rPr>
                  <w:rFonts w:ascii="Courier New" w:hAnsi="Courier New" w:cs="Courier New"/>
                  <w:color w:val="000000"/>
                  <w:sz w:val="16"/>
                  <w:szCs w:val="16"/>
                </w:rPr>
                <w:t>Execution C</w:t>
              </w:r>
            </w:ins>
            <w:r w:rsidRPr="006172B8">
              <w:rPr>
                <w:rFonts w:ascii="Courier New" w:hAnsi="Courier New" w:cs="Courier New"/>
                <w:color w:val="000000"/>
                <w:sz w:val="16"/>
                <w:szCs w:val="16"/>
              </w:rPr>
              <w:t>ounter in hex</w:t>
            </w:r>
          </w:p>
        </w:tc>
      </w:tr>
      <w:tr w:rsidR="006172B8" w:rsidRPr="006172B8" w14:paraId="1E46AD0F"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1BD244A"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5025EA0C"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5990ACEC"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D83DD9C"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869CB5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DAA15CE"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4001" w:type="dxa"/>
            <w:tcBorders>
              <w:top w:val="single" w:sz="4" w:space="0" w:color="009EE3"/>
              <w:left w:val="single" w:sz="4" w:space="0" w:color="009EE3"/>
              <w:bottom w:val="single" w:sz="4" w:space="0" w:color="009EE3"/>
              <w:right w:val="single" w:sz="4" w:space="0" w:color="009EE3"/>
            </w:tcBorders>
          </w:tcPr>
          <w:p w14:paraId="711353D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138EA37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6D96B3D"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DF3B42A"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0x36</w:t>
            </w:r>
          </w:p>
        </w:tc>
        <w:tc>
          <w:tcPr>
            <w:tcW w:w="4001" w:type="dxa"/>
            <w:tcBorders>
              <w:top w:val="single" w:sz="4" w:space="0" w:color="009EE3"/>
              <w:left w:val="single" w:sz="4" w:space="0" w:color="009EE3"/>
              <w:bottom w:val="single" w:sz="4" w:space="0" w:color="009EE3"/>
              <w:right w:val="single" w:sz="4" w:space="0" w:color="009EE3"/>
            </w:tcBorders>
          </w:tcPr>
          <w:p w14:paraId="7953812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replacements</w:t>
            </w:r>
          </w:p>
        </w:tc>
      </w:tr>
      <w:tr w:rsidR="006172B8" w:rsidRPr="006172B8" w14:paraId="16068912"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6221CE17"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45EC3B98"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12B71DFF"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41F737D"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3C52B51"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0E1B899C"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517AEE94"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1EAEE31"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59E667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8CCC36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4001" w:type="dxa"/>
            <w:tcBorders>
              <w:top w:val="single" w:sz="4" w:space="0" w:color="009EE3"/>
              <w:left w:val="single" w:sz="4" w:space="0" w:color="009EE3"/>
              <w:bottom w:val="single" w:sz="4" w:space="0" w:color="009EE3"/>
              <w:right w:val="single" w:sz="4" w:space="0" w:color="009EE3"/>
            </w:tcBorders>
          </w:tcPr>
          <w:p w14:paraId="42715C33"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62345F42"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CC08339"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0770F1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0x19</w:t>
            </w:r>
          </w:p>
        </w:tc>
        <w:tc>
          <w:tcPr>
            <w:tcW w:w="4001" w:type="dxa"/>
            <w:tcBorders>
              <w:top w:val="single" w:sz="4" w:space="0" w:color="009EE3"/>
              <w:left w:val="single" w:sz="4" w:space="0" w:color="009EE3"/>
              <w:bottom w:val="single" w:sz="4" w:space="0" w:color="009EE3"/>
              <w:right w:val="single" w:sz="4" w:space="0" w:color="009EE3"/>
            </w:tcBorders>
          </w:tcPr>
          <w:p w14:paraId="728B39C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first TrustAnchorReplacement</w:t>
            </w:r>
          </w:p>
        </w:tc>
      </w:tr>
      <w:tr w:rsidR="006172B8" w:rsidRPr="006172B8" w14:paraId="1B9F8089"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E3755CD"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7BE33F62"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58038F5B"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2BEF764"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112BF8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574A0A30"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4E75A81B"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53F7B31"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43257A2A"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0FCC780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4001" w:type="dxa"/>
            <w:tcBorders>
              <w:top w:val="single" w:sz="4" w:space="0" w:color="009EE3"/>
              <w:left w:val="single" w:sz="4" w:space="0" w:color="009EE3"/>
              <w:bottom w:val="single" w:sz="4" w:space="0" w:color="009EE3"/>
              <w:right w:val="single" w:sz="4" w:space="0" w:color="009EE3"/>
            </w:tcBorders>
          </w:tcPr>
          <w:p w14:paraId="32244A3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6884FB8A"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F65D98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156B18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0x0e</w:t>
            </w:r>
          </w:p>
        </w:tc>
        <w:tc>
          <w:tcPr>
            <w:tcW w:w="4001" w:type="dxa"/>
            <w:tcBorders>
              <w:top w:val="single" w:sz="4" w:space="0" w:color="009EE3"/>
              <w:left w:val="single" w:sz="4" w:space="0" w:color="009EE3"/>
              <w:bottom w:val="single" w:sz="4" w:space="0" w:color="009EE3"/>
              <w:right w:val="single" w:sz="4" w:space="0" w:color="009EE3"/>
            </w:tcBorders>
          </w:tcPr>
          <w:p w14:paraId="55E5B60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certificate</w:t>
            </w:r>
          </w:p>
        </w:tc>
      </w:tr>
      <w:tr w:rsidR="006172B8" w:rsidRPr="006172B8" w14:paraId="58CD0B5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0B2C488"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752A88B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7BCBE99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New supplier’s digitalSignature certificate</w:t>
            </w:r>
          </w:p>
        </w:tc>
      </w:tr>
      <w:tr w:rsidR="006172B8" w:rsidRPr="006172B8" w14:paraId="1F3348EE"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4D37E496"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ind w:left="1418" w:hanging="1418"/>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7449373D"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37D91CD1"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BA83EA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D81A57C"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1B6436A"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4001" w:type="dxa"/>
            <w:tcBorders>
              <w:top w:val="single" w:sz="4" w:space="0" w:color="009EE3"/>
              <w:left w:val="single" w:sz="4" w:space="0" w:color="009EE3"/>
              <w:bottom w:val="single" w:sz="4" w:space="0" w:color="009EE3"/>
              <w:right w:val="single" w:sz="4" w:space="0" w:color="009EE3"/>
            </w:tcBorders>
          </w:tcPr>
          <w:p w14:paraId="08450A4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46AC9AB8"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607865FB"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5ED3BC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w:t>
            </w:r>
          </w:p>
        </w:tc>
        <w:tc>
          <w:tcPr>
            <w:tcW w:w="4001" w:type="dxa"/>
            <w:tcBorders>
              <w:top w:val="single" w:sz="4" w:space="0" w:color="009EE3"/>
              <w:left w:val="single" w:sz="4" w:space="0" w:color="009EE3"/>
              <w:bottom w:val="single" w:sz="4" w:space="0" w:color="009EE3"/>
              <w:right w:val="single" w:sz="4" w:space="0" w:color="009EE3"/>
            </w:tcBorders>
          </w:tcPr>
          <w:p w14:paraId="791C1DB5"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targetTrustAnchorCell</w:t>
            </w:r>
          </w:p>
        </w:tc>
      </w:tr>
      <w:tr w:rsidR="006172B8" w:rsidRPr="006172B8" w14:paraId="745149CF"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66B86952"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4BAD5EE2"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551DD3C0"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BC3279B"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6D897AF7"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ind w:left="1985" w:hanging="1985"/>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4E3F3DCE"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6B32ED36"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74C2DC1"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28D329DF"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47FA0B3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5E8CB6C3"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475D3F5D"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208439E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BAF19C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0x01</w:t>
            </w:r>
          </w:p>
        </w:tc>
        <w:tc>
          <w:tcPr>
            <w:tcW w:w="4001" w:type="dxa"/>
            <w:tcBorders>
              <w:top w:val="single" w:sz="4" w:space="0" w:color="009EE3"/>
              <w:left w:val="single" w:sz="4" w:space="0" w:color="009EE3"/>
              <w:bottom w:val="single" w:sz="4" w:space="0" w:color="009EE3"/>
              <w:right w:val="single" w:sz="4" w:space="0" w:color="009EE3"/>
            </w:tcBorders>
          </w:tcPr>
          <w:p w14:paraId="577BE71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1 octet length INTEGER</w:t>
            </w:r>
          </w:p>
        </w:tc>
      </w:tr>
      <w:tr w:rsidR="006172B8" w:rsidRPr="006172B8" w14:paraId="665F2FBD"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F549CBD"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4C0DE33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4BD285AE"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Representing supplier RemotePartyRole</w:t>
            </w:r>
          </w:p>
        </w:tc>
      </w:tr>
      <w:tr w:rsidR="006172B8" w:rsidRPr="006172B8" w14:paraId="14324294"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6CB74318"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D95DCF7"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094AC347"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54DD50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6730DBB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5868EA6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4001" w:type="dxa"/>
            <w:tcBorders>
              <w:top w:val="single" w:sz="4" w:space="0" w:color="009EE3"/>
              <w:left w:val="single" w:sz="4" w:space="0" w:color="009EE3"/>
              <w:bottom w:val="single" w:sz="4" w:space="0" w:color="009EE3"/>
              <w:right w:val="single" w:sz="4" w:space="0" w:color="009EE3"/>
            </w:tcBorders>
          </w:tcPr>
          <w:p w14:paraId="4BF5F1E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6172B8" w:rsidRPr="006172B8" w14:paraId="33F85908"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5F24A88"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B2206D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236D523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2 octet length BIT STRING</w:t>
            </w:r>
          </w:p>
        </w:tc>
      </w:tr>
      <w:tr w:rsidR="006172B8" w:rsidRPr="006172B8" w14:paraId="4E69A53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97C593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1276FCCE"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0x0780</w:t>
            </w:r>
          </w:p>
        </w:tc>
        <w:tc>
          <w:tcPr>
            <w:tcW w:w="4001" w:type="dxa"/>
            <w:tcBorders>
              <w:top w:val="single" w:sz="4" w:space="0" w:color="009EE3"/>
              <w:left w:val="single" w:sz="4" w:space="0" w:color="009EE3"/>
              <w:bottom w:val="single" w:sz="4" w:space="0" w:color="009EE3"/>
              <w:right w:val="single" w:sz="4" w:space="0" w:color="009EE3"/>
            </w:tcBorders>
          </w:tcPr>
          <w:p w14:paraId="79CD274D"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Representing digitalSignature</w:t>
            </w:r>
          </w:p>
        </w:tc>
      </w:tr>
      <w:tr w:rsidR="006172B8" w:rsidRPr="006172B8" w14:paraId="236BC23F"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45F40CB7"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3E98AB3D"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01EE0613"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E50B0EF"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807BF5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C44058E"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4001" w:type="dxa"/>
            <w:tcBorders>
              <w:top w:val="single" w:sz="4" w:space="0" w:color="009EE3"/>
              <w:left w:val="single" w:sz="4" w:space="0" w:color="009EE3"/>
              <w:bottom w:val="single" w:sz="4" w:space="0" w:color="009EE3"/>
              <w:right w:val="single" w:sz="4" w:space="0" w:color="009EE3"/>
            </w:tcBorders>
          </w:tcPr>
          <w:p w14:paraId="3896052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736F306A"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28A0C62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ADD727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0x19</w:t>
            </w:r>
          </w:p>
        </w:tc>
        <w:tc>
          <w:tcPr>
            <w:tcW w:w="4001" w:type="dxa"/>
            <w:tcBorders>
              <w:top w:val="single" w:sz="4" w:space="0" w:color="009EE3"/>
              <w:left w:val="single" w:sz="4" w:space="0" w:color="009EE3"/>
              <w:bottom w:val="single" w:sz="4" w:space="0" w:color="009EE3"/>
              <w:right w:val="single" w:sz="4" w:space="0" w:color="009EE3"/>
            </w:tcBorders>
          </w:tcPr>
          <w:p w14:paraId="5C7E46CE"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second TrustAnchorReplacement</w:t>
            </w:r>
          </w:p>
        </w:tc>
      </w:tr>
      <w:tr w:rsidR="006172B8" w:rsidRPr="006172B8" w14:paraId="586FDAE8"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BA13BB6"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437C697E"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16E7DF57"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3E5C0F2"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62DC90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3584F338"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48738C9A"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A9D852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027C4F3"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40BB919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4001" w:type="dxa"/>
            <w:tcBorders>
              <w:top w:val="single" w:sz="4" w:space="0" w:color="009EE3"/>
              <w:left w:val="single" w:sz="4" w:space="0" w:color="009EE3"/>
              <w:bottom w:val="single" w:sz="4" w:space="0" w:color="009EE3"/>
              <w:right w:val="single" w:sz="4" w:space="0" w:color="009EE3"/>
            </w:tcBorders>
          </w:tcPr>
          <w:p w14:paraId="76CD3CAC"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65DE3B0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4808F32B"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A658A9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0x0e</w:t>
            </w:r>
          </w:p>
        </w:tc>
        <w:tc>
          <w:tcPr>
            <w:tcW w:w="4001" w:type="dxa"/>
            <w:tcBorders>
              <w:top w:val="single" w:sz="4" w:space="0" w:color="009EE3"/>
              <w:left w:val="single" w:sz="4" w:space="0" w:color="009EE3"/>
              <w:bottom w:val="single" w:sz="4" w:space="0" w:color="009EE3"/>
              <w:right w:val="single" w:sz="4" w:space="0" w:color="009EE3"/>
            </w:tcBorders>
          </w:tcPr>
          <w:p w14:paraId="4482B81E"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certificate</w:t>
            </w:r>
          </w:p>
        </w:tc>
      </w:tr>
      <w:tr w:rsidR="006172B8" w:rsidRPr="006172B8" w14:paraId="6A8965A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98A629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6CF6054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3535C31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New supplier’s keyAgreement certificate</w:t>
            </w:r>
          </w:p>
        </w:tc>
      </w:tr>
      <w:tr w:rsidR="006172B8" w:rsidRPr="006172B8" w14:paraId="5CF3B4F5"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340C8E08"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60B199C1"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18645A95"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0E80A5E"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C720901"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DD0115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4001" w:type="dxa"/>
            <w:tcBorders>
              <w:top w:val="single" w:sz="4" w:space="0" w:color="009EE3"/>
              <w:left w:val="single" w:sz="4" w:space="0" w:color="009EE3"/>
              <w:bottom w:val="single" w:sz="4" w:space="0" w:color="009EE3"/>
              <w:right w:val="single" w:sz="4" w:space="0" w:color="009EE3"/>
            </w:tcBorders>
          </w:tcPr>
          <w:p w14:paraId="0236870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2324DF11"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60E2694D"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8EEA5CD"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0x07</w:t>
            </w:r>
          </w:p>
        </w:tc>
        <w:tc>
          <w:tcPr>
            <w:tcW w:w="4001" w:type="dxa"/>
            <w:tcBorders>
              <w:top w:val="single" w:sz="4" w:space="0" w:color="009EE3"/>
              <w:left w:val="single" w:sz="4" w:space="0" w:color="009EE3"/>
              <w:bottom w:val="single" w:sz="4" w:space="0" w:color="009EE3"/>
              <w:right w:val="single" w:sz="4" w:space="0" w:color="009EE3"/>
            </w:tcBorders>
          </w:tcPr>
          <w:p w14:paraId="265B99B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targetTrustAnchorCell</w:t>
            </w:r>
          </w:p>
        </w:tc>
      </w:tr>
      <w:tr w:rsidR="006172B8" w:rsidRPr="006172B8" w14:paraId="34536B18"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88E63F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699EF8CA"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12BB3E58"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0EFA4C3"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7F40493D"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ind w:left="1701" w:hanging="1701"/>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0469AF9"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0FB43F5E"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E7C4795"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490756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44F3C7F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574BB56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33F3144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0D2D3F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31A13A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0x01</w:t>
            </w:r>
          </w:p>
        </w:tc>
        <w:tc>
          <w:tcPr>
            <w:tcW w:w="4001" w:type="dxa"/>
            <w:tcBorders>
              <w:top w:val="single" w:sz="4" w:space="0" w:color="009EE3"/>
              <w:left w:val="single" w:sz="4" w:space="0" w:color="009EE3"/>
              <w:bottom w:val="single" w:sz="4" w:space="0" w:color="009EE3"/>
              <w:right w:val="single" w:sz="4" w:space="0" w:color="009EE3"/>
            </w:tcBorders>
          </w:tcPr>
          <w:p w14:paraId="5A70C99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1 octet length INTEGER</w:t>
            </w:r>
          </w:p>
        </w:tc>
      </w:tr>
      <w:tr w:rsidR="006172B8" w:rsidRPr="006172B8" w14:paraId="71D371BC"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F5DC0E3"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1ABD76D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71840C2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Representing supplier RemotePartyRole</w:t>
            </w:r>
          </w:p>
        </w:tc>
      </w:tr>
      <w:tr w:rsidR="006172B8" w:rsidRPr="006172B8" w14:paraId="54A456C2"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7BF286A"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5B7E52BB"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1838C32D"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07D229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3FA1404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282B7135"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4001" w:type="dxa"/>
            <w:tcBorders>
              <w:top w:val="single" w:sz="4" w:space="0" w:color="009EE3"/>
              <w:left w:val="single" w:sz="4" w:space="0" w:color="009EE3"/>
              <w:bottom w:val="single" w:sz="4" w:space="0" w:color="009EE3"/>
              <w:right w:val="single" w:sz="4" w:space="0" w:color="009EE3"/>
            </w:tcBorders>
          </w:tcPr>
          <w:p w14:paraId="25A2C57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6172B8" w:rsidRPr="006172B8" w14:paraId="58A88F85"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BA4F0F2"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1BC319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0x02</w:t>
            </w:r>
          </w:p>
        </w:tc>
        <w:tc>
          <w:tcPr>
            <w:tcW w:w="4001" w:type="dxa"/>
            <w:tcBorders>
              <w:top w:val="single" w:sz="4" w:space="0" w:color="009EE3"/>
              <w:left w:val="single" w:sz="4" w:space="0" w:color="009EE3"/>
              <w:bottom w:val="single" w:sz="4" w:space="0" w:color="009EE3"/>
              <w:right w:val="single" w:sz="4" w:space="0" w:color="009EE3"/>
            </w:tcBorders>
          </w:tcPr>
          <w:p w14:paraId="3BC6E76A"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2 octet length BIT STRING</w:t>
            </w:r>
          </w:p>
        </w:tc>
      </w:tr>
      <w:tr w:rsidR="006172B8" w:rsidRPr="006172B8" w14:paraId="112E3605"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596BC21"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12BC1D8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0x0308</w:t>
            </w:r>
          </w:p>
        </w:tc>
        <w:tc>
          <w:tcPr>
            <w:tcW w:w="4001" w:type="dxa"/>
            <w:tcBorders>
              <w:top w:val="single" w:sz="4" w:space="0" w:color="009EE3"/>
              <w:left w:val="single" w:sz="4" w:space="0" w:color="009EE3"/>
              <w:bottom w:val="single" w:sz="4" w:space="0" w:color="009EE3"/>
              <w:right w:val="single" w:sz="4" w:space="0" w:color="009EE3"/>
            </w:tcBorders>
          </w:tcPr>
          <w:p w14:paraId="55C567DC"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Representing keyAgreement</w:t>
            </w:r>
          </w:p>
        </w:tc>
      </w:tr>
      <w:tr w:rsidR="006172B8" w:rsidRPr="006172B8" w14:paraId="2EDAA7B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34DB2227"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55B9FED2"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5B719129"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B85B941"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55FE3F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1AB8D96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0x30</w:t>
            </w:r>
          </w:p>
        </w:tc>
        <w:tc>
          <w:tcPr>
            <w:tcW w:w="4001" w:type="dxa"/>
            <w:tcBorders>
              <w:top w:val="single" w:sz="4" w:space="0" w:color="009EE3"/>
              <w:left w:val="single" w:sz="4" w:space="0" w:color="009EE3"/>
              <w:bottom w:val="single" w:sz="4" w:space="0" w:color="009EE3"/>
              <w:right w:val="single" w:sz="4" w:space="0" w:color="009EE3"/>
            </w:tcBorders>
          </w:tcPr>
          <w:p w14:paraId="40788B53"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3B3AECBA"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420E51C"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D020543"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0x10</w:t>
            </w:r>
          </w:p>
        </w:tc>
        <w:tc>
          <w:tcPr>
            <w:tcW w:w="4001" w:type="dxa"/>
            <w:tcBorders>
              <w:top w:val="single" w:sz="4" w:space="0" w:color="009EE3"/>
              <w:left w:val="single" w:sz="4" w:space="0" w:color="009EE3"/>
              <w:bottom w:val="single" w:sz="4" w:space="0" w:color="009EE3"/>
              <w:right w:val="single" w:sz="4" w:space="0" w:color="009EE3"/>
            </w:tcBorders>
          </w:tcPr>
          <w:p w14:paraId="5190CDF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certificationPathCertificates</w:t>
            </w:r>
          </w:p>
        </w:tc>
      </w:tr>
      <w:tr w:rsidR="006172B8" w:rsidRPr="006172B8" w14:paraId="221FA95D"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5E986D8A"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18AF3C66"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15ACD2CC"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4BF4917"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33B112AD"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2B265209" w14:textId="77777777" w:rsidR="006172B8" w:rsidRPr="006172B8" w:rsidRDefault="006172B8" w:rsidP="006172B8">
            <w:pPr>
              <w:spacing w:before="40" w:after="40"/>
              <w:rPr>
                <w:rFonts w:ascii="Courier New" w:hAnsi="Courier New" w:cs="Courier New"/>
                <w:color w:val="000000"/>
                <w:sz w:val="16"/>
                <w:szCs w:val="16"/>
              </w:rPr>
            </w:pPr>
          </w:p>
        </w:tc>
        <w:tc>
          <w:tcPr>
            <w:tcW w:w="4001" w:type="dxa"/>
            <w:tcBorders>
              <w:top w:val="single" w:sz="4" w:space="0" w:color="009EE3"/>
              <w:left w:val="single" w:sz="4" w:space="0" w:color="009EE3"/>
              <w:bottom w:val="single" w:sz="4" w:space="0" w:color="009EE3"/>
              <w:right w:val="single" w:sz="4" w:space="0" w:color="009EE3"/>
            </w:tcBorders>
          </w:tcPr>
          <w:p w14:paraId="7825FF47"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A51BC6A"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1963F2C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2A6502E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0x04</w:t>
            </w:r>
          </w:p>
        </w:tc>
        <w:tc>
          <w:tcPr>
            <w:tcW w:w="4001" w:type="dxa"/>
            <w:tcBorders>
              <w:top w:val="single" w:sz="4" w:space="0" w:color="009EE3"/>
              <w:left w:val="single" w:sz="4" w:space="0" w:color="009EE3"/>
              <w:bottom w:val="single" w:sz="4" w:space="0" w:color="009EE3"/>
              <w:right w:val="single" w:sz="4" w:space="0" w:color="009EE3"/>
            </w:tcBorders>
          </w:tcPr>
          <w:p w14:paraId="002D062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67ECCD1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CB61BD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1567CC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0x0e</w:t>
            </w:r>
          </w:p>
        </w:tc>
        <w:tc>
          <w:tcPr>
            <w:tcW w:w="4001" w:type="dxa"/>
            <w:tcBorders>
              <w:top w:val="single" w:sz="4" w:space="0" w:color="009EE3"/>
              <w:left w:val="single" w:sz="4" w:space="0" w:color="009EE3"/>
              <w:bottom w:val="single" w:sz="4" w:space="0" w:color="009EE3"/>
              <w:right w:val="single" w:sz="4" w:space="0" w:color="009EE3"/>
            </w:tcBorders>
          </w:tcPr>
          <w:p w14:paraId="2DFD427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certificate</w:t>
            </w:r>
          </w:p>
        </w:tc>
      </w:tr>
      <w:tr w:rsidR="006172B8" w:rsidRPr="006172B8" w14:paraId="0A6E2860" w14:textId="77777777" w:rsidTr="006172B8">
        <w:tc>
          <w:tcPr>
            <w:tcW w:w="7054" w:type="dxa"/>
            <w:tcBorders>
              <w:top w:val="single" w:sz="4" w:space="0" w:color="009EE3"/>
              <w:left w:val="single" w:sz="4" w:space="0" w:color="009EE3"/>
              <w:bottom w:val="single" w:sz="4" w:space="0" w:color="009EE3"/>
              <w:right w:val="single" w:sz="4" w:space="0" w:color="009EE3"/>
            </w:tcBorders>
          </w:tcPr>
          <w:p w14:paraId="0283D13B"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contents =:</w:t>
            </w:r>
          </w:p>
        </w:tc>
        <w:tc>
          <w:tcPr>
            <w:tcW w:w="3119" w:type="dxa"/>
            <w:tcBorders>
              <w:top w:val="single" w:sz="4" w:space="0" w:color="009EE3"/>
              <w:left w:val="single" w:sz="4" w:space="0" w:color="009EE3"/>
              <w:bottom w:val="single" w:sz="4" w:space="0" w:color="009EE3"/>
              <w:right w:val="single" w:sz="4" w:space="0" w:color="009EE3"/>
            </w:tcBorders>
          </w:tcPr>
          <w:p w14:paraId="15FE85EC"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60647F2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CA certificate for new supplier</w:t>
            </w:r>
          </w:p>
        </w:tc>
      </w:tr>
    </w:tbl>
    <w:p w14:paraId="3F0FA95E" w14:textId="77777777" w:rsidR="006172B8" w:rsidRPr="006172B8" w:rsidRDefault="006172B8" w:rsidP="006172B8">
      <w:pPr>
        <w:spacing w:after="0" w:line="240" w:lineRule="auto"/>
        <w:rPr>
          <w:rFonts w:cs="Arial"/>
          <w:color w:val="auto"/>
          <w:szCs w:val="20"/>
          <w:lang w:eastAsia="en-GB"/>
        </w:rPr>
      </w:pPr>
      <w:r w:rsidRPr="006172B8">
        <w:rPr>
          <w:rFonts w:cs="Arial"/>
          <w:color w:val="auto"/>
          <w:szCs w:val="20"/>
          <w:lang w:eastAsia="en-GB"/>
        </w:rPr>
        <w:t xml:space="preserve">Table </w:t>
      </w:r>
      <w:r w:rsidRPr="006172B8">
        <w:rPr>
          <w:rFonts w:cs="Arial"/>
          <w:color w:val="auto"/>
          <w:szCs w:val="20"/>
          <w:lang w:eastAsia="en-GB"/>
        </w:rPr>
        <w:fldChar w:fldCharType="begin"/>
      </w:r>
      <w:r w:rsidRPr="006172B8">
        <w:rPr>
          <w:rFonts w:cs="Arial"/>
          <w:color w:val="auto"/>
          <w:szCs w:val="20"/>
          <w:lang w:eastAsia="en-GB"/>
        </w:rPr>
        <w:instrText xml:space="preserve"> REF _Ref379384979 \r \h </w:instrText>
      </w:r>
      <w:r w:rsidRPr="006172B8">
        <w:rPr>
          <w:rFonts w:cs="Arial"/>
          <w:color w:val="auto"/>
          <w:szCs w:val="20"/>
          <w:lang w:eastAsia="en-GB"/>
        </w:rPr>
      </w:r>
      <w:r w:rsidRPr="006172B8">
        <w:rPr>
          <w:rFonts w:cs="Arial"/>
          <w:color w:val="auto"/>
          <w:szCs w:val="20"/>
          <w:lang w:eastAsia="en-GB"/>
        </w:rPr>
        <w:fldChar w:fldCharType="separate"/>
      </w:r>
      <w:r w:rsidRPr="006172B8">
        <w:rPr>
          <w:rFonts w:cs="Arial"/>
          <w:color w:val="auto"/>
          <w:szCs w:val="20"/>
          <w:lang w:eastAsia="en-GB"/>
        </w:rPr>
        <w:t>18.3.1</w:t>
      </w:r>
      <w:r w:rsidRPr="006172B8">
        <w:rPr>
          <w:rFonts w:cs="Arial"/>
          <w:color w:val="auto"/>
          <w:szCs w:val="20"/>
          <w:lang w:eastAsia="en-GB"/>
        </w:rPr>
        <w:fldChar w:fldCharType="end"/>
      </w:r>
      <w:r w:rsidRPr="006172B8">
        <w:rPr>
          <w:rFonts w:cs="Arial"/>
          <w:color w:val="auto"/>
          <w:szCs w:val="20"/>
          <w:lang w:eastAsia="en-GB"/>
        </w:rPr>
        <w:t>b:  Illustrative @UpdateSecurityCredentials.Command instantiation – DER encoding</w:t>
      </w:r>
    </w:p>
    <w:p w14:paraId="56E1415B" w14:textId="24745685" w:rsidR="006172B8" w:rsidRPr="006172B8" w:rsidRDefault="006172B8" w:rsidP="006172B8">
      <w:pPr>
        <w:keepNext/>
        <w:keepLines/>
        <w:numPr>
          <w:ilvl w:val="2"/>
          <w:numId w:val="0"/>
        </w:numPr>
        <w:spacing w:before="120" w:line="240" w:lineRule="auto"/>
        <w:ind w:left="2139" w:hanging="720"/>
        <w:outlineLvl w:val="2"/>
        <w:rPr>
          <w:rFonts w:ascii="Arial Bold" w:eastAsiaTheme="majorEastAsia" w:hAnsi="Arial Bold" w:cs="Arial"/>
          <w:b/>
          <w:bCs/>
          <w:color w:val="009EE3"/>
          <w:sz w:val="28"/>
          <w:szCs w:val="28"/>
        </w:rPr>
      </w:pPr>
      <w:bookmarkStart w:id="285" w:name="_Toc364950214"/>
      <w:bookmarkStart w:id="286" w:name="_Toc375130609"/>
      <w:bookmarkStart w:id="287" w:name="_Toc375309520"/>
      <w:bookmarkStart w:id="288" w:name="_Ref378583945"/>
      <w:bookmarkStart w:id="289" w:name="_Ref378583969"/>
      <w:bookmarkStart w:id="290" w:name="_Ref379385031"/>
      <w:bookmarkStart w:id="291" w:name="_Ref379385041"/>
      <w:bookmarkStart w:id="292" w:name="_Ref379385053"/>
      <w:bookmarkStart w:id="293" w:name="_Ref379385118"/>
      <w:bookmarkStart w:id="294" w:name="_Ref379385145"/>
      <w:r>
        <w:rPr>
          <w:rFonts w:ascii="Arial Bold" w:eastAsiaTheme="majorEastAsia" w:hAnsi="Arial Bold" w:cs="Arial"/>
          <w:b/>
          <w:bCs/>
          <w:color w:val="009EE3"/>
          <w:sz w:val="28"/>
          <w:szCs w:val="28"/>
        </w:rPr>
        <w:t>18.3.2</w:t>
      </w:r>
      <w:r>
        <w:rPr>
          <w:rFonts w:ascii="Arial Bold" w:eastAsiaTheme="majorEastAsia" w:hAnsi="Arial Bold" w:cs="Arial"/>
          <w:b/>
          <w:bCs/>
          <w:color w:val="009EE3"/>
          <w:sz w:val="28"/>
          <w:szCs w:val="28"/>
        </w:rPr>
        <w:tab/>
      </w:r>
      <w:r w:rsidRPr="006172B8">
        <w:rPr>
          <w:rFonts w:ascii="Arial Bold" w:eastAsiaTheme="majorEastAsia" w:hAnsi="Arial Bold" w:cs="Arial"/>
          <w:b/>
          <w:bCs/>
          <w:color w:val="009EE3"/>
          <w:sz w:val="28"/>
          <w:szCs w:val="28"/>
        </w:rPr>
        <w:t xml:space="preserve">Illustrative </w:t>
      </w:r>
      <w:r w:rsidRPr="006172B8">
        <w:rPr>
          <w:rFonts w:ascii="Courier New" w:eastAsiaTheme="majorEastAsia" w:hAnsi="Courier New" w:cs="Courier New"/>
          <w:b/>
          <w:bCs/>
          <w:color w:val="009EE3"/>
          <w:sz w:val="22"/>
        </w:rPr>
        <w:t>@UpdateSecurityCredentials.ResponsePayload</w:t>
      </w:r>
      <w:r w:rsidRPr="006172B8">
        <w:rPr>
          <w:rFonts w:ascii="Arial Bold" w:eastAsiaTheme="majorEastAsia" w:hAnsi="Arial Bold" w:cs="Arial"/>
          <w:b/>
          <w:bCs/>
          <w:color w:val="009EE3"/>
          <w:sz w:val="28"/>
          <w:szCs w:val="28"/>
        </w:rPr>
        <w:t xml:space="preserve"> instantiation and its DER encoding</w:t>
      </w:r>
      <w:bookmarkEnd w:id="285"/>
      <w:r w:rsidRPr="006172B8">
        <w:rPr>
          <w:rFonts w:ascii="Arial Bold" w:eastAsiaTheme="majorEastAsia" w:hAnsi="Arial Bold" w:cs="Arial"/>
          <w:b/>
          <w:bCs/>
          <w:color w:val="009EE3"/>
          <w:sz w:val="28"/>
          <w:szCs w:val="28"/>
        </w:rPr>
        <w:t xml:space="preserve"> – informative</w:t>
      </w:r>
      <w:bookmarkEnd w:id="286"/>
      <w:bookmarkEnd w:id="287"/>
      <w:bookmarkEnd w:id="288"/>
      <w:bookmarkEnd w:id="289"/>
      <w:bookmarkEnd w:id="290"/>
      <w:bookmarkEnd w:id="291"/>
      <w:bookmarkEnd w:id="292"/>
      <w:bookmarkEnd w:id="293"/>
      <w:bookmarkEnd w:id="294"/>
    </w:p>
    <w:p w14:paraId="1A952178" w14:textId="77777777" w:rsidR="006172B8" w:rsidRPr="006172B8" w:rsidRDefault="006172B8" w:rsidP="006172B8">
      <w:pPr>
        <w:spacing w:before="120" w:line="240" w:lineRule="auto"/>
        <w:rPr>
          <w:rFonts w:cstheme="minorHAnsi"/>
          <w:color w:val="000000"/>
          <w:sz w:val="22"/>
          <w:szCs w:val="24"/>
        </w:rPr>
      </w:pPr>
      <w:r w:rsidRPr="006172B8">
        <w:rPr>
          <w:rFonts w:ascii="Courier New" w:hAnsi="Courier New" w:cstheme="minorHAnsi"/>
          <w:color w:val="000000"/>
          <w:sz w:val="22"/>
          <w:szCs w:val="24"/>
        </w:rPr>
        <w:t>supplierUpdatingAllSupplierCertificatesResponse</w:t>
      </w:r>
      <w:r w:rsidRPr="006172B8">
        <w:rPr>
          <w:rFonts w:cstheme="minorHAnsi"/>
          <w:color w:val="000000"/>
          <w:sz w:val="22"/>
          <w:szCs w:val="24"/>
        </w:rPr>
        <w:t xml:space="preserve"> in Table </w:t>
      </w:r>
      <w:r w:rsidRPr="006172B8">
        <w:rPr>
          <w:rFonts w:cstheme="minorHAnsi"/>
          <w:color w:val="000000"/>
          <w:sz w:val="22"/>
          <w:szCs w:val="24"/>
        </w:rPr>
        <w:fldChar w:fldCharType="begin"/>
      </w:r>
      <w:r w:rsidRPr="006172B8">
        <w:rPr>
          <w:rFonts w:cstheme="minorHAnsi"/>
          <w:color w:val="000000"/>
          <w:sz w:val="22"/>
          <w:szCs w:val="24"/>
        </w:rPr>
        <w:instrText xml:space="preserve"> REF _Ref379385145 \n \h </w:instrText>
      </w:r>
      <w:r w:rsidRPr="006172B8">
        <w:rPr>
          <w:rFonts w:cstheme="minorHAnsi"/>
          <w:color w:val="000000"/>
          <w:sz w:val="22"/>
          <w:szCs w:val="24"/>
        </w:rPr>
      </w:r>
      <w:r w:rsidRPr="006172B8">
        <w:rPr>
          <w:rFonts w:cstheme="minorHAnsi"/>
          <w:color w:val="000000"/>
          <w:sz w:val="22"/>
          <w:szCs w:val="24"/>
        </w:rPr>
        <w:fldChar w:fldCharType="separate"/>
      </w:r>
      <w:r w:rsidRPr="006172B8">
        <w:rPr>
          <w:rFonts w:cstheme="minorHAnsi"/>
          <w:color w:val="000000"/>
          <w:sz w:val="22"/>
          <w:szCs w:val="24"/>
        </w:rPr>
        <w:t>18.3.2</w:t>
      </w:r>
      <w:r w:rsidRPr="006172B8">
        <w:rPr>
          <w:rFonts w:cstheme="minorHAnsi"/>
          <w:color w:val="000000"/>
          <w:sz w:val="22"/>
          <w:szCs w:val="24"/>
        </w:rPr>
        <w:fldChar w:fldCharType="end"/>
      </w:r>
      <w:r w:rsidRPr="006172B8">
        <w:rPr>
          <w:rFonts w:cstheme="minorHAnsi"/>
          <w:color w:val="000000"/>
          <w:sz w:val="22"/>
          <w:szCs w:val="24"/>
        </w:rPr>
        <w:t>a is an ASN.1  structured value assignment.  This specific example is where a Device is responding successfully to a Command.</w:t>
      </w:r>
    </w:p>
    <w:p w14:paraId="6631B12A" w14:textId="77777777" w:rsidR="006172B8" w:rsidRPr="006172B8" w:rsidRDefault="006172B8" w:rsidP="006172B8">
      <w:pPr>
        <w:spacing w:before="120" w:line="240" w:lineRule="auto"/>
        <w:rPr>
          <w:rFonts w:cstheme="minorHAnsi"/>
          <w:color w:val="000000"/>
          <w:sz w:val="22"/>
          <w:szCs w:val="24"/>
        </w:rPr>
      </w:pPr>
      <w:r w:rsidRPr="006172B8">
        <w:rPr>
          <w:rFonts w:cstheme="minorHAnsi"/>
          <w:color w:val="000000"/>
          <w:sz w:val="22"/>
          <w:szCs w:val="24"/>
        </w:rPr>
        <w:t xml:space="preserve">The black text specifies the parts of the ASN.1 structure, the </w:t>
      </w:r>
      <w:r w:rsidRPr="006172B8">
        <w:rPr>
          <w:rFonts w:cstheme="minorHAnsi"/>
          <w:i/>
          <w:color w:val="009EE3"/>
          <w:sz w:val="22"/>
          <w:szCs w:val="24"/>
        </w:rPr>
        <w:t>blue text</w:t>
      </w:r>
      <w:r w:rsidRPr="006172B8">
        <w:rPr>
          <w:rFonts w:cstheme="minorHAnsi"/>
          <w:i/>
          <w:color w:val="548DD4" w:themeColor="text2" w:themeTint="99"/>
          <w:sz w:val="22"/>
          <w:szCs w:val="24"/>
        </w:rPr>
        <w:t xml:space="preserve"> </w:t>
      </w:r>
      <w:r w:rsidRPr="006172B8">
        <w:rPr>
          <w:rFonts w:cstheme="minorHAnsi"/>
          <w:color w:val="000000"/>
          <w:sz w:val="22"/>
          <w:szCs w:val="24"/>
        </w:rPr>
        <w:t>specifies the value it is set to by the Device and the comments explain each of the values.</w:t>
      </w:r>
    </w:p>
    <w:tbl>
      <w:tblPr>
        <w:tblStyle w:val="TableGrid8"/>
        <w:tblW w:w="0" w:type="auto"/>
        <w:tblLook w:val="04A0" w:firstRow="1" w:lastRow="0" w:firstColumn="1" w:lastColumn="0" w:noHBand="0" w:noVBand="1"/>
      </w:tblPr>
      <w:tblGrid>
        <w:gridCol w:w="7751"/>
        <w:gridCol w:w="6197"/>
      </w:tblGrid>
      <w:tr w:rsidR="006172B8" w:rsidRPr="006172B8" w14:paraId="2EAEF5BE" w14:textId="77777777" w:rsidTr="006172B8">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66776B" w14:textId="77777777" w:rsidR="006172B8" w:rsidRPr="006172B8" w:rsidRDefault="006172B8" w:rsidP="006172B8">
            <w:pPr>
              <w:spacing w:before="120"/>
              <w:rPr>
                <w:rFonts w:ascii="Courier New" w:hAnsi="Courier New" w:cs="Courier New"/>
                <w:b/>
                <w:color w:val="FFFFFF" w:themeColor="background1"/>
                <w:sz w:val="18"/>
                <w:szCs w:val="18"/>
              </w:rPr>
            </w:pPr>
            <w:r w:rsidRPr="006172B8">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5001192" w14:textId="77777777" w:rsidR="006172B8" w:rsidRPr="006172B8" w:rsidRDefault="006172B8" w:rsidP="006172B8">
            <w:pPr>
              <w:spacing w:before="120"/>
              <w:rPr>
                <w:rFonts w:ascii="Courier New" w:hAnsi="Courier New" w:cs="Courier New"/>
                <w:color w:val="FFFFFF" w:themeColor="background1"/>
                <w:sz w:val="18"/>
                <w:szCs w:val="18"/>
              </w:rPr>
            </w:pPr>
            <w:r w:rsidRPr="006172B8">
              <w:rPr>
                <w:rFonts w:ascii="Courier New" w:hAnsi="Courier New" w:cs="Courier New"/>
                <w:color w:val="FFFFFF" w:themeColor="background1"/>
                <w:sz w:val="18"/>
                <w:szCs w:val="18"/>
              </w:rPr>
              <w:t>Notes</w:t>
            </w:r>
          </w:p>
        </w:tc>
      </w:tr>
      <w:tr w:rsidR="006172B8" w:rsidRPr="006172B8" w14:paraId="3E79EE96" w14:textId="77777777" w:rsidTr="006172B8">
        <w:tc>
          <w:tcPr>
            <w:tcW w:w="8188" w:type="dxa"/>
            <w:tcBorders>
              <w:top w:val="single" w:sz="4" w:space="0" w:color="009EE3"/>
              <w:left w:val="single" w:sz="4" w:space="0" w:color="009EE3"/>
              <w:bottom w:val="single" w:sz="4" w:space="0" w:color="009EE3"/>
              <w:right w:val="single" w:sz="4" w:space="0" w:color="009EE3"/>
            </w:tcBorders>
          </w:tcPr>
          <w:p w14:paraId="09163C7D"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supplierUpdatingAllSupplierCertificatesResponse ResponsePayload ::=</w:t>
            </w:r>
          </w:p>
          <w:p w14:paraId="351B3F4F"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w:t>
            </w:r>
            <w:r w:rsidRPr="006172B8">
              <w:rPr>
                <w:color w:val="000000"/>
                <w:sz w:val="22"/>
              </w:rPr>
              <w:t xml:space="preserve"> </w:t>
            </w:r>
            <w:r w:rsidRPr="006172B8">
              <w:rPr>
                <w:rFonts w:ascii="Courier New" w:hAnsi="Courier New" w:cs="Courier New"/>
                <w:color w:val="000000"/>
                <w:sz w:val="18"/>
                <w:szCs w:val="18"/>
              </w:rPr>
              <w:t>commandAccepted</w:t>
            </w:r>
            <w:r w:rsidRPr="006172B8">
              <w:rPr>
                <w:rFonts w:ascii="Courier New" w:hAnsi="Courier New" w:cs="Courier New"/>
                <w:color w:val="000000"/>
                <w:sz w:val="18"/>
                <w:szCs w:val="18"/>
              </w:rPr>
              <w:tab/>
              <w:t>NULL,</w:t>
            </w:r>
          </w:p>
          <w:p w14:paraId="71588081"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executionOutcome</w:t>
            </w:r>
          </w:p>
          <w:p w14:paraId="6B46C7A7"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{authorisingRemotePartySeqNumber</w:t>
            </w:r>
            <w:r w:rsidRPr="006172B8">
              <w:rPr>
                <w:rFonts w:ascii="Courier New" w:hAnsi="Courier New" w:cs="Courier New"/>
                <w:color w:val="000000"/>
                <w:sz w:val="18"/>
                <w:szCs w:val="18"/>
              </w:rPr>
              <w:tab/>
              <w:t>123456789,</w:t>
            </w:r>
          </w:p>
          <w:p w14:paraId="15663600"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credentialsReplacementMode</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supplierBySupplier</w:t>
            </w:r>
            <w:r w:rsidRPr="006172B8">
              <w:rPr>
                <w:rFonts w:ascii="Courier New" w:hAnsi="Courier New" w:cs="Courier New"/>
                <w:color w:val="000000"/>
                <w:sz w:val="18"/>
                <w:szCs w:val="18"/>
              </w:rPr>
              <w:t>,</w:t>
            </w:r>
          </w:p>
          <w:p w14:paraId="0D3259DF"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lastRenderedPageBreak/>
              <w:t>remotePartySeqNumberChanges</w:t>
            </w:r>
          </w:p>
          <w:p w14:paraId="5FAE7882" w14:textId="77777777" w:rsidR="006172B8" w:rsidRPr="006172B8" w:rsidRDefault="006172B8" w:rsidP="006172B8">
            <w:pPr>
              <w:tabs>
                <w:tab w:val="left" w:pos="4820"/>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{{otherRemotePartyRole</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w:t>
            </w:r>
          </w:p>
          <w:p w14:paraId="4351EB6B" w14:textId="77777777" w:rsidR="006172B8" w:rsidRPr="006172B8" w:rsidRDefault="006172B8" w:rsidP="006172B8">
            <w:pPr>
              <w:tabs>
                <w:tab w:val="left" w:pos="4820"/>
              </w:tabs>
              <w:spacing w:before="120"/>
              <w:ind w:left="720" w:firstLine="720"/>
              <w:rPr>
                <w:rFonts w:ascii="Courier New" w:hAnsi="Courier New" w:cs="Courier New"/>
                <w:color w:val="000000"/>
                <w:sz w:val="18"/>
                <w:szCs w:val="18"/>
              </w:rPr>
            </w:pPr>
            <w:r w:rsidRPr="006172B8">
              <w:rPr>
                <w:rFonts w:ascii="Courier New" w:hAnsi="Courier New" w:cs="Courier New"/>
                <w:color w:val="000000"/>
                <w:sz w:val="18"/>
                <w:szCs w:val="18"/>
              </w:rPr>
              <w:t>otherRemotePartyFloorSeqNumber</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987654321</w:t>
            </w:r>
            <w:r w:rsidRPr="006172B8">
              <w:rPr>
                <w:rFonts w:ascii="Courier New" w:hAnsi="Courier New" w:cs="Courier New"/>
                <w:color w:val="000000"/>
                <w:sz w:val="18"/>
                <w:szCs w:val="18"/>
              </w:rPr>
              <w:t>}</w:t>
            </w:r>
          </w:p>
          <w:p w14:paraId="38C139B2" w14:textId="77777777" w:rsidR="006172B8" w:rsidRPr="006172B8" w:rsidRDefault="006172B8" w:rsidP="006172B8">
            <w:pPr>
              <w:tabs>
                <w:tab w:val="left" w:pos="4820"/>
              </w:tabs>
              <w:spacing w:before="120"/>
              <w:ind w:left="720"/>
              <w:rPr>
                <w:rFonts w:ascii="Courier New" w:hAnsi="Courier New" w:cs="Courier New"/>
                <w:color w:val="000000"/>
                <w:sz w:val="18"/>
                <w:szCs w:val="18"/>
              </w:rPr>
            </w:pPr>
            <w:r w:rsidRPr="006172B8">
              <w:rPr>
                <w:rFonts w:ascii="Courier New" w:hAnsi="Courier New" w:cs="Courier New"/>
                <w:color w:val="000000"/>
                <w:sz w:val="18"/>
                <w:szCs w:val="18"/>
              </w:rPr>
              <w:t>},</w:t>
            </w:r>
          </w:p>
          <w:p w14:paraId="67CF22A0" w14:textId="77777777" w:rsidR="006172B8" w:rsidRPr="006172B8" w:rsidRDefault="006172B8" w:rsidP="006172B8">
            <w:pPr>
              <w:tabs>
                <w:tab w:val="left" w:pos="4820"/>
              </w:tabs>
              <w:spacing w:before="120"/>
              <w:ind w:left="720"/>
              <w:rPr>
                <w:rFonts w:ascii="Courier New" w:hAnsi="Courier New" w:cs="Courier New"/>
                <w:color w:val="000000"/>
                <w:sz w:val="18"/>
                <w:szCs w:val="18"/>
              </w:rPr>
            </w:pPr>
          </w:p>
          <w:p w14:paraId="10704079"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replacementOutcomes </w:t>
            </w:r>
          </w:p>
          <w:p w14:paraId="3D662E76"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w:t>
            </w:r>
          </w:p>
          <w:p w14:paraId="141129CE"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{affectedTrustAnchorCell</w:t>
            </w:r>
          </w:p>
          <w:p w14:paraId="717D7B81"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 trustAnchorCellRemotePartyRole</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 xml:space="preserve">, </w:t>
            </w:r>
          </w:p>
          <w:p w14:paraId="75F8027D"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trustAnchorCellKeyUsage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digitalSignature</w:t>
            </w:r>
            <w:r w:rsidRPr="006172B8">
              <w:rPr>
                <w:rFonts w:ascii="Courier New" w:hAnsi="Courier New" w:cs="Courier New"/>
                <w:color w:val="000000"/>
                <w:sz w:val="18"/>
                <w:szCs w:val="18"/>
              </w:rPr>
              <w:t>}},</w:t>
            </w:r>
          </w:p>
          <w:p w14:paraId="468474B7"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statusCode</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success</w:t>
            </w:r>
            <w:r w:rsidRPr="006172B8">
              <w:rPr>
                <w:rFonts w:ascii="Courier New" w:hAnsi="Courier New" w:cs="Courier New"/>
                <w:color w:val="000000"/>
                <w:sz w:val="18"/>
                <w:szCs w:val="18"/>
              </w:rPr>
              <w:t>,</w:t>
            </w:r>
          </w:p>
          <w:p w14:paraId="627E5B55"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existingSubjectUniqueID </w:t>
            </w:r>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123456789ABCDEF0</w:t>
            </w:r>
            <w:r w:rsidRPr="006172B8">
              <w:rPr>
                <w:rFonts w:ascii="Courier New" w:hAnsi="Courier New" w:cs="Courier New"/>
                <w:color w:val="000000"/>
                <w:sz w:val="18"/>
                <w:szCs w:val="18"/>
              </w:rPr>
              <w:t>'H,</w:t>
            </w:r>
          </w:p>
          <w:p w14:paraId="2482B754"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existingSubjectKeyIdentifier</w:t>
            </w:r>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1234567890123456</w:t>
            </w:r>
            <w:r w:rsidRPr="006172B8">
              <w:rPr>
                <w:rFonts w:ascii="Courier New" w:hAnsi="Courier New" w:cs="Courier New"/>
                <w:color w:val="000000"/>
                <w:sz w:val="18"/>
                <w:szCs w:val="18"/>
              </w:rPr>
              <w:t>'H,</w:t>
            </w:r>
          </w:p>
          <w:p w14:paraId="45BFD720"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replacingSubjectUniqueID </w:t>
            </w:r>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FEDCBA9876543210</w:t>
            </w:r>
            <w:r w:rsidRPr="006172B8">
              <w:rPr>
                <w:rFonts w:ascii="Courier New" w:hAnsi="Courier New" w:cs="Courier New"/>
                <w:color w:val="000000"/>
                <w:sz w:val="18"/>
                <w:szCs w:val="18"/>
              </w:rPr>
              <w:t>'H,</w:t>
            </w:r>
          </w:p>
          <w:p w14:paraId="6BACB6A5"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replacingSubjectKeyIdentifier </w:t>
            </w:r>
            <w:r w:rsidRPr="006172B8">
              <w:rPr>
                <w:rFonts w:ascii="Courier New" w:hAnsi="Courier New" w:cs="Courier New"/>
                <w:color w:val="000000"/>
                <w:sz w:val="18"/>
                <w:szCs w:val="18"/>
              </w:rPr>
              <w:tab/>
              <w:t>'</w:t>
            </w:r>
            <w:r w:rsidRPr="006172B8">
              <w:rPr>
                <w:rFonts w:ascii="Courier New" w:hAnsi="Courier New" w:cs="Courier New"/>
                <w:i/>
                <w:color w:val="548DD4" w:themeColor="text2" w:themeTint="99"/>
                <w:sz w:val="18"/>
                <w:szCs w:val="18"/>
              </w:rPr>
              <w:t>ABCDEABCDEABCDEA</w:t>
            </w:r>
            <w:r w:rsidRPr="006172B8">
              <w:rPr>
                <w:rFonts w:ascii="Courier New" w:hAnsi="Courier New" w:cs="Courier New"/>
                <w:color w:val="000000"/>
                <w:sz w:val="18"/>
                <w:szCs w:val="18"/>
              </w:rPr>
              <w:t>'H},</w:t>
            </w:r>
          </w:p>
          <w:p w14:paraId="5BE7D7D8"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{affectedTrustAnchorCell</w:t>
            </w:r>
          </w:p>
          <w:p w14:paraId="685055B4"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{trustAnchorCellRemotePartyRole</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supplier</w:t>
            </w:r>
            <w:r w:rsidRPr="006172B8">
              <w:rPr>
                <w:rFonts w:ascii="Courier New" w:hAnsi="Courier New" w:cs="Courier New"/>
                <w:color w:val="000000"/>
                <w:sz w:val="18"/>
                <w:szCs w:val="18"/>
              </w:rPr>
              <w:t>,</w:t>
            </w:r>
          </w:p>
          <w:p w14:paraId="6CF4CB3B"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trustAnchorCellKeyUsage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keyAgreement</w:t>
            </w:r>
            <w:r w:rsidRPr="006172B8">
              <w:rPr>
                <w:rFonts w:ascii="Courier New" w:hAnsi="Courier New" w:cs="Courier New"/>
                <w:color w:val="000000"/>
                <w:sz w:val="18"/>
                <w:szCs w:val="18"/>
              </w:rPr>
              <w:t>}},</w:t>
            </w:r>
          </w:p>
          <w:p w14:paraId="06258568"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statusCode</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success</w:t>
            </w:r>
            <w:r w:rsidRPr="006172B8">
              <w:rPr>
                <w:rFonts w:ascii="Courier New" w:hAnsi="Courier New" w:cs="Courier New"/>
                <w:color w:val="000000"/>
                <w:sz w:val="18"/>
                <w:szCs w:val="18"/>
              </w:rPr>
              <w:t>,</w:t>
            </w:r>
          </w:p>
          <w:p w14:paraId="687B9AB4"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existingSubjectUniqueID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'123456789ABCDEF0</w:t>
            </w:r>
            <w:r w:rsidRPr="006172B8">
              <w:rPr>
                <w:rFonts w:ascii="Courier New" w:hAnsi="Courier New" w:cs="Courier New"/>
                <w:color w:val="000000"/>
                <w:sz w:val="18"/>
                <w:szCs w:val="18"/>
              </w:rPr>
              <w:t>'H,</w:t>
            </w:r>
          </w:p>
          <w:p w14:paraId="68EAE6DF"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existingSubjectKeyIdentifier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'0987654321098765</w:t>
            </w:r>
            <w:r w:rsidRPr="006172B8">
              <w:rPr>
                <w:rFonts w:ascii="Courier New" w:hAnsi="Courier New" w:cs="Courier New"/>
                <w:color w:val="000000"/>
                <w:sz w:val="18"/>
                <w:szCs w:val="18"/>
              </w:rPr>
              <w:t>'H,</w:t>
            </w:r>
          </w:p>
          <w:p w14:paraId="16A7E00A"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replacingSubjectUniqueID </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'FEDCBA9876543210</w:t>
            </w:r>
            <w:r w:rsidRPr="006172B8">
              <w:rPr>
                <w:rFonts w:ascii="Courier New" w:hAnsi="Courier New" w:cs="Courier New"/>
                <w:color w:val="000000"/>
                <w:sz w:val="18"/>
                <w:szCs w:val="18"/>
              </w:rPr>
              <w:t>'H,</w:t>
            </w:r>
          </w:p>
          <w:p w14:paraId="414AB01B" w14:textId="77777777" w:rsidR="006172B8" w:rsidRPr="006172B8" w:rsidRDefault="006172B8" w:rsidP="006172B8">
            <w:pPr>
              <w:tabs>
                <w:tab w:val="left" w:pos="4820"/>
              </w:tabs>
              <w:spacing w:before="120"/>
              <w:rPr>
                <w:rFonts w:ascii="Courier New" w:hAnsi="Courier New" w:cs="Courier New"/>
                <w:color w:val="000000"/>
                <w:sz w:val="18"/>
                <w:szCs w:val="18"/>
              </w:rPr>
            </w:pPr>
            <w:r w:rsidRPr="006172B8">
              <w:rPr>
                <w:rFonts w:ascii="Courier New" w:hAnsi="Courier New" w:cs="Courier New"/>
                <w:color w:val="000000"/>
                <w:sz w:val="18"/>
                <w:szCs w:val="18"/>
              </w:rPr>
              <w:t xml:space="preserve">          replacingSubjectKeyIdentifier</w:t>
            </w:r>
            <w:r w:rsidRPr="006172B8">
              <w:rPr>
                <w:rFonts w:ascii="Courier New" w:hAnsi="Courier New" w:cs="Courier New"/>
                <w:color w:val="000000"/>
                <w:sz w:val="18"/>
                <w:szCs w:val="18"/>
              </w:rPr>
              <w:tab/>
            </w:r>
            <w:r w:rsidRPr="006172B8">
              <w:rPr>
                <w:rFonts w:ascii="Courier New" w:hAnsi="Courier New" w:cs="Courier New"/>
                <w:i/>
                <w:color w:val="548DD4" w:themeColor="text2" w:themeTint="99"/>
                <w:sz w:val="18"/>
                <w:szCs w:val="18"/>
              </w:rPr>
              <w:t>'FEDCBFEDCBFEDCBF</w:t>
            </w:r>
            <w:r w:rsidRPr="006172B8">
              <w:rPr>
                <w:rFonts w:ascii="Courier New" w:hAnsi="Courier New" w:cs="Courier New"/>
                <w:color w:val="000000"/>
                <w:sz w:val="18"/>
                <w:szCs w:val="18"/>
              </w:rPr>
              <w:t>'H}}}}</w:t>
            </w:r>
          </w:p>
        </w:tc>
        <w:tc>
          <w:tcPr>
            <w:tcW w:w="7012" w:type="dxa"/>
            <w:tcBorders>
              <w:top w:val="single" w:sz="4" w:space="0" w:color="009EE3"/>
              <w:left w:val="single" w:sz="4" w:space="0" w:color="009EE3"/>
              <w:bottom w:val="single" w:sz="4" w:space="0" w:color="009EE3"/>
              <w:right w:val="single" w:sz="4" w:space="0" w:color="009EE3"/>
            </w:tcBorders>
          </w:tcPr>
          <w:p w14:paraId="6952D8CB" w14:textId="77777777" w:rsidR="006172B8" w:rsidRPr="006172B8" w:rsidRDefault="006172B8" w:rsidP="006172B8">
            <w:pPr>
              <w:spacing w:before="120"/>
              <w:rPr>
                <w:rFonts w:ascii="Courier New" w:hAnsi="Courier New" w:cs="Courier New"/>
                <w:color w:val="000000"/>
                <w:sz w:val="18"/>
                <w:szCs w:val="18"/>
              </w:rPr>
            </w:pPr>
          </w:p>
          <w:p w14:paraId="2A53CD8C"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The corresponding Command was for the Supplier replacing supplier credentials</w:t>
            </w:r>
          </w:p>
          <w:p w14:paraId="6C01399E"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is the new supplier’s counter, which the Device will now use for Protection Against Replay in relation to the supplier role</w:t>
            </w:r>
          </w:p>
          <w:p w14:paraId="060C405D" w14:textId="77777777" w:rsidR="006172B8" w:rsidRPr="006172B8" w:rsidRDefault="006172B8" w:rsidP="006172B8">
            <w:pPr>
              <w:spacing w:before="120"/>
              <w:rPr>
                <w:rFonts w:ascii="Courier New" w:hAnsi="Courier New" w:cs="Courier New"/>
                <w:color w:val="000000"/>
                <w:sz w:val="18"/>
                <w:szCs w:val="18"/>
              </w:rPr>
            </w:pPr>
          </w:p>
          <w:p w14:paraId="1F0DDADF" w14:textId="77777777" w:rsidR="006172B8" w:rsidRPr="006172B8" w:rsidRDefault="006172B8" w:rsidP="006172B8">
            <w:pPr>
              <w:spacing w:before="120"/>
              <w:rPr>
                <w:rFonts w:ascii="Courier New" w:hAnsi="Courier New" w:cs="Courier New"/>
                <w:color w:val="000000"/>
                <w:sz w:val="18"/>
                <w:szCs w:val="18"/>
              </w:rPr>
            </w:pPr>
          </w:p>
          <w:p w14:paraId="7192617E" w14:textId="77777777" w:rsidR="006172B8" w:rsidRPr="006172B8" w:rsidRDefault="006172B8" w:rsidP="006172B8">
            <w:pPr>
              <w:spacing w:before="120"/>
              <w:rPr>
                <w:rFonts w:ascii="Courier New" w:hAnsi="Courier New" w:cs="Courier New"/>
                <w:color w:val="000000"/>
                <w:sz w:val="18"/>
                <w:szCs w:val="18"/>
              </w:rPr>
            </w:pPr>
          </w:p>
          <w:p w14:paraId="17B31FBA" w14:textId="77777777" w:rsidR="006172B8" w:rsidRPr="006172B8" w:rsidRDefault="006172B8" w:rsidP="006172B8">
            <w:pPr>
              <w:spacing w:before="120"/>
              <w:rPr>
                <w:rFonts w:ascii="Courier New" w:hAnsi="Courier New" w:cs="Courier New"/>
                <w:color w:val="000000"/>
                <w:sz w:val="18"/>
                <w:szCs w:val="18"/>
              </w:rPr>
            </w:pPr>
          </w:p>
          <w:p w14:paraId="4DD4ED46" w14:textId="77777777" w:rsidR="006172B8" w:rsidRPr="006172B8" w:rsidRDefault="006172B8" w:rsidP="006172B8">
            <w:pPr>
              <w:spacing w:before="120"/>
              <w:rPr>
                <w:rFonts w:ascii="Courier New" w:hAnsi="Courier New" w:cs="Courier New"/>
                <w:color w:val="000000"/>
                <w:sz w:val="18"/>
                <w:szCs w:val="18"/>
              </w:rPr>
            </w:pPr>
          </w:p>
          <w:p w14:paraId="7C9F73F0"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outcome is for the supplier digital signing store</w:t>
            </w:r>
          </w:p>
          <w:p w14:paraId="0C2FB268" w14:textId="77777777" w:rsidR="006172B8" w:rsidRPr="006172B8" w:rsidRDefault="006172B8" w:rsidP="006172B8">
            <w:pPr>
              <w:spacing w:before="120"/>
              <w:rPr>
                <w:rFonts w:ascii="Courier New" w:hAnsi="Courier New" w:cs="Courier New"/>
                <w:color w:val="000000"/>
                <w:sz w:val="18"/>
                <w:szCs w:val="18"/>
              </w:rPr>
            </w:pPr>
          </w:p>
          <w:p w14:paraId="1CDBE8C5" w14:textId="77777777" w:rsidR="006172B8" w:rsidRPr="006172B8" w:rsidRDefault="006172B8" w:rsidP="006172B8">
            <w:pPr>
              <w:spacing w:before="120"/>
              <w:rPr>
                <w:rFonts w:ascii="Courier New" w:hAnsi="Courier New" w:cs="Courier New"/>
                <w:color w:val="000000"/>
                <w:sz w:val="18"/>
                <w:szCs w:val="18"/>
              </w:rPr>
            </w:pPr>
          </w:p>
          <w:p w14:paraId="3B7D8EC1"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The old supplier’s Entity Identifier</w:t>
            </w:r>
          </w:p>
          <w:p w14:paraId="5ADA5D00"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The KeyIdentifier for the old supplier’s digital signing key</w:t>
            </w:r>
          </w:p>
          <w:p w14:paraId="062EAF81"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The new supplier’s Entity Identifier</w:t>
            </w:r>
          </w:p>
          <w:p w14:paraId="480FADEC"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The KeyIdentifier for the old supplier’s digital signing key</w:t>
            </w:r>
          </w:p>
          <w:p w14:paraId="1C900A35" w14:textId="77777777" w:rsidR="006172B8" w:rsidRPr="006172B8" w:rsidRDefault="006172B8" w:rsidP="006172B8">
            <w:pPr>
              <w:spacing w:before="120"/>
              <w:rPr>
                <w:rFonts w:ascii="Courier New" w:hAnsi="Courier New" w:cs="Courier New"/>
                <w:color w:val="000000"/>
                <w:sz w:val="18"/>
                <w:szCs w:val="18"/>
              </w:rPr>
            </w:pPr>
            <w:r w:rsidRPr="006172B8">
              <w:rPr>
                <w:rFonts w:ascii="Courier New" w:hAnsi="Courier New" w:cs="Courier New"/>
                <w:color w:val="000000"/>
                <w:sz w:val="18"/>
                <w:szCs w:val="18"/>
              </w:rPr>
              <w:t>This outcome is for the supplier key agreement store</w:t>
            </w:r>
          </w:p>
          <w:p w14:paraId="5CE45411" w14:textId="77777777" w:rsidR="006172B8" w:rsidRPr="006172B8" w:rsidRDefault="006172B8" w:rsidP="006172B8">
            <w:pPr>
              <w:spacing w:before="120"/>
              <w:rPr>
                <w:rFonts w:ascii="Courier New" w:hAnsi="Courier New" w:cs="Courier New"/>
                <w:color w:val="000000"/>
                <w:sz w:val="18"/>
                <w:szCs w:val="18"/>
              </w:rPr>
            </w:pPr>
          </w:p>
        </w:tc>
      </w:tr>
    </w:tbl>
    <w:p w14:paraId="66C2C53C" w14:textId="77777777" w:rsidR="006172B8" w:rsidRPr="006172B8" w:rsidRDefault="006172B8" w:rsidP="006172B8">
      <w:pPr>
        <w:spacing w:after="0" w:line="240" w:lineRule="auto"/>
        <w:rPr>
          <w:rFonts w:cs="Arial"/>
          <w:color w:val="auto"/>
          <w:szCs w:val="20"/>
          <w:lang w:eastAsia="en-GB"/>
        </w:rPr>
      </w:pPr>
      <w:r w:rsidRPr="006172B8">
        <w:rPr>
          <w:rFonts w:cs="Arial"/>
          <w:color w:val="auto"/>
          <w:szCs w:val="20"/>
          <w:lang w:eastAsia="en-GB"/>
        </w:rPr>
        <w:lastRenderedPageBreak/>
        <w:t xml:space="preserve">Table </w:t>
      </w:r>
      <w:r w:rsidRPr="006172B8">
        <w:rPr>
          <w:rFonts w:cs="Arial"/>
          <w:color w:val="auto"/>
          <w:szCs w:val="20"/>
          <w:lang w:eastAsia="en-GB"/>
        </w:rPr>
        <w:fldChar w:fldCharType="begin"/>
      </w:r>
      <w:r w:rsidRPr="006172B8">
        <w:rPr>
          <w:rFonts w:cs="Arial"/>
          <w:color w:val="auto"/>
          <w:szCs w:val="20"/>
          <w:lang w:eastAsia="en-GB"/>
        </w:rPr>
        <w:instrText xml:space="preserve"> REF _Ref379385031 \r \h </w:instrText>
      </w:r>
      <w:r w:rsidRPr="006172B8">
        <w:rPr>
          <w:rFonts w:cs="Arial"/>
          <w:color w:val="auto"/>
          <w:szCs w:val="20"/>
          <w:lang w:eastAsia="en-GB"/>
        </w:rPr>
      </w:r>
      <w:r w:rsidRPr="006172B8">
        <w:rPr>
          <w:rFonts w:cs="Arial"/>
          <w:color w:val="auto"/>
          <w:szCs w:val="20"/>
          <w:lang w:eastAsia="en-GB"/>
        </w:rPr>
        <w:fldChar w:fldCharType="separate"/>
      </w:r>
      <w:r w:rsidRPr="006172B8">
        <w:rPr>
          <w:rFonts w:cs="Arial"/>
          <w:color w:val="auto"/>
          <w:szCs w:val="20"/>
          <w:lang w:eastAsia="en-GB"/>
        </w:rPr>
        <w:t>18.3.2</w:t>
      </w:r>
      <w:r w:rsidRPr="006172B8">
        <w:rPr>
          <w:rFonts w:cs="Arial"/>
          <w:color w:val="auto"/>
          <w:szCs w:val="20"/>
          <w:lang w:eastAsia="en-GB"/>
        </w:rPr>
        <w:fldChar w:fldCharType="end"/>
      </w:r>
      <w:r w:rsidRPr="006172B8">
        <w:rPr>
          <w:rFonts w:cs="Arial"/>
          <w:color w:val="auto"/>
          <w:szCs w:val="20"/>
          <w:lang w:eastAsia="en-GB"/>
        </w:rPr>
        <w:t>a:  Illustrative @UpdateSecurityCredentials.Response instantiation – ASN.1 structure</w:t>
      </w:r>
    </w:p>
    <w:p w14:paraId="59157958" w14:textId="77777777" w:rsidR="006172B8" w:rsidRPr="006172B8" w:rsidRDefault="006172B8" w:rsidP="006172B8">
      <w:pPr>
        <w:spacing w:before="120" w:line="240" w:lineRule="auto"/>
        <w:rPr>
          <w:rFonts w:cstheme="minorHAnsi"/>
          <w:color w:val="000000"/>
          <w:sz w:val="22"/>
          <w:szCs w:val="24"/>
        </w:rPr>
      </w:pPr>
      <w:r w:rsidRPr="006172B8">
        <w:rPr>
          <w:rFonts w:cstheme="minorHAnsi"/>
          <w:color w:val="000000"/>
          <w:sz w:val="22"/>
          <w:szCs w:val="24"/>
        </w:rPr>
        <w:t xml:space="preserve">The message sent by the Device would contain the DER encoding of the above ASN.1 value assignment.  This DER encoding is laid out and explained in Table </w:t>
      </w:r>
      <w:r w:rsidRPr="006172B8">
        <w:rPr>
          <w:rFonts w:cstheme="minorHAnsi"/>
          <w:color w:val="000000"/>
          <w:sz w:val="22"/>
          <w:szCs w:val="24"/>
        </w:rPr>
        <w:fldChar w:fldCharType="begin"/>
      </w:r>
      <w:r w:rsidRPr="006172B8">
        <w:rPr>
          <w:rFonts w:cstheme="minorHAnsi"/>
          <w:color w:val="000000"/>
          <w:sz w:val="22"/>
          <w:szCs w:val="24"/>
        </w:rPr>
        <w:instrText xml:space="preserve"> REF _Ref379385041 \r \h </w:instrText>
      </w:r>
      <w:r w:rsidRPr="006172B8">
        <w:rPr>
          <w:rFonts w:cstheme="minorHAnsi"/>
          <w:color w:val="000000"/>
          <w:sz w:val="22"/>
          <w:szCs w:val="24"/>
        </w:rPr>
      </w:r>
      <w:r w:rsidRPr="006172B8">
        <w:rPr>
          <w:rFonts w:cstheme="minorHAnsi"/>
          <w:color w:val="000000"/>
          <w:sz w:val="22"/>
          <w:szCs w:val="24"/>
        </w:rPr>
        <w:fldChar w:fldCharType="separate"/>
      </w:r>
      <w:r w:rsidRPr="006172B8">
        <w:rPr>
          <w:rFonts w:cstheme="minorHAnsi"/>
          <w:color w:val="000000"/>
          <w:sz w:val="22"/>
          <w:szCs w:val="24"/>
        </w:rPr>
        <w:t>18.3.2</w:t>
      </w:r>
      <w:r w:rsidRPr="006172B8">
        <w:rPr>
          <w:rFonts w:cstheme="minorHAnsi"/>
          <w:color w:val="000000"/>
          <w:sz w:val="22"/>
          <w:szCs w:val="24"/>
        </w:rPr>
        <w:fldChar w:fldCharType="end"/>
      </w:r>
      <w:r w:rsidRPr="006172B8">
        <w:rPr>
          <w:rFonts w:cstheme="minorHAnsi"/>
          <w:color w:val="000000"/>
          <w:sz w:val="22"/>
          <w:szCs w:val="24"/>
        </w:rPr>
        <w:t xml:space="preserve">b. </w:t>
      </w:r>
    </w:p>
    <w:tbl>
      <w:tblPr>
        <w:tblStyle w:val="TableGrid8"/>
        <w:tblW w:w="0" w:type="auto"/>
        <w:tblLook w:val="04A0" w:firstRow="1" w:lastRow="0" w:firstColumn="1" w:lastColumn="0" w:noHBand="0" w:noVBand="1"/>
      </w:tblPr>
      <w:tblGrid>
        <w:gridCol w:w="8300"/>
        <w:gridCol w:w="1983"/>
        <w:gridCol w:w="3665"/>
      </w:tblGrid>
      <w:tr w:rsidR="006172B8" w:rsidRPr="006172B8" w14:paraId="6BE3EC0E" w14:textId="77777777" w:rsidTr="006172B8">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7DD0A0C" w14:textId="77777777" w:rsidR="006172B8" w:rsidRPr="006172B8" w:rsidRDefault="006172B8" w:rsidP="006172B8">
            <w:pPr>
              <w:spacing w:before="120"/>
              <w:rPr>
                <w:rFonts w:cstheme="minorHAnsi"/>
                <w:b/>
                <w:color w:val="FFFFFF" w:themeColor="background1"/>
                <w:sz w:val="16"/>
                <w:szCs w:val="16"/>
              </w:rPr>
            </w:pPr>
            <w:r w:rsidRPr="006172B8">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D74978" w14:textId="77777777" w:rsidR="006172B8" w:rsidRPr="006172B8" w:rsidRDefault="006172B8" w:rsidP="006172B8">
            <w:pPr>
              <w:spacing w:before="120"/>
              <w:rPr>
                <w:rFonts w:cstheme="minorHAnsi"/>
                <w:b/>
                <w:color w:val="FFFFFF" w:themeColor="background1"/>
                <w:sz w:val="16"/>
                <w:szCs w:val="16"/>
              </w:rPr>
            </w:pPr>
            <w:r w:rsidRPr="006172B8">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F2A7C01" w14:textId="77777777" w:rsidR="006172B8" w:rsidRPr="006172B8" w:rsidRDefault="006172B8" w:rsidP="006172B8">
            <w:pPr>
              <w:spacing w:before="120"/>
              <w:rPr>
                <w:rFonts w:cstheme="minorHAnsi"/>
                <w:b/>
                <w:color w:val="FFFFFF" w:themeColor="background1"/>
                <w:sz w:val="16"/>
                <w:szCs w:val="16"/>
              </w:rPr>
            </w:pPr>
            <w:r w:rsidRPr="006172B8">
              <w:rPr>
                <w:rFonts w:cstheme="minorHAnsi"/>
                <w:b/>
                <w:color w:val="FFFFFF" w:themeColor="background1"/>
                <w:sz w:val="16"/>
                <w:szCs w:val="16"/>
              </w:rPr>
              <w:t>Notes</w:t>
            </w:r>
          </w:p>
        </w:tc>
      </w:tr>
      <w:tr w:rsidR="006172B8" w:rsidRPr="006172B8" w14:paraId="49A8B1BE"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1E3D00C" w14:textId="77777777" w:rsidR="006172B8" w:rsidRPr="006172B8" w:rsidRDefault="006172B8" w:rsidP="006172B8">
            <w:pPr>
              <w:tabs>
                <w:tab w:val="left" w:pos="285"/>
                <w:tab w:val="left" w:pos="553"/>
                <w:tab w:val="left" w:pos="837"/>
                <w:tab w:val="left" w:pos="1139"/>
                <w:tab w:val="left" w:pos="1423"/>
                <w:tab w:val="left" w:pos="1691"/>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ResponsePayload SEQUENCE: </w:t>
            </w:r>
          </w:p>
        </w:tc>
        <w:tc>
          <w:tcPr>
            <w:tcW w:w="1984" w:type="dxa"/>
            <w:tcBorders>
              <w:top w:val="single" w:sz="4" w:space="0" w:color="009EE3"/>
              <w:left w:val="single" w:sz="4" w:space="0" w:color="009EE3"/>
              <w:bottom w:val="single" w:sz="4" w:space="0" w:color="009EE3"/>
              <w:right w:val="single" w:sz="4" w:space="0" w:color="009EE3"/>
            </w:tcBorders>
          </w:tcPr>
          <w:p w14:paraId="3BB112AF" w14:textId="77777777" w:rsidR="006172B8" w:rsidRPr="006172B8" w:rsidRDefault="006172B8" w:rsidP="006172B8">
            <w:pPr>
              <w:spacing w:before="40" w:after="40"/>
              <w:rPr>
                <w:rFonts w:ascii="Courier New" w:hAnsi="Courier New" w:cs="Courier New"/>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3269181"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43DFA03"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7B7A27C"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AE14E6F"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008AB49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050F6B1E"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8AD2F0A"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66F271CA"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0x8189</w:t>
            </w:r>
          </w:p>
        </w:tc>
        <w:tc>
          <w:tcPr>
            <w:tcW w:w="3718" w:type="dxa"/>
            <w:tcBorders>
              <w:top w:val="single" w:sz="4" w:space="0" w:color="009EE3"/>
              <w:left w:val="single" w:sz="4" w:space="0" w:color="009EE3"/>
              <w:bottom w:val="single" w:sz="4" w:space="0" w:color="009EE3"/>
              <w:right w:val="single" w:sz="4" w:space="0" w:color="009EE3"/>
            </w:tcBorders>
          </w:tcPr>
          <w:p w14:paraId="7E044671"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137</w:t>
            </w:r>
          </w:p>
        </w:tc>
      </w:tr>
      <w:tr w:rsidR="006172B8" w:rsidRPr="006172B8" w14:paraId="1B403B0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B8D205C"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01F47AF"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3B0DCB62"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91E52E6"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A255FE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56DBD02B"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9CDD983"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2326793"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B5F395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2F288FB6"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21DF45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0X05</w:t>
            </w:r>
          </w:p>
        </w:tc>
      </w:tr>
      <w:tr w:rsidR="006172B8" w:rsidRPr="006172B8" w14:paraId="1544893D"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2BC22F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7695DF73"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0X00</w:t>
            </w:r>
          </w:p>
        </w:tc>
        <w:tc>
          <w:tcPr>
            <w:tcW w:w="3718" w:type="dxa"/>
            <w:tcBorders>
              <w:top w:val="single" w:sz="4" w:space="0" w:color="009EE3"/>
              <w:left w:val="single" w:sz="4" w:space="0" w:color="009EE3"/>
              <w:bottom w:val="single" w:sz="4" w:space="0" w:color="009EE3"/>
              <w:right w:val="single" w:sz="4" w:space="0" w:color="009EE3"/>
            </w:tcBorders>
          </w:tcPr>
          <w:p w14:paraId="6EAA45CC"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2DBA6A45"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151B2D2"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3645C49B"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2D944F7E"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1B8FC9F"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38B963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7D0E517B"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2958E0E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7D696BA0"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0C03F8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2A51B067"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0X8184</w:t>
            </w:r>
          </w:p>
        </w:tc>
        <w:tc>
          <w:tcPr>
            <w:tcW w:w="3718" w:type="dxa"/>
            <w:tcBorders>
              <w:top w:val="single" w:sz="4" w:space="0" w:color="009EE3"/>
              <w:left w:val="single" w:sz="4" w:space="0" w:color="009EE3"/>
              <w:bottom w:val="single" w:sz="4" w:space="0" w:color="009EE3"/>
              <w:right w:val="single" w:sz="4" w:space="0" w:color="009EE3"/>
            </w:tcBorders>
          </w:tcPr>
          <w:p w14:paraId="1AE92627"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132</w:t>
            </w:r>
          </w:p>
        </w:tc>
      </w:tr>
      <w:tr w:rsidR="006172B8" w:rsidRPr="006172B8" w14:paraId="78DE9DBE"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052C193"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11D90656"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DD4D43A"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238D4CFC"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F5678B7"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0361AD2C"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553D164C"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874D8DF"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ECF1E2F"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  </w:t>
            </w:r>
            <w:r w:rsidRPr="006172B8">
              <w:rPr>
                <w:rFonts w:ascii="Courier New" w:hAnsi="Courier New" w:cs="Courier New"/>
                <w:color w:val="000000" w:themeColor="text1"/>
                <w:sz w:val="16"/>
                <w:szCs w:val="16"/>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6AC5EB94"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45EB8C5E"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7C7F2A7E"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5B0E457"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5E34A4DC"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24A5822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4 octet length INTEGER</w:t>
            </w:r>
          </w:p>
        </w:tc>
      </w:tr>
      <w:tr w:rsidR="006172B8" w:rsidRPr="006172B8" w14:paraId="1E256C13"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58E2E8B"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t xml:space="preserve">  contents =</w:t>
            </w:r>
          </w:p>
        </w:tc>
        <w:tc>
          <w:tcPr>
            <w:tcW w:w="1984" w:type="dxa"/>
            <w:tcBorders>
              <w:top w:val="single" w:sz="4" w:space="0" w:color="009EE3"/>
              <w:left w:val="single" w:sz="4" w:space="0" w:color="009EE3"/>
              <w:bottom w:val="single" w:sz="4" w:space="0" w:color="009EE3"/>
              <w:right w:val="single" w:sz="4" w:space="0" w:color="009EE3"/>
            </w:tcBorders>
          </w:tcPr>
          <w:p w14:paraId="2A9C4D42"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olor w:val="000000"/>
                <w:sz w:val="16"/>
                <w:szCs w:val="16"/>
              </w:rPr>
              <w:t>0X075BCD15</w:t>
            </w:r>
          </w:p>
        </w:tc>
        <w:tc>
          <w:tcPr>
            <w:tcW w:w="3718" w:type="dxa"/>
            <w:tcBorders>
              <w:top w:val="single" w:sz="4" w:space="0" w:color="009EE3"/>
              <w:left w:val="single" w:sz="4" w:space="0" w:color="009EE3"/>
              <w:bottom w:val="single" w:sz="4" w:space="0" w:color="009EE3"/>
              <w:right w:val="single" w:sz="4" w:space="0" w:color="009EE3"/>
            </w:tcBorders>
          </w:tcPr>
          <w:p w14:paraId="494CB0BF" w14:textId="2EB4128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The old supplier’s </w:t>
            </w:r>
            <w:del w:id="295" w:author="Bradley Baker" w:date="2020-01-16T14:05:00Z">
              <w:r w:rsidRPr="006172B8" w:rsidDel="00516DDF">
                <w:rPr>
                  <w:rFonts w:ascii="Courier New" w:hAnsi="Courier New" w:cs="Courier New"/>
                  <w:color w:val="000000"/>
                  <w:sz w:val="16"/>
                  <w:szCs w:val="16"/>
                </w:rPr>
                <w:delText>Protection Against Replay c</w:delText>
              </w:r>
            </w:del>
            <w:ins w:id="296" w:author="Bradley Baker" w:date="2020-01-16T14:05:00Z">
              <w:r w:rsidR="00516DDF">
                <w:rPr>
                  <w:rFonts w:ascii="Courier New" w:hAnsi="Courier New" w:cs="Courier New"/>
                  <w:color w:val="000000"/>
                  <w:sz w:val="16"/>
                  <w:szCs w:val="16"/>
                </w:rPr>
                <w:t>Execution C</w:t>
              </w:r>
            </w:ins>
            <w:r w:rsidRPr="006172B8">
              <w:rPr>
                <w:rFonts w:ascii="Courier New" w:hAnsi="Courier New" w:cs="Courier New"/>
                <w:color w:val="000000"/>
                <w:sz w:val="16"/>
                <w:szCs w:val="16"/>
              </w:rPr>
              <w:t>ounter in hex</w:t>
            </w:r>
          </w:p>
        </w:tc>
      </w:tr>
      <w:tr w:rsidR="006172B8" w:rsidRPr="006172B8" w14:paraId="7A558511"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CAFE2D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229DB543"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73F8171"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2D4EFE3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DDEE62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2B2FF4C8"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69CE603D"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3B334D84"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A7B801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7EECB7DB"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5A5648CA"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F400E3B"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A319C8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1C4E4C72"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02D778C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Value for </w:t>
            </w:r>
            <w:r w:rsidRPr="006172B8">
              <w:rPr>
                <w:rFonts w:ascii="Courier New" w:hAnsi="Courier New" w:cstheme="minorHAnsi"/>
                <w:color w:val="000000"/>
                <w:sz w:val="18"/>
                <w:szCs w:val="18"/>
              </w:rPr>
              <w:t>supplierBySupplier</w:t>
            </w:r>
          </w:p>
        </w:tc>
      </w:tr>
      <w:tr w:rsidR="006172B8" w:rsidRPr="006172B8" w14:paraId="54200ACC"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76EB4EA"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6D1F70C9"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A36D1EB"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90AC8A4"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C4B198F"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82080E8"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31FE04CC"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7310AF3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DC0472C"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447725BF"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0x0B</w:t>
            </w:r>
          </w:p>
        </w:tc>
        <w:tc>
          <w:tcPr>
            <w:tcW w:w="3718" w:type="dxa"/>
            <w:tcBorders>
              <w:top w:val="single" w:sz="4" w:space="0" w:color="009EE3"/>
              <w:left w:val="single" w:sz="4" w:space="0" w:color="009EE3"/>
              <w:bottom w:val="single" w:sz="4" w:space="0" w:color="009EE3"/>
              <w:right w:val="single" w:sz="4" w:space="0" w:color="009EE3"/>
            </w:tcBorders>
          </w:tcPr>
          <w:p w14:paraId="29EFE429"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58B394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21EC54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5182BE4F"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FCBB92A"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8C870A3"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9213B66"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7AF09364"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7A534D46"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A071962"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C9600F1"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51AF14B0"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44B97695"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135C733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D65839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A771505"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0x09</w:t>
            </w:r>
          </w:p>
        </w:tc>
        <w:tc>
          <w:tcPr>
            <w:tcW w:w="3718" w:type="dxa"/>
            <w:tcBorders>
              <w:top w:val="single" w:sz="4" w:space="0" w:color="009EE3"/>
              <w:left w:val="single" w:sz="4" w:space="0" w:color="009EE3"/>
              <w:bottom w:val="single" w:sz="4" w:space="0" w:color="009EE3"/>
              <w:right w:val="single" w:sz="4" w:space="0" w:color="009EE3"/>
            </w:tcBorders>
          </w:tcPr>
          <w:p w14:paraId="256E4BBE"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8BF3934"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CBCF1DA"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57970F1C"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592B99FC"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1053EFE"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B0265D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060AD7BC"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902F1DB"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6526C71"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14E6759"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27DF8957"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45A4977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7F4E4AC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317133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174877CD"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5228B901"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897A812"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997B85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4C86D75D"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6C00DFD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Value for </w:t>
            </w:r>
            <w:r w:rsidRPr="006172B8">
              <w:rPr>
                <w:rFonts w:ascii="Courier New" w:hAnsi="Courier New" w:cstheme="minorHAnsi"/>
                <w:color w:val="000000"/>
                <w:sz w:val="18"/>
                <w:szCs w:val="18"/>
              </w:rPr>
              <w:t>supplier</w:t>
            </w:r>
          </w:p>
        </w:tc>
      </w:tr>
      <w:tr w:rsidR="006172B8" w:rsidRPr="006172B8" w14:paraId="62264D4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D17B5A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41A06591"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165316F"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FD4354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26FBAD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435EC0D6"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2518B493"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376996B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B0CE8B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494995D8"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27064AA0"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C396D7A"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8C7EC54"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58C24A66"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0x3ade68b1</w:t>
            </w:r>
          </w:p>
        </w:tc>
        <w:tc>
          <w:tcPr>
            <w:tcW w:w="3718" w:type="dxa"/>
            <w:tcBorders>
              <w:top w:val="single" w:sz="4" w:space="0" w:color="009EE3"/>
              <w:left w:val="single" w:sz="4" w:space="0" w:color="009EE3"/>
              <w:bottom w:val="single" w:sz="4" w:space="0" w:color="009EE3"/>
              <w:right w:val="single" w:sz="4" w:space="0" w:color="009EE3"/>
            </w:tcBorders>
          </w:tcPr>
          <w:p w14:paraId="30AD1CDF" w14:textId="68B8C8CC"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The new supplier’s </w:t>
            </w:r>
            <w:del w:id="297" w:author="Bradley Baker" w:date="2020-01-16T14:06:00Z">
              <w:r w:rsidRPr="006172B8" w:rsidDel="00516DDF">
                <w:rPr>
                  <w:rFonts w:ascii="Courier New" w:hAnsi="Courier New" w:cs="Courier New"/>
                  <w:color w:val="000000"/>
                  <w:sz w:val="16"/>
                  <w:szCs w:val="16"/>
                </w:rPr>
                <w:delText>Protection Against Replay c</w:delText>
              </w:r>
            </w:del>
            <w:ins w:id="298" w:author="Bradley Baker" w:date="2020-01-16T14:06:00Z">
              <w:r w:rsidR="00516DDF">
                <w:rPr>
                  <w:rFonts w:ascii="Courier New" w:hAnsi="Courier New" w:cs="Courier New"/>
                  <w:color w:val="000000"/>
                  <w:sz w:val="16"/>
                  <w:szCs w:val="16"/>
                </w:rPr>
                <w:t>Execution C</w:t>
              </w:r>
            </w:ins>
            <w:r w:rsidRPr="006172B8">
              <w:rPr>
                <w:rFonts w:ascii="Courier New" w:hAnsi="Courier New" w:cs="Courier New"/>
                <w:color w:val="000000"/>
                <w:sz w:val="16"/>
                <w:szCs w:val="16"/>
              </w:rPr>
              <w:t>ounter in hexadecimal</w:t>
            </w:r>
          </w:p>
        </w:tc>
      </w:tr>
      <w:tr w:rsidR="006172B8" w:rsidRPr="006172B8" w14:paraId="63E1B4F5"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229D2B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59847D08"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ABD869B"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9ED08C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4E8143C"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365D3DF4"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321E92A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1430D1C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5769AA6"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6217C2C5"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0x6C</w:t>
            </w:r>
          </w:p>
        </w:tc>
        <w:tc>
          <w:tcPr>
            <w:tcW w:w="3718" w:type="dxa"/>
            <w:tcBorders>
              <w:top w:val="single" w:sz="4" w:space="0" w:color="009EE3"/>
              <w:left w:val="single" w:sz="4" w:space="0" w:color="009EE3"/>
              <w:bottom w:val="single" w:sz="4" w:space="0" w:color="009EE3"/>
              <w:right w:val="single" w:sz="4" w:space="0" w:color="009EE3"/>
            </w:tcBorders>
          </w:tcPr>
          <w:p w14:paraId="4497F22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108</w:t>
            </w:r>
          </w:p>
        </w:tc>
      </w:tr>
      <w:tr w:rsidR="006172B8" w:rsidRPr="006172B8" w14:paraId="621AD969"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FEC8773"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20151D8C"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51B445F"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C26D16C"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B13766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74B1038F"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5E2781D"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227B3BE9"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83CCA65"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F2D33F8"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342FA28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57F1FA6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CB620D3"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22162DEC"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0x34</w:t>
            </w:r>
          </w:p>
        </w:tc>
        <w:tc>
          <w:tcPr>
            <w:tcW w:w="3718" w:type="dxa"/>
            <w:tcBorders>
              <w:top w:val="single" w:sz="4" w:space="0" w:color="009EE3"/>
              <w:left w:val="single" w:sz="4" w:space="0" w:color="009EE3"/>
              <w:bottom w:val="single" w:sz="4" w:space="0" w:color="009EE3"/>
              <w:right w:val="single" w:sz="4" w:space="0" w:color="009EE3"/>
            </w:tcBorders>
          </w:tcPr>
          <w:p w14:paraId="47EC8688"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52</w:t>
            </w:r>
          </w:p>
        </w:tc>
      </w:tr>
      <w:tr w:rsidR="006172B8" w:rsidRPr="006172B8" w14:paraId="5EF27B5F"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92029F1"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61F5EB4C"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3250C06A"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DC8B28F"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773D5B0"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51D9832C"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208A1EB4"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0F5CEEA"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777099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3CB8BB01"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15EAEF9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3F69BA9C"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10FD228"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76FE18C7"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0x07</w:t>
            </w:r>
          </w:p>
        </w:tc>
        <w:tc>
          <w:tcPr>
            <w:tcW w:w="3718" w:type="dxa"/>
            <w:tcBorders>
              <w:top w:val="single" w:sz="4" w:space="0" w:color="009EE3"/>
              <w:left w:val="single" w:sz="4" w:space="0" w:color="009EE3"/>
              <w:bottom w:val="single" w:sz="4" w:space="0" w:color="009EE3"/>
              <w:right w:val="single" w:sz="4" w:space="0" w:color="009EE3"/>
            </w:tcBorders>
          </w:tcPr>
          <w:p w14:paraId="0D0978BE"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8CE2E7D"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628C53E" w14:textId="77777777" w:rsidR="006172B8" w:rsidRPr="006172B8" w:rsidRDefault="006172B8" w:rsidP="006172B8">
            <w:pPr>
              <w:tabs>
                <w:tab w:val="left" w:pos="285"/>
                <w:tab w:val="left" w:pos="553"/>
                <w:tab w:val="left" w:pos="837"/>
                <w:tab w:val="left" w:pos="1139"/>
                <w:tab w:val="left" w:pos="1423"/>
                <w:tab w:val="left" w:pos="1691"/>
                <w:tab w:val="left" w:pos="1993"/>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7523BBCE"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76E8B755"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146EBA1"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8DA5FED"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6C9F043A"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2B720C19"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564E59E"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8CA637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7755CBBA"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31758B11"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575E9DEA"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AC99B18"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734FA023"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50BF564D"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1055A52"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3DD00F5"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07AA6E0"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6C609A1E"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Value for </w:t>
            </w:r>
            <w:r w:rsidRPr="006172B8">
              <w:rPr>
                <w:rFonts w:ascii="Courier New" w:hAnsi="Courier New" w:cstheme="minorHAnsi"/>
                <w:color w:val="000000"/>
                <w:sz w:val="18"/>
                <w:szCs w:val="18"/>
              </w:rPr>
              <w:t>supplier</w:t>
            </w:r>
          </w:p>
        </w:tc>
      </w:tr>
      <w:tr w:rsidR="006172B8" w:rsidRPr="006172B8" w14:paraId="3AD3AAF4"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566EB8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6865AD65"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FB9ED5C"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4EADA029"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55225E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1B8447BD"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3718" w:type="dxa"/>
            <w:tcBorders>
              <w:top w:val="single" w:sz="4" w:space="0" w:color="009EE3"/>
              <w:left w:val="single" w:sz="4" w:space="0" w:color="009EE3"/>
              <w:bottom w:val="single" w:sz="4" w:space="0" w:color="009EE3"/>
              <w:right w:val="single" w:sz="4" w:space="0" w:color="009EE3"/>
            </w:tcBorders>
          </w:tcPr>
          <w:p w14:paraId="3CC0E21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6172B8" w:rsidRPr="006172B8" w14:paraId="288A1701"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5E613A4"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168C771D"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25C242D1"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2F094406"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4A15B5A"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4D3A6B4E"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0x0780</w:t>
            </w:r>
          </w:p>
        </w:tc>
        <w:tc>
          <w:tcPr>
            <w:tcW w:w="3718" w:type="dxa"/>
            <w:tcBorders>
              <w:top w:val="single" w:sz="4" w:space="0" w:color="009EE3"/>
              <w:left w:val="single" w:sz="4" w:space="0" w:color="009EE3"/>
              <w:bottom w:val="single" w:sz="4" w:space="0" w:color="009EE3"/>
              <w:right w:val="single" w:sz="4" w:space="0" w:color="009EE3"/>
            </w:tcBorders>
          </w:tcPr>
          <w:p w14:paraId="5533607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digitalSignature</w:t>
            </w:r>
          </w:p>
        </w:tc>
      </w:tr>
      <w:tr w:rsidR="006172B8" w:rsidRPr="006172B8" w14:paraId="1A710E9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1835EE4"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77DC19F4"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51DCB0A2"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16577D2"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E49AB97"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B48BFE8"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0x0A</w:t>
            </w:r>
          </w:p>
        </w:tc>
        <w:tc>
          <w:tcPr>
            <w:tcW w:w="3718" w:type="dxa"/>
            <w:tcBorders>
              <w:top w:val="single" w:sz="4" w:space="0" w:color="009EE3"/>
              <w:left w:val="single" w:sz="4" w:space="0" w:color="009EE3"/>
              <w:bottom w:val="single" w:sz="4" w:space="0" w:color="009EE3"/>
              <w:right w:val="single" w:sz="4" w:space="0" w:color="009EE3"/>
            </w:tcBorders>
          </w:tcPr>
          <w:p w14:paraId="60F71174"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ENUMERATED</w:t>
            </w:r>
          </w:p>
        </w:tc>
      </w:tr>
      <w:tr w:rsidR="006172B8" w:rsidRPr="006172B8" w14:paraId="585BCFC9"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CB25D40"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1B02F4D"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6F137426"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18300C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53F472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7798B984"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0x00</w:t>
            </w:r>
          </w:p>
        </w:tc>
        <w:tc>
          <w:tcPr>
            <w:tcW w:w="3718" w:type="dxa"/>
            <w:tcBorders>
              <w:top w:val="single" w:sz="4" w:space="0" w:color="009EE3"/>
              <w:left w:val="single" w:sz="4" w:space="0" w:color="009EE3"/>
              <w:bottom w:val="single" w:sz="4" w:space="0" w:color="009EE3"/>
              <w:right w:val="single" w:sz="4" w:space="0" w:color="009EE3"/>
            </w:tcBorders>
          </w:tcPr>
          <w:p w14:paraId="3911F8C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Value for success</w:t>
            </w:r>
          </w:p>
        </w:tc>
      </w:tr>
      <w:tr w:rsidR="006172B8" w:rsidRPr="006172B8" w14:paraId="434B9DF1"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9C1BB7F"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3842AB83"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70BAA4A7"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F7FF5E3"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6F7096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E2FBE7C"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58AB5245"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4AAB2062"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B08D09F"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0C381E5C"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5FF1648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8 octet length of Entity Identifier</w:t>
            </w:r>
          </w:p>
        </w:tc>
      </w:tr>
      <w:tr w:rsidR="006172B8" w:rsidRPr="006172B8" w14:paraId="4B932BE0"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2061B0E"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5F48BE8D"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04C31898"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0F9C185"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807141A"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29B2094"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43DC6A0"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3E0FE24"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881B32D"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2C3B778"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29621C3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10FBF44E"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982703C"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7C18A0BC"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57DB3E9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KeyIdentifier</w:t>
            </w:r>
          </w:p>
        </w:tc>
      </w:tr>
      <w:tr w:rsidR="006172B8" w:rsidRPr="006172B8" w14:paraId="2AE4026D"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CD80D95"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778DDE46"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189518C5"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KeyIdentifier</w:t>
            </w:r>
          </w:p>
        </w:tc>
      </w:tr>
      <w:tr w:rsidR="006172B8" w:rsidRPr="006172B8" w14:paraId="0B0AB34A"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83DE6AB"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49C6E425"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E2B37DB"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41635A3"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48CD28F"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9768607"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7300785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2759F69D"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314B4B7"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1C6585C2"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7DC91C9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8 octet length of Entity Identifier</w:t>
            </w:r>
          </w:p>
        </w:tc>
      </w:tr>
      <w:tr w:rsidR="006172B8" w:rsidRPr="006172B8" w14:paraId="447B4F15"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156BC54"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783AD72"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51A1BA77"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2DFFE65"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995A907"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0D824790"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5A0026DE"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793BCF1"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62F4A2C"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F3D5FE4"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40946281"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159780B9"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9C4275F"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1527155F"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176B974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KeyIdentifier</w:t>
            </w:r>
          </w:p>
        </w:tc>
      </w:tr>
      <w:tr w:rsidR="006172B8" w:rsidRPr="006172B8" w14:paraId="14EEEF5F"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031EB55"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461E0993"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0962233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KeyIdentifier</w:t>
            </w:r>
          </w:p>
        </w:tc>
      </w:tr>
      <w:tr w:rsidR="006172B8" w:rsidRPr="006172B8" w14:paraId="0D787026"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D61CDEE"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1C25E2B4"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7476D28D"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72A7E5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0731E45"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3B5D2D4F"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00A00D4A"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4182415E"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43D9AC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A66F0EF"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0x34</w:t>
            </w:r>
          </w:p>
        </w:tc>
        <w:tc>
          <w:tcPr>
            <w:tcW w:w="3718" w:type="dxa"/>
            <w:tcBorders>
              <w:top w:val="single" w:sz="4" w:space="0" w:color="009EE3"/>
              <w:left w:val="single" w:sz="4" w:space="0" w:color="009EE3"/>
              <w:bottom w:val="single" w:sz="4" w:space="0" w:color="009EE3"/>
              <w:right w:val="single" w:sz="4" w:space="0" w:color="009EE3"/>
            </w:tcBorders>
          </w:tcPr>
          <w:p w14:paraId="3A35EAEC"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606F315"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D1280A0"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09DD4CED"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9DCC890"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4EA30C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3A8645E"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6E1F27D0"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3C474336"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9599090"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75E2B0A"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2A61C49"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0x30</w:t>
            </w:r>
          </w:p>
        </w:tc>
        <w:tc>
          <w:tcPr>
            <w:tcW w:w="3718" w:type="dxa"/>
            <w:tcBorders>
              <w:top w:val="single" w:sz="4" w:space="0" w:color="009EE3"/>
              <w:left w:val="single" w:sz="4" w:space="0" w:color="009EE3"/>
              <w:bottom w:val="single" w:sz="4" w:space="0" w:color="009EE3"/>
              <w:right w:val="single" w:sz="4" w:space="0" w:color="009EE3"/>
            </w:tcBorders>
          </w:tcPr>
          <w:p w14:paraId="69980DE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SEQUENCE</w:t>
            </w:r>
          </w:p>
        </w:tc>
      </w:tr>
      <w:tr w:rsidR="006172B8" w:rsidRPr="006172B8" w14:paraId="5A8D8051"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C0BA8A6"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7651B4F4"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0x07</w:t>
            </w:r>
          </w:p>
        </w:tc>
        <w:tc>
          <w:tcPr>
            <w:tcW w:w="3718" w:type="dxa"/>
            <w:tcBorders>
              <w:top w:val="single" w:sz="4" w:space="0" w:color="009EE3"/>
              <w:left w:val="single" w:sz="4" w:space="0" w:color="009EE3"/>
              <w:bottom w:val="single" w:sz="4" w:space="0" w:color="009EE3"/>
              <w:right w:val="single" w:sz="4" w:space="0" w:color="009EE3"/>
            </w:tcBorders>
          </w:tcPr>
          <w:p w14:paraId="3797EDE0"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FC3ACE0"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1808A6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B4974BE"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C107E23"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5A40C706"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0CBF500"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6B82E2EE"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748ADD0"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D1EEDA9"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2200F7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22FD28DC"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65154C5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INTEGER</w:t>
            </w:r>
          </w:p>
        </w:tc>
      </w:tr>
      <w:tr w:rsidR="006172B8" w:rsidRPr="006172B8" w14:paraId="673D2A73"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6906BD9"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0D863CA0"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71D082F7"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2909C2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0926D3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7C73F4D2"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07841E71"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 xml:space="preserve">Value for </w:t>
            </w:r>
            <w:r w:rsidRPr="006172B8">
              <w:rPr>
                <w:rFonts w:ascii="Courier New" w:hAnsi="Courier New" w:cstheme="minorHAnsi"/>
                <w:color w:val="000000"/>
                <w:sz w:val="18"/>
                <w:szCs w:val="18"/>
              </w:rPr>
              <w:t>supplier</w:t>
            </w:r>
          </w:p>
        </w:tc>
      </w:tr>
      <w:tr w:rsidR="006172B8" w:rsidRPr="006172B8" w14:paraId="143E809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0C392D5"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59E4C939"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3908735D"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2D24B85C"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CD7F779"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43DB5E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0x03</w:t>
            </w:r>
          </w:p>
        </w:tc>
        <w:tc>
          <w:tcPr>
            <w:tcW w:w="3718" w:type="dxa"/>
            <w:tcBorders>
              <w:top w:val="single" w:sz="4" w:space="0" w:color="009EE3"/>
              <w:left w:val="single" w:sz="4" w:space="0" w:color="009EE3"/>
              <w:bottom w:val="single" w:sz="4" w:space="0" w:color="009EE3"/>
              <w:right w:val="single" w:sz="4" w:space="0" w:color="009EE3"/>
            </w:tcBorders>
          </w:tcPr>
          <w:p w14:paraId="0E780356"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BIT STRING</w:t>
            </w:r>
          </w:p>
        </w:tc>
      </w:tr>
      <w:tr w:rsidR="006172B8" w:rsidRPr="006172B8" w14:paraId="3D65802F"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4C16B26"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3B3886D1"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0x02</w:t>
            </w:r>
          </w:p>
        </w:tc>
        <w:tc>
          <w:tcPr>
            <w:tcW w:w="3718" w:type="dxa"/>
            <w:tcBorders>
              <w:top w:val="single" w:sz="4" w:space="0" w:color="009EE3"/>
              <w:left w:val="single" w:sz="4" w:space="0" w:color="009EE3"/>
              <w:bottom w:val="single" w:sz="4" w:space="0" w:color="009EE3"/>
              <w:right w:val="single" w:sz="4" w:space="0" w:color="009EE3"/>
            </w:tcBorders>
          </w:tcPr>
          <w:p w14:paraId="0298DD11"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7C08DBA4"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9F36EF4"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0AF47C5B"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0x0308</w:t>
            </w:r>
          </w:p>
        </w:tc>
        <w:tc>
          <w:tcPr>
            <w:tcW w:w="3718" w:type="dxa"/>
            <w:tcBorders>
              <w:top w:val="single" w:sz="4" w:space="0" w:color="009EE3"/>
              <w:left w:val="single" w:sz="4" w:space="0" w:color="009EE3"/>
              <w:bottom w:val="single" w:sz="4" w:space="0" w:color="009EE3"/>
              <w:right w:val="single" w:sz="4" w:space="0" w:color="009EE3"/>
            </w:tcBorders>
          </w:tcPr>
          <w:p w14:paraId="60537052"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0D22A63"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ADF2B5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5E8DD5A9"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024A8B64"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1C434BC9"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9B0CE25"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2EE11211"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0x0A</w:t>
            </w:r>
          </w:p>
        </w:tc>
        <w:tc>
          <w:tcPr>
            <w:tcW w:w="3718" w:type="dxa"/>
            <w:tcBorders>
              <w:top w:val="single" w:sz="4" w:space="0" w:color="009EE3"/>
              <w:left w:val="single" w:sz="4" w:space="0" w:color="009EE3"/>
              <w:bottom w:val="single" w:sz="4" w:space="0" w:color="009EE3"/>
              <w:right w:val="single" w:sz="4" w:space="0" w:color="009EE3"/>
            </w:tcBorders>
          </w:tcPr>
          <w:p w14:paraId="0B7ED87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ENUMERATED</w:t>
            </w:r>
          </w:p>
        </w:tc>
      </w:tr>
      <w:tr w:rsidR="006172B8" w:rsidRPr="006172B8" w14:paraId="02FBAD34"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CBF2FD7"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2D9B326F"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0x01</w:t>
            </w:r>
          </w:p>
        </w:tc>
        <w:tc>
          <w:tcPr>
            <w:tcW w:w="3718" w:type="dxa"/>
            <w:tcBorders>
              <w:top w:val="single" w:sz="4" w:space="0" w:color="009EE3"/>
              <w:left w:val="single" w:sz="4" w:space="0" w:color="009EE3"/>
              <w:bottom w:val="single" w:sz="4" w:space="0" w:color="009EE3"/>
              <w:right w:val="single" w:sz="4" w:space="0" w:color="009EE3"/>
            </w:tcBorders>
          </w:tcPr>
          <w:p w14:paraId="35EA924F"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45C17BF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C3068D4"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383244B1"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0x00</w:t>
            </w:r>
          </w:p>
        </w:tc>
        <w:tc>
          <w:tcPr>
            <w:tcW w:w="3718" w:type="dxa"/>
            <w:tcBorders>
              <w:top w:val="single" w:sz="4" w:space="0" w:color="009EE3"/>
              <w:left w:val="single" w:sz="4" w:space="0" w:color="009EE3"/>
              <w:bottom w:val="single" w:sz="4" w:space="0" w:color="009EE3"/>
              <w:right w:val="single" w:sz="4" w:space="0" w:color="009EE3"/>
            </w:tcBorders>
          </w:tcPr>
          <w:p w14:paraId="7B820331"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Value for success</w:t>
            </w:r>
          </w:p>
        </w:tc>
      </w:tr>
      <w:tr w:rsidR="006172B8" w:rsidRPr="006172B8" w14:paraId="5A3AE059"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ABD94AA"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45FD00BE"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161261B3"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2F7AB714"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FBDABBF"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A728A10"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27277330"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7C8328B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11CE4E6A"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32A2EB4F"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2F2A1562"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8 octet length of Entity Identifier</w:t>
            </w:r>
          </w:p>
        </w:tc>
      </w:tr>
      <w:tr w:rsidR="006172B8" w:rsidRPr="006172B8" w14:paraId="01F07C5C"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4EBDE5B2"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6621C92F"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39300304"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26CF32AA"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1DF88FA"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7969119"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66495859"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0416762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5D75F8C"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2797C1D"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699B40E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06BDD672"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6CBF7687"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08331A5F"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2B8775C5"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KeyIdentifier</w:t>
            </w:r>
          </w:p>
        </w:tc>
      </w:tr>
      <w:tr w:rsidR="006172B8" w:rsidRPr="006172B8" w14:paraId="1612779B"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BD878A7"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7A998312"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6E4632A9"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KeyIdentifier</w:t>
            </w:r>
          </w:p>
        </w:tc>
      </w:tr>
      <w:tr w:rsidR="006172B8" w:rsidRPr="006172B8" w14:paraId="5E9E6A4A"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D8332AC"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0D3BE7A0"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4E319142"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48E3767C"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E608680"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lastRenderedPageBreak/>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5814D2BC"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31E5686A"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71B78717"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594553EE"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53B1A5FB"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613963D3"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8 octet length of Entity Identifier</w:t>
            </w:r>
          </w:p>
        </w:tc>
      </w:tr>
      <w:tr w:rsidR="006172B8" w:rsidRPr="006172B8" w14:paraId="59E171B0"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28C67DB6"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61D16870"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39A068CE"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32ABB523"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38D35863"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1EF29393" w14:textId="77777777" w:rsidR="006172B8" w:rsidRPr="006172B8" w:rsidRDefault="006172B8" w:rsidP="006172B8">
            <w:pPr>
              <w:spacing w:before="40" w:after="40"/>
              <w:rPr>
                <w:rFonts w:ascii="Courier New" w:hAnsi="Courier New" w:cs="Courier New"/>
                <w:caps/>
                <w:color w:val="000000"/>
                <w:sz w:val="16"/>
                <w:szCs w:val="16"/>
              </w:rPr>
            </w:pPr>
          </w:p>
        </w:tc>
        <w:tc>
          <w:tcPr>
            <w:tcW w:w="3718" w:type="dxa"/>
            <w:tcBorders>
              <w:top w:val="single" w:sz="4" w:space="0" w:color="009EE3"/>
              <w:left w:val="single" w:sz="4" w:space="0" w:color="009EE3"/>
              <w:bottom w:val="single" w:sz="4" w:space="0" w:color="009EE3"/>
              <w:right w:val="single" w:sz="4" w:space="0" w:color="009EE3"/>
            </w:tcBorders>
          </w:tcPr>
          <w:p w14:paraId="5B143E6D" w14:textId="77777777" w:rsidR="006172B8" w:rsidRPr="006172B8" w:rsidRDefault="006172B8" w:rsidP="006172B8">
            <w:pPr>
              <w:spacing w:before="40" w:after="40"/>
              <w:rPr>
                <w:rFonts w:ascii="Courier New" w:hAnsi="Courier New" w:cs="Courier New"/>
                <w:color w:val="000000"/>
                <w:sz w:val="16"/>
                <w:szCs w:val="16"/>
              </w:rPr>
            </w:pPr>
          </w:p>
        </w:tc>
      </w:tr>
      <w:tr w:rsidR="006172B8" w:rsidRPr="006172B8" w14:paraId="6000300B"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050DBE1"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39100A40"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0x04</w:t>
            </w:r>
          </w:p>
        </w:tc>
        <w:tc>
          <w:tcPr>
            <w:tcW w:w="3718" w:type="dxa"/>
            <w:tcBorders>
              <w:top w:val="single" w:sz="4" w:space="0" w:color="009EE3"/>
              <w:left w:val="single" w:sz="4" w:space="0" w:color="009EE3"/>
              <w:bottom w:val="single" w:sz="4" w:space="0" w:color="009EE3"/>
              <w:right w:val="single" w:sz="4" w:space="0" w:color="009EE3"/>
            </w:tcBorders>
          </w:tcPr>
          <w:p w14:paraId="376605FB"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Tag for OCTET STRING</w:t>
            </w:r>
          </w:p>
        </w:tc>
      </w:tr>
      <w:tr w:rsidR="006172B8" w:rsidRPr="006172B8" w14:paraId="683C6698"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0240093D"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length =</w:t>
            </w:r>
          </w:p>
        </w:tc>
        <w:tc>
          <w:tcPr>
            <w:tcW w:w="1984" w:type="dxa"/>
            <w:tcBorders>
              <w:top w:val="single" w:sz="4" w:space="0" w:color="009EE3"/>
              <w:left w:val="single" w:sz="4" w:space="0" w:color="009EE3"/>
              <w:bottom w:val="single" w:sz="4" w:space="0" w:color="009EE3"/>
              <w:right w:val="single" w:sz="4" w:space="0" w:color="009EE3"/>
            </w:tcBorders>
          </w:tcPr>
          <w:p w14:paraId="6DAF2A92"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0x08</w:t>
            </w:r>
          </w:p>
        </w:tc>
        <w:tc>
          <w:tcPr>
            <w:tcW w:w="3718" w:type="dxa"/>
            <w:tcBorders>
              <w:top w:val="single" w:sz="4" w:space="0" w:color="009EE3"/>
              <w:left w:val="single" w:sz="4" w:space="0" w:color="009EE3"/>
              <w:bottom w:val="single" w:sz="4" w:space="0" w:color="009EE3"/>
              <w:right w:val="single" w:sz="4" w:space="0" w:color="009EE3"/>
            </w:tcBorders>
          </w:tcPr>
          <w:p w14:paraId="740112D5"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length of KeyIdentifier</w:t>
            </w:r>
          </w:p>
        </w:tc>
      </w:tr>
      <w:tr w:rsidR="006172B8" w:rsidRPr="006172B8" w14:paraId="57C90E7C" w14:textId="77777777" w:rsidTr="006172B8">
        <w:tc>
          <w:tcPr>
            <w:tcW w:w="8472" w:type="dxa"/>
            <w:tcBorders>
              <w:top w:val="single" w:sz="4" w:space="0" w:color="009EE3"/>
              <w:left w:val="single" w:sz="4" w:space="0" w:color="009EE3"/>
              <w:bottom w:val="single" w:sz="4" w:space="0" w:color="009EE3"/>
              <w:right w:val="single" w:sz="4" w:space="0" w:color="009EE3"/>
            </w:tcBorders>
          </w:tcPr>
          <w:p w14:paraId="7038C0BD" w14:textId="77777777" w:rsidR="006172B8" w:rsidRPr="006172B8" w:rsidRDefault="006172B8" w:rsidP="006172B8">
            <w:pPr>
              <w:tabs>
                <w:tab w:val="left" w:pos="285"/>
                <w:tab w:val="left" w:pos="553"/>
                <w:tab w:val="left" w:pos="837"/>
                <w:tab w:val="left" w:pos="1139"/>
                <w:tab w:val="left" w:pos="1423"/>
                <w:tab w:val="left" w:pos="1691"/>
                <w:tab w:val="left" w:pos="1993"/>
                <w:tab w:val="left" w:pos="2260"/>
                <w:tab w:val="left" w:pos="2528"/>
              </w:tabs>
              <w:spacing w:before="40" w:after="40"/>
              <w:rPr>
                <w:rFonts w:ascii="Courier New" w:hAnsi="Courier New" w:cs="Courier New"/>
                <w:color w:val="000000"/>
                <w:sz w:val="16"/>
                <w:szCs w:val="16"/>
              </w:rPr>
            </w:pP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r>
            <w:r w:rsidRPr="006172B8">
              <w:rPr>
                <w:rFonts w:ascii="Courier New" w:hAnsi="Courier New" w:cs="Courier New"/>
                <w:color w:val="000000"/>
                <w:sz w:val="16"/>
                <w:szCs w:val="16"/>
              </w:rPr>
              <w:tab/>
              <w:t>content =</w:t>
            </w:r>
          </w:p>
        </w:tc>
        <w:tc>
          <w:tcPr>
            <w:tcW w:w="1984" w:type="dxa"/>
            <w:tcBorders>
              <w:top w:val="single" w:sz="4" w:space="0" w:color="009EE3"/>
              <w:left w:val="single" w:sz="4" w:space="0" w:color="009EE3"/>
              <w:bottom w:val="single" w:sz="4" w:space="0" w:color="009EE3"/>
              <w:right w:val="single" w:sz="4" w:space="0" w:color="009EE3"/>
            </w:tcBorders>
          </w:tcPr>
          <w:p w14:paraId="4C47059A" w14:textId="77777777" w:rsidR="006172B8" w:rsidRPr="006172B8" w:rsidRDefault="006172B8" w:rsidP="006172B8">
            <w:pPr>
              <w:spacing w:before="40" w:after="40"/>
              <w:rPr>
                <w:rFonts w:ascii="Courier New" w:hAnsi="Courier New" w:cs="Courier New"/>
                <w:caps/>
                <w:color w:val="000000"/>
                <w:sz w:val="16"/>
                <w:szCs w:val="16"/>
              </w:rPr>
            </w:pPr>
            <w:r w:rsidRPr="006172B8">
              <w:rPr>
                <w:rFonts w:ascii="Courier New" w:hAnsi="Courier New" w:cs="Courier New"/>
                <w:caps/>
                <w:color w:val="000000"/>
                <w:sz w:val="16"/>
                <w:szCs w:val="16"/>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5BAEB0FF" w14:textId="77777777" w:rsidR="006172B8" w:rsidRPr="006172B8" w:rsidRDefault="006172B8" w:rsidP="006172B8">
            <w:pPr>
              <w:spacing w:before="40" w:after="40"/>
              <w:rPr>
                <w:rFonts w:ascii="Courier New" w:hAnsi="Courier New" w:cs="Courier New"/>
                <w:color w:val="000000"/>
                <w:sz w:val="16"/>
                <w:szCs w:val="16"/>
              </w:rPr>
            </w:pPr>
            <w:r w:rsidRPr="006172B8">
              <w:rPr>
                <w:rFonts w:ascii="Courier New" w:hAnsi="Courier New" w:cs="Courier New"/>
                <w:color w:val="000000"/>
                <w:sz w:val="16"/>
                <w:szCs w:val="16"/>
              </w:rPr>
              <w:t>KeyIdentifier</w:t>
            </w:r>
          </w:p>
        </w:tc>
      </w:tr>
    </w:tbl>
    <w:p w14:paraId="573DA1CF" w14:textId="77777777" w:rsidR="006172B8" w:rsidRPr="006172B8" w:rsidRDefault="006172B8" w:rsidP="006172B8">
      <w:pPr>
        <w:spacing w:after="0" w:line="240" w:lineRule="auto"/>
        <w:rPr>
          <w:rFonts w:cs="Arial"/>
          <w:color w:val="auto"/>
          <w:szCs w:val="20"/>
        </w:rPr>
      </w:pPr>
      <w:r w:rsidRPr="006172B8">
        <w:rPr>
          <w:rFonts w:cs="Arial"/>
          <w:color w:val="auto"/>
          <w:szCs w:val="20"/>
          <w:lang w:eastAsia="en-GB"/>
        </w:rPr>
        <w:t xml:space="preserve">Table </w:t>
      </w:r>
      <w:r w:rsidRPr="006172B8">
        <w:rPr>
          <w:rFonts w:cs="Arial"/>
          <w:color w:val="auto"/>
          <w:szCs w:val="20"/>
          <w:lang w:eastAsia="en-GB"/>
        </w:rPr>
        <w:fldChar w:fldCharType="begin"/>
      </w:r>
      <w:r w:rsidRPr="006172B8">
        <w:rPr>
          <w:rFonts w:cs="Arial"/>
          <w:color w:val="auto"/>
          <w:szCs w:val="20"/>
          <w:lang w:eastAsia="en-GB"/>
        </w:rPr>
        <w:instrText xml:space="preserve"> REF _Ref379385053 \r \h </w:instrText>
      </w:r>
      <w:r w:rsidRPr="006172B8">
        <w:rPr>
          <w:rFonts w:cs="Arial"/>
          <w:color w:val="auto"/>
          <w:szCs w:val="20"/>
          <w:lang w:eastAsia="en-GB"/>
        </w:rPr>
      </w:r>
      <w:r w:rsidRPr="006172B8">
        <w:rPr>
          <w:rFonts w:cs="Arial"/>
          <w:color w:val="auto"/>
          <w:szCs w:val="20"/>
          <w:lang w:eastAsia="en-GB"/>
        </w:rPr>
        <w:fldChar w:fldCharType="separate"/>
      </w:r>
      <w:r w:rsidRPr="006172B8">
        <w:rPr>
          <w:rFonts w:cs="Arial"/>
          <w:color w:val="auto"/>
          <w:szCs w:val="20"/>
          <w:lang w:eastAsia="en-GB"/>
        </w:rPr>
        <w:t>18.3.2</w:t>
      </w:r>
      <w:r w:rsidRPr="006172B8">
        <w:rPr>
          <w:rFonts w:cs="Arial"/>
          <w:color w:val="auto"/>
          <w:szCs w:val="20"/>
          <w:lang w:eastAsia="en-GB"/>
        </w:rPr>
        <w:fldChar w:fldCharType="end"/>
      </w:r>
      <w:r w:rsidRPr="006172B8">
        <w:rPr>
          <w:rFonts w:cs="Arial"/>
          <w:color w:val="auto"/>
          <w:szCs w:val="20"/>
          <w:lang w:eastAsia="en-GB"/>
        </w:rPr>
        <w:t>b:  Illustrative @UpdateSecurityCredentials.ResponsePayload instantiation – DER encoding</w:t>
      </w:r>
    </w:p>
    <w:bookmarkEnd w:id="277"/>
    <w:p w14:paraId="429C9CAD" w14:textId="2E8CED34" w:rsidR="006172B8" w:rsidRDefault="006172B8" w:rsidP="006172B8">
      <w:pPr>
        <w:sectPr w:rsidR="006172B8" w:rsidSect="006172B8">
          <w:footerReference w:type="default" r:id="rId24"/>
          <w:pgSz w:w="16838" w:h="11906" w:orient="landscape"/>
          <w:pgMar w:top="1440" w:right="1440" w:bottom="1440" w:left="1440" w:header="680" w:footer="0" w:gutter="0"/>
          <w:cols w:space="708"/>
          <w:docGrid w:linePitch="360"/>
        </w:sectPr>
      </w:pPr>
    </w:p>
    <w:p w14:paraId="3E5D6F26" w14:textId="77777777" w:rsidR="00732B28" w:rsidRDefault="00732B28" w:rsidP="00732B28">
      <w:pPr>
        <w:pStyle w:val="Heading2"/>
      </w:pPr>
      <w:r>
        <w:lastRenderedPageBreak/>
        <w:t>Amend Section 20 Mapping Table as follows:</w:t>
      </w:r>
      <w:bookmarkStart w:id="299" w:name="_Ref392486027"/>
      <w:bookmarkStart w:id="300" w:name="_Ref387570732"/>
      <w:bookmarkStart w:id="301" w:name="_Ref387570827"/>
      <w:bookmarkStart w:id="302" w:name="_Toc459132537"/>
      <w:bookmarkStart w:id="303" w:name="_Toc12895805"/>
    </w:p>
    <w:p w14:paraId="23295903" w14:textId="43A12B81" w:rsidR="00732B28" w:rsidRPr="00732B28" w:rsidRDefault="00732B28" w:rsidP="00732B28">
      <w:pPr>
        <w:pStyle w:val="Heading2"/>
        <w:rPr>
          <w:rFonts w:ascii="Arial Bold" w:hAnsi="Arial Bold" w:cs="Arial"/>
          <w:color w:val="009EE3"/>
          <w:sz w:val="48"/>
          <w:szCs w:val="48"/>
        </w:rPr>
      </w:pPr>
      <w:r>
        <w:rPr>
          <w:rFonts w:ascii="Arial Bold" w:hAnsi="Arial Bold" w:cs="Arial"/>
          <w:color w:val="009EE3"/>
          <w:sz w:val="48"/>
          <w:szCs w:val="48"/>
        </w:rPr>
        <w:t>20</w:t>
      </w:r>
      <w:r>
        <w:rPr>
          <w:rFonts w:ascii="Arial Bold" w:hAnsi="Arial Bold" w:cs="Arial"/>
          <w:color w:val="009EE3"/>
          <w:sz w:val="48"/>
          <w:szCs w:val="48"/>
        </w:rPr>
        <w:tab/>
      </w:r>
      <w:r w:rsidRPr="00732B28">
        <w:rPr>
          <w:rFonts w:ascii="Arial Bold" w:hAnsi="Arial Bold" w:cs="Arial"/>
          <w:color w:val="009EE3"/>
          <w:sz w:val="48"/>
          <w:szCs w:val="48"/>
        </w:rPr>
        <w:t>Mapping Table</w:t>
      </w:r>
      <w:bookmarkEnd w:id="299"/>
      <w:bookmarkEnd w:id="300"/>
      <w:bookmarkEnd w:id="301"/>
      <w:bookmarkEnd w:id="302"/>
      <w:bookmarkEnd w:id="303"/>
    </w:p>
    <w:p w14:paraId="044894D2" w14:textId="77777777" w:rsidR="00732B28" w:rsidRPr="00732B28" w:rsidRDefault="00732B28" w:rsidP="00732B28">
      <w:pPr>
        <w:spacing w:before="120" w:line="240" w:lineRule="auto"/>
        <w:rPr>
          <w:rFonts w:cs="Arial"/>
          <w:color w:val="000000"/>
          <w:sz w:val="22"/>
          <w:szCs w:val="24"/>
        </w:rPr>
      </w:pPr>
      <w:r w:rsidRPr="00732B28">
        <w:rPr>
          <w:rFonts w:cs="Arial"/>
          <w:color w:val="000000"/>
          <w:sz w:val="22"/>
          <w:szCs w:val="24"/>
        </w:rPr>
        <w:t xml:space="preserve">Table </w:t>
      </w:r>
      <w:r w:rsidRPr="00732B28">
        <w:rPr>
          <w:rFonts w:cs="Arial"/>
          <w:color w:val="000000"/>
          <w:sz w:val="22"/>
          <w:szCs w:val="24"/>
        </w:rPr>
        <w:fldChar w:fldCharType="begin"/>
      </w:r>
      <w:r w:rsidRPr="00732B28">
        <w:rPr>
          <w:rFonts w:cs="Arial"/>
          <w:color w:val="000000"/>
          <w:sz w:val="22"/>
          <w:szCs w:val="24"/>
        </w:rPr>
        <w:instrText xml:space="preserve"> REF _Ref387570732 \r \h </w:instrText>
      </w:r>
      <w:r w:rsidRPr="00732B28">
        <w:rPr>
          <w:rFonts w:cs="Arial"/>
          <w:color w:val="000000"/>
          <w:sz w:val="22"/>
          <w:szCs w:val="24"/>
        </w:rPr>
      </w:r>
      <w:r w:rsidRPr="00732B28">
        <w:rPr>
          <w:rFonts w:cs="Arial"/>
          <w:color w:val="000000"/>
          <w:sz w:val="22"/>
          <w:szCs w:val="24"/>
        </w:rPr>
        <w:fldChar w:fldCharType="separate"/>
      </w:r>
      <w:r w:rsidRPr="00732B28">
        <w:rPr>
          <w:rFonts w:cs="Arial"/>
          <w:color w:val="000000"/>
          <w:sz w:val="22"/>
          <w:szCs w:val="24"/>
        </w:rPr>
        <w:t>20</w:t>
      </w:r>
      <w:r w:rsidRPr="00732B28">
        <w:rPr>
          <w:rFonts w:cs="Arial"/>
          <w:color w:val="000000"/>
          <w:sz w:val="22"/>
          <w:szCs w:val="24"/>
        </w:rPr>
        <w:fldChar w:fldCharType="end"/>
      </w:r>
      <w:r w:rsidRPr="00732B28">
        <w:rPr>
          <w:rFonts w:cs="Arial"/>
          <w:color w:val="000000"/>
          <w:sz w:val="22"/>
          <w:szCs w:val="24"/>
        </w:rPr>
        <w:t xml:space="preserve"> contains the Mapping Table from which the Use Cases and Message Templates were generated.  These tables map between SMETS attributes and methods, SEC Service Requests, Use Cases, DLMS COSEM attributes and methods and ZSE clusters, attributes and commands.</w:t>
      </w:r>
    </w:p>
    <w:p w14:paraId="6F81EFC3" w14:textId="77777777" w:rsidR="00732B28" w:rsidRPr="00732B28" w:rsidRDefault="00732B28" w:rsidP="00732B28">
      <w:pPr>
        <w:spacing w:before="120" w:line="240" w:lineRule="auto"/>
        <w:rPr>
          <w:rFonts w:cs="Arial"/>
          <w:color w:val="000000"/>
          <w:sz w:val="22"/>
          <w:szCs w:val="24"/>
        </w:rPr>
      </w:pPr>
      <w:r w:rsidRPr="00732B28">
        <w:rPr>
          <w:rFonts w:cs="Arial"/>
          <w:color w:val="000000"/>
          <w:sz w:val="22"/>
          <w:szCs w:val="24"/>
        </w:rPr>
        <w:t>In addition to the Use Cases, certain columns in the Mapping Table are directly referenced from this document.</w:t>
      </w:r>
    </w:p>
    <w:p w14:paraId="66D803DF" w14:textId="77777777" w:rsidR="00732B28" w:rsidRPr="00732B28" w:rsidRDefault="00732B28" w:rsidP="00732B28">
      <w:pPr>
        <w:spacing w:before="120" w:line="240" w:lineRule="auto"/>
        <w:rPr>
          <w:rFonts w:cs="Arial"/>
          <w:color w:val="000000"/>
          <w:sz w:val="22"/>
          <w:szCs w:val="24"/>
        </w:rPr>
      </w:pPr>
      <w:r w:rsidRPr="00732B28">
        <w:rPr>
          <w:rFonts w:cs="Arial"/>
          <w:color w:val="000000"/>
          <w:sz w:val="22"/>
          <w:szCs w:val="24"/>
        </w:rPr>
        <w:t>Please note that in the SMETS required objects tab only rows marked ‘E’ (External to HAN) in column F are fully specified, since those rows relate to Remote Party Messages.  Other rows are only specified to the extent that these elements of Remote Party Messages rely on them.</w:t>
      </w:r>
    </w:p>
    <w:p w14:paraId="081981EB" w14:textId="78CEF40E" w:rsidR="00732B28" w:rsidRPr="00732B28" w:rsidRDefault="00F47582" w:rsidP="00732B28">
      <w:pPr>
        <w:spacing w:before="120" w:line="240" w:lineRule="auto"/>
        <w:rPr>
          <w:rFonts w:cs="Arial"/>
          <w:color w:val="000000"/>
          <w:sz w:val="22"/>
          <w:szCs w:val="24"/>
        </w:rPr>
      </w:pPr>
      <w:r>
        <w:rPr>
          <w:rFonts w:cs="Arial"/>
          <w:color w:val="000000"/>
          <w:sz w:val="22"/>
          <w:szCs w:val="24"/>
        </w:rPr>
        <w:object w:dxaOrig="1508" w:dyaOrig="983" w14:anchorId="3675A2EA">
          <v:shape id="_x0000_i1031" type="#_x0000_t75" style="width:76.3pt;height:49.2pt" o:ole="">
            <v:imagedata r:id="rId25" o:title=""/>
          </v:shape>
          <o:OLEObject Type="Embed" ProgID="Excel.Sheet.12" ShapeID="_x0000_i1031" DrawAspect="Icon" ObjectID="_1651311420" r:id="rId26"/>
        </w:object>
      </w:r>
      <w:del w:id="304" w:author="Bradley Baker" w:date="2020-01-17T09:50:00Z">
        <w:r w:rsidR="00732B28" w:rsidRPr="00732B28" w:rsidDel="00732B28">
          <w:rPr>
            <w:rFonts w:cs="Arial"/>
            <w:color w:val="000000"/>
            <w:sz w:val="22"/>
            <w:szCs w:val="24"/>
          </w:rPr>
          <w:object w:dxaOrig="1508" w:dyaOrig="983" w14:anchorId="2A9EA4E9">
            <v:shape id="_x0000_i1032" type="#_x0000_t75" style="width:76.3pt;height:49.2pt" o:ole="">
              <v:imagedata r:id="rId27" o:title=""/>
            </v:shape>
            <o:OLEObject Type="Embed" ProgID="Excel.Sheet.12" ShapeID="_x0000_i1032" DrawAspect="Icon" ObjectID="_1651311421" r:id="rId28"/>
          </w:object>
        </w:r>
      </w:del>
    </w:p>
    <w:p w14:paraId="5599CA2B" w14:textId="77777777" w:rsidR="00732B28" w:rsidRPr="00732B28" w:rsidRDefault="00732B28" w:rsidP="00732B28">
      <w:pPr>
        <w:spacing w:before="60" w:after="60" w:line="240" w:lineRule="auto"/>
        <w:rPr>
          <w:rFonts w:cs="Arial"/>
          <w:color w:val="000000"/>
          <w:szCs w:val="20"/>
        </w:rPr>
      </w:pPr>
      <w:r w:rsidRPr="00732B28">
        <w:rPr>
          <w:rFonts w:cs="Arial"/>
          <w:color w:val="000000"/>
          <w:szCs w:val="20"/>
        </w:rPr>
        <w:t xml:space="preserve">Table </w:t>
      </w:r>
      <w:r w:rsidRPr="00732B28">
        <w:rPr>
          <w:rFonts w:cs="Arial"/>
          <w:color w:val="000000"/>
          <w:szCs w:val="20"/>
        </w:rPr>
        <w:fldChar w:fldCharType="begin"/>
      </w:r>
      <w:r w:rsidRPr="00732B28">
        <w:rPr>
          <w:rFonts w:cs="Arial"/>
          <w:color w:val="000000"/>
          <w:szCs w:val="20"/>
        </w:rPr>
        <w:instrText xml:space="preserve"> REF _Ref387570732 \r \h  \* MERGEFORMAT </w:instrText>
      </w:r>
      <w:r w:rsidRPr="00732B28">
        <w:rPr>
          <w:rFonts w:cs="Arial"/>
          <w:color w:val="000000"/>
          <w:szCs w:val="20"/>
        </w:rPr>
      </w:r>
      <w:r w:rsidRPr="00732B28">
        <w:rPr>
          <w:rFonts w:cs="Arial"/>
          <w:color w:val="000000"/>
          <w:szCs w:val="20"/>
        </w:rPr>
        <w:fldChar w:fldCharType="separate"/>
      </w:r>
      <w:r w:rsidRPr="00732B28">
        <w:rPr>
          <w:rFonts w:cs="Arial"/>
          <w:color w:val="000000"/>
          <w:szCs w:val="20"/>
        </w:rPr>
        <w:t>20</w:t>
      </w:r>
      <w:r w:rsidRPr="00732B28">
        <w:rPr>
          <w:rFonts w:cs="Arial"/>
          <w:color w:val="000000"/>
          <w:szCs w:val="20"/>
        </w:rPr>
        <w:fldChar w:fldCharType="end"/>
      </w:r>
      <w:r w:rsidRPr="00732B28">
        <w:rPr>
          <w:rFonts w:cs="Arial"/>
          <w:color w:val="000000"/>
          <w:szCs w:val="20"/>
        </w:rPr>
        <w:t>:  Mapping Table</w:t>
      </w:r>
    </w:p>
    <w:p w14:paraId="7AB67D26" w14:textId="77777777" w:rsidR="00993F31" w:rsidRDefault="00993F31" w:rsidP="006172B8"/>
    <w:p w14:paraId="6F49051B" w14:textId="77777777" w:rsidR="00993F31" w:rsidRDefault="00993F31" w:rsidP="0035552B">
      <w:pPr>
        <w:pStyle w:val="Heading2"/>
      </w:pPr>
    </w:p>
    <w:p w14:paraId="4ABF1B22" w14:textId="15F190B4" w:rsidR="0035552B" w:rsidRDefault="0035552B" w:rsidP="0035552B">
      <w:pPr>
        <w:pStyle w:val="Heading2"/>
      </w:pPr>
      <w:r>
        <w:t>Amend Section 21 Glossary as follows:</w:t>
      </w:r>
    </w:p>
    <w:p w14:paraId="03248573" w14:textId="77777777" w:rsidR="00764E54" w:rsidRPr="00764E54" w:rsidRDefault="00764E54" w:rsidP="00764E54">
      <w:pPr>
        <w:keepNext/>
        <w:spacing w:before="120" w:line="240" w:lineRule="auto"/>
        <w:rPr>
          <w:rFonts w:cs="Arial"/>
          <w:color w:val="009EE3"/>
          <w:sz w:val="22"/>
          <w:szCs w:val="24"/>
        </w:rPr>
      </w:pPr>
      <w:r w:rsidRPr="00764E54">
        <w:rPr>
          <w:rFonts w:cs="Arial"/>
          <w:color w:val="009EE3"/>
          <w:sz w:val="22"/>
          <w:szCs w:val="24"/>
        </w:rPr>
        <w:t>Encryption Remote Party</w:t>
      </w:r>
    </w:p>
    <w:p w14:paraId="2B20335E" w14:textId="0754C985" w:rsidR="00764E54" w:rsidRPr="00764E54" w:rsidRDefault="00764E54" w:rsidP="00764E54">
      <w:pPr>
        <w:spacing w:before="120" w:line="240" w:lineRule="auto"/>
        <w:rPr>
          <w:rFonts w:cs="Arial"/>
          <w:color w:val="000000"/>
          <w:sz w:val="22"/>
          <w:szCs w:val="24"/>
        </w:rPr>
      </w:pPr>
      <w:r w:rsidRPr="00764E54">
        <w:rPr>
          <w:rFonts w:cs="Arial"/>
          <w:color w:val="000000"/>
          <w:sz w:val="22"/>
          <w:szCs w:val="24"/>
        </w:rPr>
        <w:t xml:space="preserve">The Remote Party that </w:t>
      </w:r>
      <w:ins w:id="305" w:author="Bradley Baker" w:date="2020-01-16T14:20:00Z">
        <w:r>
          <w:rPr>
            <w:rFonts w:cs="Arial"/>
            <w:color w:val="000000"/>
            <w:sz w:val="22"/>
            <w:szCs w:val="24"/>
          </w:rPr>
          <w:t xml:space="preserve">can decrypt </w:t>
        </w:r>
      </w:ins>
      <w:del w:id="306" w:author="Bradley Baker" w:date="2020-01-16T14:20:00Z">
        <w:r w:rsidRPr="00764E54" w:rsidDel="00764E54">
          <w:rPr>
            <w:rFonts w:cs="Arial"/>
            <w:color w:val="000000"/>
            <w:sz w:val="22"/>
            <w:szCs w:val="24"/>
          </w:rPr>
          <w:delText xml:space="preserve">encrypted </w:delText>
        </w:r>
      </w:del>
      <w:r w:rsidRPr="00764E54">
        <w:rPr>
          <w:rFonts w:cs="Arial"/>
          <w:color w:val="000000"/>
          <w:sz w:val="22"/>
          <w:szCs w:val="24"/>
        </w:rPr>
        <w:t>Encrypted data items.</w:t>
      </w:r>
    </w:p>
    <w:p w14:paraId="721F9F2F" w14:textId="77777777" w:rsidR="00764E54" w:rsidRPr="00764E54" w:rsidRDefault="00764E54" w:rsidP="00764E54"/>
    <w:p w14:paraId="09F13C6F" w14:textId="77777777" w:rsidR="0035552B" w:rsidRDefault="0035552B" w:rsidP="0035552B"/>
    <w:p w14:paraId="2C98C5EE" w14:textId="77777777" w:rsidR="00764E54" w:rsidRPr="00764E54" w:rsidRDefault="00764E54" w:rsidP="00764E54">
      <w:pPr>
        <w:keepNext/>
        <w:spacing w:before="120" w:line="240" w:lineRule="auto"/>
        <w:rPr>
          <w:rFonts w:cs="Arial"/>
          <w:color w:val="009EE3"/>
          <w:sz w:val="22"/>
          <w:szCs w:val="24"/>
        </w:rPr>
      </w:pPr>
      <w:r w:rsidRPr="00764E54">
        <w:rPr>
          <w:rFonts w:cs="Arial"/>
          <w:color w:val="009EE3"/>
          <w:sz w:val="22"/>
          <w:szCs w:val="24"/>
        </w:rPr>
        <w:t>Execution Counter</w:t>
      </w:r>
    </w:p>
    <w:p w14:paraId="7BEDF7A0" w14:textId="77A30BEA" w:rsidR="00764E54" w:rsidRPr="00764E54" w:rsidRDefault="00764E54" w:rsidP="00764E54">
      <w:pPr>
        <w:spacing w:before="120" w:line="240" w:lineRule="auto"/>
        <w:rPr>
          <w:rFonts w:cs="Arial"/>
          <w:color w:val="000000"/>
          <w:sz w:val="22"/>
          <w:szCs w:val="24"/>
        </w:rPr>
      </w:pPr>
      <w:r w:rsidRPr="00764E54">
        <w:rPr>
          <w:rFonts w:cs="Arial"/>
          <w:color w:val="000000"/>
          <w:sz w:val="22"/>
          <w:szCs w:val="24"/>
        </w:rPr>
        <w:t xml:space="preserve">Shall have the meaning defined in Section </w:t>
      </w:r>
      <w:r w:rsidRPr="00764E54">
        <w:rPr>
          <w:rFonts w:cs="Arial"/>
          <w:color w:val="000000"/>
          <w:sz w:val="22"/>
          <w:szCs w:val="24"/>
          <w:highlight w:val="yellow"/>
        </w:rPr>
        <w:fldChar w:fldCharType="begin"/>
      </w:r>
      <w:r w:rsidRPr="00764E54">
        <w:rPr>
          <w:rFonts w:cs="Arial"/>
          <w:color w:val="000000"/>
          <w:sz w:val="22"/>
          <w:szCs w:val="24"/>
        </w:rPr>
        <w:instrText xml:space="preserve"> REF _Ref378062570 \r \h </w:instrText>
      </w:r>
      <w:r w:rsidRPr="00764E54">
        <w:rPr>
          <w:rFonts w:cs="Arial"/>
          <w:color w:val="000000"/>
          <w:sz w:val="22"/>
          <w:szCs w:val="24"/>
          <w:highlight w:val="yellow"/>
        </w:rPr>
      </w:r>
      <w:r w:rsidRPr="00764E54">
        <w:rPr>
          <w:rFonts w:cs="Arial"/>
          <w:color w:val="000000"/>
          <w:sz w:val="22"/>
          <w:szCs w:val="24"/>
          <w:highlight w:val="yellow"/>
        </w:rPr>
        <w:fldChar w:fldCharType="separate"/>
      </w:r>
      <w:r w:rsidRPr="00764E54">
        <w:rPr>
          <w:rFonts w:cs="Arial"/>
          <w:color w:val="000000"/>
          <w:sz w:val="22"/>
          <w:szCs w:val="24"/>
        </w:rPr>
        <w:t>4.3.1.5</w:t>
      </w:r>
      <w:r w:rsidRPr="00764E54">
        <w:rPr>
          <w:rFonts w:cs="Arial"/>
          <w:color w:val="000000"/>
          <w:sz w:val="22"/>
          <w:szCs w:val="24"/>
          <w:highlight w:val="yellow"/>
        </w:rPr>
        <w:fldChar w:fldCharType="end"/>
      </w:r>
      <w:ins w:id="307" w:author="Bradley Baker" w:date="2020-01-16T14:16:00Z">
        <w:r>
          <w:rPr>
            <w:rFonts w:cs="Arial"/>
            <w:color w:val="000000"/>
            <w:sz w:val="22"/>
            <w:szCs w:val="24"/>
          </w:rPr>
          <w:t xml:space="preserve"> and in Section 13.3.5.3</w:t>
        </w:r>
      </w:ins>
      <w:r w:rsidRPr="00764E54">
        <w:rPr>
          <w:rFonts w:cs="Arial"/>
          <w:color w:val="000000"/>
          <w:sz w:val="22"/>
          <w:szCs w:val="24"/>
        </w:rPr>
        <w:t>.</w:t>
      </w:r>
    </w:p>
    <w:p w14:paraId="1E315C07" w14:textId="77777777" w:rsidR="00764E54" w:rsidRDefault="00764E54" w:rsidP="0035552B"/>
    <w:p w14:paraId="42FD3034" w14:textId="77777777" w:rsidR="00764E54" w:rsidRDefault="00764E54" w:rsidP="0035552B"/>
    <w:p w14:paraId="4A538AEB" w14:textId="0B1602D0" w:rsidR="00764E54" w:rsidRPr="00764E54" w:rsidDel="00764E54" w:rsidRDefault="00764E54" w:rsidP="00764E54">
      <w:pPr>
        <w:keepNext/>
        <w:spacing w:before="120" w:line="240" w:lineRule="auto"/>
        <w:rPr>
          <w:del w:id="308" w:author="Bradley Baker" w:date="2020-01-16T14:17:00Z"/>
          <w:rFonts w:cs="Arial"/>
          <w:color w:val="009EE3"/>
          <w:sz w:val="22"/>
          <w:szCs w:val="24"/>
        </w:rPr>
      </w:pPr>
      <w:del w:id="309" w:author="Bradley Baker" w:date="2020-01-16T14:17:00Z">
        <w:r w:rsidRPr="00764E54" w:rsidDel="00764E54">
          <w:rPr>
            <w:rFonts w:cs="Arial"/>
            <w:color w:val="009EE3"/>
            <w:sz w:val="22"/>
            <w:szCs w:val="24"/>
          </w:rPr>
          <w:delText>Highest Prior Sequence Number</w:delText>
        </w:r>
      </w:del>
    </w:p>
    <w:p w14:paraId="02052DF8" w14:textId="1DCC2BE8" w:rsidR="00764E54" w:rsidRPr="00764E54" w:rsidDel="00764E54" w:rsidRDefault="00764E54" w:rsidP="00764E54">
      <w:pPr>
        <w:spacing w:before="120" w:line="240" w:lineRule="auto"/>
        <w:rPr>
          <w:del w:id="310" w:author="Bradley Baker" w:date="2020-01-16T14:17:00Z"/>
          <w:rFonts w:cs="Arial"/>
          <w:color w:val="000000"/>
          <w:sz w:val="22"/>
          <w:szCs w:val="24"/>
        </w:rPr>
      </w:pPr>
      <w:del w:id="311" w:author="Bradley Baker" w:date="2020-01-16T14:17:00Z">
        <w:r w:rsidRPr="00764E54" w:rsidDel="00764E54">
          <w:rPr>
            <w:rFonts w:cs="Arial"/>
            <w:color w:val="000000"/>
            <w:sz w:val="22"/>
            <w:szCs w:val="24"/>
          </w:rPr>
          <w:delText xml:space="preserve">Shall have the meaning defined in Section </w:delText>
        </w:r>
        <w:r w:rsidRPr="00764E54" w:rsidDel="00764E54">
          <w:rPr>
            <w:rFonts w:cs="Arial"/>
            <w:color w:val="000000"/>
            <w:sz w:val="22"/>
            <w:szCs w:val="24"/>
          </w:rPr>
          <w:fldChar w:fldCharType="begin"/>
        </w:r>
        <w:r w:rsidRPr="00764E54" w:rsidDel="00764E54">
          <w:rPr>
            <w:rFonts w:cs="Arial"/>
            <w:color w:val="000000"/>
            <w:sz w:val="22"/>
            <w:szCs w:val="24"/>
          </w:rPr>
          <w:delInstrText xml:space="preserve"> REF _Ref386453812 \r \h </w:delInstrText>
        </w:r>
        <w:r w:rsidRPr="00764E54" w:rsidDel="00764E54">
          <w:rPr>
            <w:rFonts w:cs="Arial"/>
            <w:color w:val="000000"/>
            <w:sz w:val="22"/>
            <w:szCs w:val="24"/>
          </w:rPr>
        </w:r>
        <w:r w:rsidRPr="00764E54" w:rsidDel="00764E54">
          <w:rPr>
            <w:rFonts w:cs="Arial"/>
            <w:color w:val="000000"/>
            <w:sz w:val="22"/>
            <w:szCs w:val="24"/>
          </w:rPr>
          <w:fldChar w:fldCharType="separate"/>
        </w:r>
        <w:r w:rsidRPr="00764E54" w:rsidDel="00764E54">
          <w:rPr>
            <w:rFonts w:cs="Arial"/>
            <w:color w:val="000000"/>
            <w:sz w:val="22"/>
            <w:szCs w:val="24"/>
          </w:rPr>
          <w:delText>13.3.5.3</w:delText>
        </w:r>
        <w:r w:rsidRPr="00764E54" w:rsidDel="00764E54">
          <w:rPr>
            <w:rFonts w:cs="Arial"/>
            <w:color w:val="000000"/>
            <w:sz w:val="22"/>
            <w:szCs w:val="24"/>
          </w:rPr>
          <w:fldChar w:fldCharType="end"/>
        </w:r>
        <w:r w:rsidRPr="00764E54" w:rsidDel="00764E54">
          <w:rPr>
            <w:rFonts w:cs="Arial"/>
            <w:color w:val="000000"/>
            <w:sz w:val="22"/>
            <w:szCs w:val="24"/>
          </w:rPr>
          <w:delText>.</w:delText>
        </w:r>
      </w:del>
    </w:p>
    <w:p w14:paraId="3844CBC6" w14:textId="77777777" w:rsidR="00764E54" w:rsidRDefault="00764E54" w:rsidP="0035552B"/>
    <w:p w14:paraId="352668EE" w14:textId="77777777" w:rsidR="00764E54" w:rsidRDefault="00764E54" w:rsidP="0035552B"/>
    <w:p w14:paraId="693C4DBE" w14:textId="71BA7BED" w:rsidR="00BC6C5B" w:rsidRDefault="00BC6C5B">
      <w:pPr>
        <w:spacing w:after="200"/>
      </w:pPr>
    </w:p>
    <w:sectPr w:rsidR="00BC6C5B" w:rsidSect="009B3928">
      <w:footerReference w:type="default" r:id="rId29"/>
      <w:footnotePr>
        <w:numStart w:val="2"/>
      </w:footnotePr>
      <w:type w:val="continuous"/>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A0ACC" w14:textId="77777777" w:rsidR="005732F1" w:rsidRDefault="005732F1" w:rsidP="004F458B">
      <w:pPr>
        <w:spacing w:after="0" w:line="240" w:lineRule="auto"/>
      </w:pPr>
      <w:r>
        <w:separator/>
      </w:r>
    </w:p>
  </w:endnote>
  <w:endnote w:type="continuationSeparator" w:id="0">
    <w:p w14:paraId="2E47AD56" w14:textId="77777777" w:rsidR="005732F1" w:rsidRDefault="005732F1" w:rsidP="004F4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3345"/>
      <w:gridCol w:w="2957"/>
    </w:tblGrid>
    <w:tr w:rsidR="005732F1" w:rsidRPr="00633F6B" w14:paraId="45E43C96" w14:textId="77777777" w:rsidTr="006C0921">
      <w:trPr>
        <w:trHeight w:val="337"/>
      </w:trPr>
      <w:tc>
        <w:tcPr>
          <w:tcW w:w="4691" w:type="dxa"/>
        </w:tcPr>
        <w:p w14:paraId="36333E11" w14:textId="77777777" w:rsidR="005732F1" w:rsidRPr="00633F6B" w:rsidRDefault="005732F1" w:rsidP="004D00F1">
          <w:pPr>
            <w:pStyle w:val="Footer"/>
            <w:spacing w:after="120"/>
            <w:rPr>
              <w:rFonts w:cs="Arial"/>
              <w:color w:val="595959" w:themeColor="text1" w:themeTint="A6"/>
              <w:sz w:val="16"/>
              <w:szCs w:val="16"/>
            </w:rPr>
          </w:pPr>
        </w:p>
      </w:tc>
      <w:tc>
        <w:tcPr>
          <w:tcW w:w="4609" w:type="dxa"/>
          <w:vMerge w:val="restart"/>
          <w:vAlign w:val="center"/>
        </w:tcPr>
        <w:p w14:paraId="66E0EC5A" w14:textId="05C95013" w:rsidR="005732F1" w:rsidRPr="00633F6B" w:rsidRDefault="005732F1" w:rsidP="0099562E">
          <w:pPr>
            <w:pStyle w:val="Footer"/>
            <w:jc w:val="center"/>
            <w:rPr>
              <w:rFonts w:cs="Arial"/>
              <w:color w:val="595959" w:themeColor="text1" w:themeTint="A6"/>
              <w:sz w:val="16"/>
              <w:szCs w:val="16"/>
            </w:rPr>
          </w:pPr>
          <w:r>
            <w:rPr>
              <w:noProof/>
            </w:rPr>
            <w:drawing>
              <wp:inline distT="0" distB="0" distL="0" distR="0" wp14:anchorId="2EC4B9D7" wp14:editId="466B22CA">
                <wp:extent cx="1170579"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4627" w:type="dxa"/>
        </w:tcPr>
        <w:p w14:paraId="5DD81681" w14:textId="77777777" w:rsidR="005732F1" w:rsidRPr="00633F6B" w:rsidRDefault="005732F1" w:rsidP="004D00F1">
          <w:pPr>
            <w:pStyle w:val="Footer"/>
            <w:spacing w:after="120"/>
            <w:rPr>
              <w:rFonts w:cs="Arial"/>
              <w:color w:val="595959" w:themeColor="text1" w:themeTint="A6"/>
              <w:sz w:val="16"/>
              <w:szCs w:val="16"/>
            </w:rPr>
          </w:pPr>
        </w:p>
      </w:tc>
    </w:tr>
    <w:tr w:rsidR="005732F1" w:rsidRPr="00633F6B" w14:paraId="7A23A670" w14:textId="77777777" w:rsidTr="006C0921">
      <w:trPr>
        <w:trHeight w:val="930"/>
      </w:trPr>
      <w:tc>
        <w:tcPr>
          <w:tcW w:w="4691" w:type="dxa"/>
        </w:tcPr>
        <w:p w14:paraId="5FF52BA5" w14:textId="095B6597" w:rsidR="005732F1" w:rsidRPr="00762D91" w:rsidRDefault="005732F1" w:rsidP="00E924B0">
          <w:pPr>
            <w:pStyle w:val="Footer"/>
            <w:rPr>
              <w:rFonts w:cs="Arial"/>
              <w:b/>
              <w:color w:val="595959" w:themeColor="text1" w:themeTint="A6"/>
              <w:sz w:val="16"/>
              <w:szCs w:val="16"/>
            </w:rPr>
          </w:pPr>
          <w:r>
            <w:rPr>
              <w:rFonts w:cs="Arial"/>
              <w:color w:val="595959" w:themeColor="text1" w:themeTint="A6"/>
              <w:sz w:val="16"/>
              <w:szCs w:val="16"/>
            </w:rPr>
            <w:t>MP098 legal text</w:t>
          </w:r>
        </w:p>
      </w:tc>
      <w:tc>
        <w:tcPr>
          <w:tcW w:w="4609" w:type="dxa"/>
          <w:vMerge/>
        </w:tcPr>
        <w:p w14:paraId="5B983B05" w14:textId="77777777" w:rsidR="005732F1" w:rsidRPr="00633F6B" w:rsidRDefault="005732F1" w:rsidP="00633F6B">
          <w:pPr>
            <w:pStyle w:val="Footer"/>
            <w:jc w:val="center"/>
            <w:rPr>
              <w:rFonts w:cs="Arial"/>
              <w:color w:val="595959" w:themeColor="text1" w:themeTint="A6"/>
              <w:sz w:val="16"/>
              <w:szCs w:val="16"/>
            </w:rPr>
          </w:pPr>
        </w:p>
      </w:tc>
      <w:tc>
        <w:tcPr>
          <w:tcW w:w="4627" w:type="dxa"/>
        </w:tcPr>
        <w:p w14:paraId="7A1D2619" w14:textId="0DBC49C7" w:rsidR="005732F1" w:rsidRDefault="005732F1"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4B4B93E1" w14:textId="77777777" w:rsidR="005732F1" w:rsidRDefault="005732F1" w:rsidP="00633F6B">
          <w:pPr>
            <w:pStyle w:val="Footer"/>
            <w:jc w:val="right"/>
            <w:rPr>
              <w:rFonts w:cs="Arial"/>
              <w:color w:val="595959" w:themeColor="text1" w:themeTint="A6"/>
              <w:sz w:val="16"/>
              <w:szCs w:val="16"/>
            </w:rPr>
          </w:pPr>
        </w:p>
        <w:p w14:paraId="2D74EFE3" w14:textId="77777777" w:rsidR="005732F1" w:rsidRPr="00633F6B" w:rsidRDefault="005732F1"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44B501C3" w14:textId="17118BAC" w:rsidR="005732F1" w:rsidRPr="00633F6B" w:rsidRDefault="00C7182A" w:rsidP="00633F6B">
    <w:pPr>
      <w:pStyle w:val="Footer"/>
      <w:spacing w:after="120"/>
      <w:rPr>
        <w:rFonts w:cs="Arial"/>
        <w:sz w:val="16"/>
        <w:szCs w:val="16"/>
      </w:rPr>
    </w:pPr>
    <w:r w:rsidRPr="00BF58D6">
      <w:rPr>
        <w:noProof/>
      </w:rPr>
      <w:drawing>
        <wp:anchor distT="0" distB="0" distL="114300" distR="114300" simplePos="0" relativeHeight="251658240" behindDoc="0" locked="0" layoutInCell="1" allowOverlap="1" wp14:anchorId="00D3FA48" wp14:editId="20849303">
          <wp:simplePos x="0" y="0"/>
          <wp:positionH relativeFrom="page">
            <wp:posOffset>6861810</wp:posOffset>
          </wp:positionH>
          <wp:positionV relativeFrom="paragraph">
            <wp:posOffset>-723900</wp:posOffset>
          </wp:positionV>
          <wp:extent cx="673100" cy="673100"/>
          <wp:effectExtent l="0" t="0" r="0" b="0"/>
          <wp:wrapSquare wrapText="bothSides"/>
          <wp:docPr id="6" name="Picture 6">
            <a:extLst xmlns:a="http://schemas.openxmlformats.org/drawingml/2006/main">
              <a:ext uri="{FF2B5EF4-FFF2-40B4-BE49-F238E27FC236}">
                <a16:creationId xmlns:a16="http://schemas.microsoft.com/office/drawing/2014/main" id="{98A0052A-6FFB-44BD-B4DE-13C93DD01C6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8A0052A-6FFB-44BD-B4DE-13C93DD01C62}"/>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3343"/>
      <w:gridCol w:w="2963"/>
    </w:tblGrid>
    <w:tr w:rsidR="005732F1" w:rsidRPr="00633F6B" w14:paraId="59B7F132" w14:textId="77777777" w:rsidTr="003868BD">
      <w:trPr>
        <w:trHeight w:val="337"/>
      </w:trPr>
      <w:tc>
        <w:tcPr>
          <w:tcW w:w="4691" w:type="dxa"/>
        </w:tcPr>
        <w:p w14:paraId="2AE139D3" w14:textId="77777777" w:rsidR="005732F1" w:rsidRPr="00633F6B" w:rsidRDefault="005732F1" w:rsidP="004D00F1">
          <w:pPr>
            <w:pStyle w:val="Footer"/>
            <w:spacing w:after="120"/>
            <w:rPr>
              <w:rFonts w:cs="Arial"/>
              <w:color w:val="595959" w:themeColor="text1" w:themeTint="A6"/>
              <w:sz w:val="16"/>
              <w:szCs w:val="16"/>
            </w:rPr>
          </w:pPr>
        </w:p>
      </w:tc>
      <w:tc>
        <w:tcPr>
          <w:tcW w:w="4609" w:type="dxa"/>
          <w:vMerge w:val="restart"/>
          <w:vAlign w:val="center"/>
        </w:tcPr>
        <w:p w14:paraId="1D742FF7" w14:textId="5154DAAC" w:rsidR="005732F1" w:rsidRPr="00633F6B" w:rsidRDefault="005732F1" w:rsidP="0099562E">
          <w:pPr>
            <w:pStyle w:val="Footer"/>
            <w:jc w:val="center"/>
            <w:rPr>
              <w:rFonts w:cs="Arial"/>
              <w:color w:val="595959" w:themeColor="text1" w:themeTint="A6"/>
              <w:sz w:val="16"/>
              <w:szCs w:val="16"/>
            </w:rPr>
          </w:pPr>
          <w:r>
            <w:rPr>
              <w:noProof/>
            </w:rPr>
            <w:drawing>
              <wp:inline distT="0" distB="0" distL="0" distR="0" wp14:anchorId="2273024F" wp14:editId="54ACA899">
                <wp:extent cx="1170579" cy="6804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4627" w:type="dxa"/>
        </w:tcPr>
        <w:p w14:paraId="0D60E82E" w14:textId="499BC0BA" w:rsidR="005732F1" w:rsidRPr="00633F6B" w:rsidRDefault="005732F1" w:rsidP="004D00F1">
          <w:pPr>
            <w:pStyle w:val="Footer"/>
            <w:spacing w:after="120"/>
            <w:rPr>
              <w:rFonts w:cs="Arial"/>
              <w:color w:val="595959" w:themeColor="text1" w:themeTint="A6"/>
              <w:sz w:val="16"/>
              <w:szCs w:val="16"/>
            </w:rPr>
          </w:pPr>
        </w:p>
      </w:tc>
    </w:tr>
    <w:tr w:rsidR="005732F1" w:rsidRPr="00633F6B" w14:paraId="4998DDA8" w14:textId="77777777" w:rsidTr="003868BD">
      <w:trPr>
        <w:trHeight w:val="930"/>
      </w:trPr>
      <w:tc>
        <w:tcPr>
          <w:tcW w:w="4691" w:type="dxa"/>
        </w:tcPr>
        <w:p w14:paraId="00ACE5C2" w14:textId="46003FE6" w:rsidR="005732F1" w:rsidRPr="00762D91" w:rsidRDefault="005732F1" w:rsidP="00E924B0">
          <w:pPr>
            <w:pStyle w:val="Footer"/>
            <w:rPr>
              <w:rFonts w:cs="Arial"/>
              <w:b/>
              <w:color w:val="595959" w:themeColor="text1" w:themeTint="A6"/>
              <w:sz w:val="16"/>
              <w:szCs w:val="16"/>
            </w:rPr>
          </w:pPr>
          <w:r>
            <w:rPr>
              <w:rFonts w:cs="Arial"/>
              <w:color w:val="595959" w:themeColor="text1" w:themeTint="A6"/>
              <w:sz w:val="16"/>
              <w:szCs w:val="16"/>
            </w:rPr>
            <w:t>MP098 legal text</w:t>
          </w:r>
        </w:p>
      </w:tc>
      <w:tc>
        <w:tcPr>
          <w:tcW w:w="4609" w:type="dxa"/>
          <w:vMerge/>
        </w:tcPr>
        <w:p w14:paraId="03F6E7BF" w14:textId="77777777" w:rsidR="005732F1" w:rsidRPr="00633F6B" w:rsidRDefault="005732F1" w:rsidP="00633F6B">
          <w:pPr>
            <w:pStyle w:val="Footer"/>
            <w:jc w:val="center"/>
            <w:rPr>
              <w:rFonts w:cs="Arial"/>
              <w:color w:val="595959" w:themeColor="text1" w:themeTint="A6"/>
              <w:sz w:val="16"/>
              <w:szCs w:val="16"/>
            </w:rPr>
          </w:pPr>
        </w:p>
      </w:tc>
      <w:tc>
        <w:tcPr>
          <w:tcW w:w="4627" w:type="dxa"/>
        </w:tcPr>
        <w:p w14:paraId="32253A91" w14:textId="773D88C4" w:rsidR="005732F1" w:rsidRDefault="00C7182A" w:rsidP="00633F6B">
          <w:pPr>
            <w:pStyle w:val="Footer"/>
            <w:jc w:val="right"/>
            <w:rPr>
              <w:rFonts w:cs="Arial"/>
              <w:color w:val="595959" w:themeColor="text1" w:themeTint="A6"/>
              <w:sz w:val="16"/>
              <w:szCs w:val="16"/>
            </w:rPr>
          </w:pPr>
          <w:r w:rsidRPr="00BF58D6">
            <w:rPr>
              <w:noProof/>
            </w:rPr>
            <w:drawing>
              <wp:anchor distT="0" distB="0" distL="114300" distR="114300" simplePos="0" relativeHeight="251660288" behindDoc="0" locked="0" layoutInCell="1" allowOverlap="1" wp14:anchorId="0A23D799" wp14:editId="10297D74">
                <wp:simplePos x="0" y="0"/>
                <wp:positionH relativeFrom="page">
                  <wp:posOffset>2131695</wp:posOffset>
                </wp:positionH>
                <wp:positionV relativeFrom="paragraph">
                  <wp:posOffset>0</wp:posOffset>
                </wp:positionV>
                <wp:extent cx="673100" cy="673100"/>
                <wp:effectExtent l="0" t="0" r="0" b="0"/>
                <wp:wrapSquare wrapText="bothSides"/>
                <wp:docPr id="8" name="Picture 8">
                  <a:extLst xmlns:a="http://schemas.openxmlformats.org/drawingml/2006/main">
                    <a:ext uri="{FF2B5EF4-FFF2-40B4-BE49-F238E27FC236}">
                      <a16:creationId xmlns:a16="http://schemas.microsoft.com/office/drawing/2014/main" id="{98A0052A-6FFB-44BD-B4DE-13C93DD01C6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8A0052A-6FFB-44BD-B4DE-13C93DD01C62}"/>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2F1" w:rsidRPr="00633F6B">
            <w:rPr>
              <w:rFonts w:cs="Arial"/>
              <w:color w:val="595959" w:themeColor="text1" w:themeTint="A6"/>
              <w:sz w:val="16"/>
              <w:szCs w:val="16"/>
            </w:rPr>
            <w:t xml:space="preserve">Page </w:t>
          </w:r>
          <w:r w:rsidR="005732F1" w:rsidRPr="00633F6B">
            <w:rPr>
              <w:rFonts w:cs="Arial"/>
              <w:color w:val="595959" w:themeColor="text1" w:themeTint="A6"/>
              <w:sz w:val="16"/>
              <w:szCs w:val="16"/>
            </w:rPr>
            <w:fldChar w:fldCharType="begin"/>
          </w:r>
          <w:r w:rsidR="005732F1" w:rsidRPr="00633F6B">
            <w:rPr>
              <w:rFonts w:cs="Arial"/>
              <w:color w:val="595959" w:themeColor="text1" w:themeTint="A6"/>
              <w:sz w:val="16"/>
              <w:szCs w:val="16"/>
            </w:rPr>
            <w:instrText xml:space="preserve"> PAGE </w:instrText>
          </w:r>
          <w:r w:rsidR="005732F1" w:rsidRPr="00633F6B">
            <w:rPr>
              <w:rFonts w:cs="Arial"/>
              <w:color w:val="595959" w:themeColor="text1" w:themeTint="A6"/>
              <w:sz w:val="16"/>
              <w:szCs w:val="16"/>
            </w:rPr>
            <w:fldChar w:fldCharType="separate"/>
          </w:r>
          <w:r w:rsidR="005732F1">
            <w:rPr>
              <w:rFonts w:cs="Arial"/>
              <w:noProof/>
              <w:color w:val="595959" w:themeColor="text1" w:themeTint="A6"/>
              <w:sz w:val="16"/>
              <w:szCs w:val="16"/>
            </w:rPr>
            <w:t>2</w:t>
          </w:r>
          <w:r w:rsidR="005732F1" w:rsidRPr="00633F6B">
            <w:rPr>
              <w:rFonts w:cs="Arial"/>
              <w:color w:val="595959" w:themeColor="text1" w:themeTint="A6"/>
              <w:sz w:val="16"/>
              <w:szCs w:val="16"/>
            </w:rPr>
            <w:fldChar w:fldCharType="end"/>
          </w:r>
          <w:r w:rsidR="005732F1" w:rsidRPr="00633F6B">
            <w:rPr>
              <w:rFonts w:cs="Arial"/>
              <w:color w:val="595959" w:themeColor="text1" w:themeTint="A6"/>
              <w:sz w:val="16"/>
              <w:szCs w:val="16"/>
            </w:rPr>
            <w:t xml:space="preserve"> of </w:t>
          </w:r>
          <w:r w:rsidR="005732F1" w:rsidRPr="00633F6B">
            <w:rPr>
              <w:rFonts w:cs="Arial"/>
              <w:color w:val="595959" w:themeColor="text1" w:themeTint="A6"/>
              <w:sz w:val="16"/>
              <w:szCs w:val="16"/>
            </w:rPr>
            <w:fldChar w:fldCharType="begin"/>
          </w:r>
          <w:r w:rsidR="005732F1" w:rsidRPr="00633F6B">
            <w:rPr>
              <w:rFonts w:cs="Arial"/>
              <w:color w:val="595959" w:themeColor="text1" w:themeTint="A6"/>
              <w:sz w:val="16"/>
              <w:szCs w:val="16"/>
            </w:rPr>
            <w:instrText xml:space="preserve"> NUMPAGES  </w:instrText>
          </w:r>
          <w:r w:rsidR="005732F1" w:rsidRPr="00633F6B">
            <w:rPr>
              <w:rFonts w:cs="Arial"/>
              <w:color w:val="595959" w:themeColor="text1" w:themeTint="A6"/>
              <w:sz w:val="16"/>
              <w:szCs w:val="16"/>
            </w:rPr>
            <w:fldChar w:fldCharType="separate"/>
          </w:r>
          <w:r w:rsidR="005732F1">
            <w:rPr>
              <w:rFonts w:cs="Arial"/>
              <w:noProof/>
              <w:color w:val="595959" w:themeColor="text1" w:themeTint="A6"/>
              <w:sz w:val="16"/>
              <w:szCs w:val="16"/>
            </w:rPr>
            <w:t>6</w:t>
          </w:r>
          <w:r w:rsidR="005732F1" w:rsidRPr="00633F6B">
            <w:rPr>
              <w:rFonts w:cs="Arial"/>
              <w:color w:val="595959" w:themeColor="text1" w:themeTint="A6"/>
              <w:sz w:val="16"/>
              <w:szCs w:val="16"/>
            </w:rPr>
            <w:fldChar w:fldCharType="end"/>
          </w:r>
        </w:p>
        <w:p w14:paraId="5944AA25" w14:textId="16B2DBDE" w:rsidR="005732F1" w:rsidRDefault="005732F1" w:rsidP="00633F6B">
          <w:pPr>
            <w:pStyle w:val="Footer"/>
            <w:jc w:val="right"/>
            <w:rPr>
              <w:rFonts w:cs="Arial"/>
              <w:color w:val="595959" w:themeColor="text1" w:themeTint="A6"/>
              <w:sz w:val="16"/>
              <w:szCs w:val="16"/>
            </w:rPr>
          </w:pPr>
        </w:p>
        <w:p w14:paraId="3A402359" w14:textId="77777777" w:rsidR="005732F1" w:rsidRPr="00633F6B" w:rsidRDefault="005732F1"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087C4516" w14:textId="77777777" w:rsidR="005732F1" w:rsidRPr="00633F6B" w:rsidRDefault="005732F1" w:rsidP="00633F6B">
    <w:pPr>
      <w:pStyle w:val="Footer"/>
      <w:spacing w:after="120"/>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3347"/>
      <w:gridCol w:w="2960"/>
    </w:tblGrid>
    <w:tr w:rsidR="005732F1" w:rsidRPr="00633F6B" w14:paraId="6ECB31B8" w14:textId="77777777" w:rsidTr="003868BD">
      <w:trPr>
        <w:trHeight w:val="337"/>
      </w:trPr>
      <w:tc>
        <w:tcPr>
          <w:tcW w:w="4691" w:type="dxa"/>
        </w:tcPr>
        <w:p w14:paraId="797DA217" w14:textId="77777777" w:rsidR="005732F1" w:rsidRPr="00633F6B" w:rsidRDefault="005732F1" w:rsidP="004D00F1">
          <w:pPr>
            <w:pStyle w:val="Footer"/>
            <w:spacing w:after="120"/>
            <w:rPr>
              <w:rFonts w:cs="Arial"/>
              <w:color w:val="595959" w:themeColor="text1" w:themeTint="A6"/>
              <w:sz w:val="16"/>
              <w:szCs w:val="16"/>
            </w:rPr>
          </w:pPr>
        </w:p>
      </w:tc>
      <w:tc>
        <w:tcPr>
          <w:tcW w:w="4609" w:type="dxa"/>
          <w:vMerge w:val="restart"/>
          <w:vAlign w:val="center"/>
        </w:tcPr>
        <w:p w14:paraId="63C03F25" w14:textId="19A0EB46" w:rsidR="005732F1" w:rsidRPr="00633F6B" w:rsidRDefault="005732F1" w:rsidP="0099562E">
          <w:pPr>
            <w:pStyle w:val="Footer"/>
            <w:jc w:val="center"/>
            <w:rPr>
              <w:rFonts w:cs="Arial"/>
              <w:color w:val="595959" w:themeColor="text1" w:themeTint="A6"/>
              <w:sz w:val="16"/>
              <w:szCs w:val="16"/>
            </w:rPr>
          </w:pPr>
          <w:r>
            <w:rPr>
              <w:noProof/>
            </w:rPr>
            <w:drawing>
              <wp:inline distT="0" distB="0" distL="0" distR="0" wp14:anchorId="0F43F28C" wp14:editId="33CB4C31">
                <wp:extent cx="1170579" cy="6804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4627" w:type="dxa"/>
        </w:tcPr>
        <w:p w14:paraId="614352C5" w14:textId="77777777" w:rsidR="005732F1" w:rsidRPr="00633F6B" w:rsidRDefault="005732F1" w:rsidP="004D00F1">
          <w:pPr>
            <w:pStyle w:val="Footer"/>
            <w:spacing w:after="120"/>
            <w:rPr>
              <w:rFonts w:cs="Arial"/>
              <w:color w:val="595959" w:themeColor="text1" w:themeTint="A6"/>
              <w:sz w:val="16"/>
              <w:szCs w:val="16"/>
            </w:rPr>
          </w:pPr>
        </w:p>
      </w:tc>
    </w:tr>
    <w:tr w:rsidR="005732F1" w:rsidRPr="00633F6B" w14:paraId="56F6BBEA" w14:textId="77777777" w:rsidTr="003868BD">
      <w:trPr>
        <w:trHeight w:val="930"/>
      </w:trPr>
      <w:tc>
        <w:tcPr>
          <w:tcW w:w="4691" w:type="dxa"/>
        </w:tcPr>
        <w:p w14:paraId="043F5E1A" w14:textId="77777777" w:rsidR="005732F1" w:rsidRPr="00762D91" w:rsidRDefault="005732F1" w:rsidP="00E924B0">
          <w:pPr>
            <w:pStyle w:val="Footer"/>
            <w:rPr>
              <w:rFonts w:cs="Arial"/>
              <w:b/>
              <w:color w:val="595959" w:themeColor="text1" w:themeTint="A6"/>
              <w:sz w:val="16"/>
              <w:szCs w:val="16"/>
            </w:rPr>
          </w:pPr>
          <w:r>
            <w:rPr>
              <w:rFonts w:cs="Arial"/>
              <w:color w:val="595959" w:themeColor="text1" w:themeTint="A6"/>
              <w:sz w:val="16"/>
              <w:szCs w:val="16"/>
            </w:rPr>
            <w:t>DP098 legal text</w:t>
          </w:r>
        </w:p>
      </w:tc>
      <w:tc>
        <w:tcPr>
          <w:tcW w:w="4609" w:type="dxa"/>
          <w:vMerge/>
        </w:tcPr>
        <w:p w14:paraId="0E09C179" w14:textId="77777777" w:rsidR="005732F1" w:rsidRPr="00633F6B" w:rsidRDefault="005732F1" w:rsidP="00633F6B">
          <w:pPr>
            <w:pStyle w:val="Footer"/>
            <w:jc w:val="center"/>
            <w:rPr>
              <w:rFonts w:cs="Arial"/>
              <w:color w:val="595959" w:themeColor="text1" w:themeTint="A6"/>
              <w:sz w:val="16"/>
              <w:szCs w:val="16"/>
            </w:rPr>
          </w:pPr>
        </w:p>
      </w:tc>
      <w:tc>
        <w:tcPr>
          <w:tcW w:w="4627" w:type="dxa"/>
        </w:tcPr>
        <w:p w14:paraId="274FF103" w14:textId="77777777" w:rsidR="005732F1" w:rsidRDefault="005732F1"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40DDC074" w14:textId="610BEDBA" w:rsidR="005732F1" w:rsidRDefault="005732F1" w:rsidP="00633F6B">
          <w:pPr>
            <w:pStyle w:val="Footer"/>
            <w:jc w:val="right"/>
            <w:rPr>
              <w:rFonts w:cs="Arial"/>
              <w:color w:val="595959" w:themeColor="text1" w:themeTint="A6"/>
              <w:sz w:val="16"/>
              <w:szCs w:val="16"/>
            </w:rPr>
          </w:pPr>
        </w:p>
        <w:p w14:paraId="162CFD1B" w14:textId="4571C3A7" w:rsidR="005732F1" w:rsidRPr="00633F6B" w:rsidRDefault="005732F1"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5293E84F" w14:textId="4D6E8E68" w:rsidR="005732F1" w:rsidRPr="00633F6B" w:rsidRDefault="00C7182A" w:rsidP="00633F6B">
    <w:pPr>
      <w:pStyle w:val="Footer"/>
      <w:spacing w:after="120"/>
      <w:rPr>
        <w:rFonts w:cs="Arial"/>
        <w:sz w:val="16"/>
        <w:szCs w:val="16"/>
      </w:rPr>
    </w:pPr>
    <w:r w:rsidRPr="00BF58D6">
      <w:rPr>
        <w:noProof/>
      </w:rPr>
      <w:drawing>
        <wp:anchor distT="0" distB="0" distL="114300" distR="114300" simplePos="0" relativeHeight="251662336" behindDoc="0" locked="0" layoutInCell="1" allowOverlap="1" wp14:anchorId="1944EA89" wp14:editId="5A6F90A0">
          <wp:simplePos x="0" y="0"/>
          <wp:positionH relativeFrom="page">
            <wp:align>right</wp:align>
          </wp:positionH>
          <wp:positionV relativeFrom="paragraph">
            <wp:posOffset>-741045</wp:posOffset>
          </wp:positionV>
          <wp:extent cx="673100" cy="673100"/>
          <wp:effectExtent l="0" t="0" r="0" b="0"/>
          <wp:wrapSquare wrapText="bothSides"/>
          <wp:docPr id="9" name="Picture 9">
            <a:extLst xmlns:a="http://schemas.openxmlformats.org/drawingml/2006/main">
              <a:ext uri="{FF2B5EF4-FFF2-40B4-BE49-F238E27FC236}">
                <a16:creationId xmlns:a16="http://schemas.microsoft.com/office/drawing/2014/main" id="{98A0052A-6FFB-44BD-B4DE-13C93DD01C6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8A0052A-6FFB-44BD-B4DE-13C93DD01C62}"/>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3347"/>
      <w:gridCol w:w="2960"/>
    </w:tblGrid>
    <w:tr w:rsidR="005732F1" w:rsidRPr="00633F6B" w14:paraId="3E230D76" w14:textId="77777777" w:rsidTr="003868BD">
      <w:trPr>
        <w:trHeight w:val="337"/>
      </w:trPr>
      <w:tc>
        <w:tcPr>
          <w:tcW w:w="4691" w:type="dxa"/>
        </w:tcPr>
        <w:p w14:paraId="4C5B9618" w14:textId="77777777" w:rsidR="005732F1" w:rsidRPr="00633F6B" w:rsidRDefault="005732F1" w:rsidP="004D00F1">
          <w:pPr>
            <w:pStyle w:val="Footer"/>
            <w:spacing w:after="120"/>
            <w:rPr>
              <w:rFonts w:cs="Arial"/>
              <w:color w:val="595959" w:themeColor="text1" w:themeTint="A6"/>
              <w:sz w:val="16"/>
              <w:szCs w:val="16"/>
            </w:rPr>
          </w:pPr>
        </w:p>
      </w:tc>
      <w:tc>
        <w:tcPr>
          <w:tcW w:w="4609" w:type="dxa"/>
          <w:vMerge w:val="restart"/>
          <w:vAlign w:val="center"/>
        </w:tcPr>
        <w:p w14:paraId="7099F2A8" w14:textId="33D8D2BB" w:rsidR="005732F1" w:rsidRPr="00633F6B" w:rsidRDefault="005732F1" w:rsidP="0099562E">
          <w:pPr>
            <w:pStyle w:val="Footer"/>
            <w:jc w:val="center"/>
            <w:rPr>
              <w:rFonts w:cs="Arial"/>
              <w:color w:val="595959" w:themeColor="text1" w:themeTint="A6"/>
              <w:sz w:val="16"/>
              <w:szCs w:val="16"/>
            </w:rPr>
          </w:pPr>
          <w:r>
            <w:rPr>
              <w:noProof/>
            </w:rPr>
            <w:drawing>
              <wp:inline distT="0" distB="0" distL="0" distR="0" wp14:anchorId="1B978A6A" wp14:editId="4070A8FE">
                <wp:extent cx="1170579" cy="6804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4627" w:type="dxa"/>
        </w:tcPr>
        <w:p w14:paraId="5CFF0300" w14:textId="77777777" w:rsidR="005732F1" w:rsidRPr="00633F6B" w:rsidRDefault="005732F1" w:rsidP="004D00F1">
          <w:pPr>
            <w:pStyle w:val="Footer"/>
            <w:spacing w:after="120"/>
            <w:rPr>
              <w:rFonts w:cs="Arial"/>
              <w:color w:val="595959" w:themeColor="text1" w:themeTint="A6"/>
              <w:sz w:val="16"/>
              <w:szCs w:val="16"/>
            </w:rPr>
          </w:pPr>
        </w:p>
      </w:tc>
    </w:tr>
    <w:tr w:rsidR="005732F1" w:rsidRPr="00633F6B" w14:paraId="3D94F83F" w14:textId="77777777" w:rsidTr="003868BD">
      <w:trPr>
        <w:trHeight w:val="930"/>
      </w:trPr>
      <w:tc>
        <w:tcPr>
          <w:tcW w:w="4691" w:type="dxa"/>
        </w:tcPr>
        <w:p w14:paraId="61C84860" w14:textId="77777777" w:rsidR="005732F1" w:rsidRPr="00762D91" w:rsidRDefault="005732F1" w:rsidP="00E924B0">
          <w:pPr>
            <w:pStyle w:val="Footer"/>
            <w:rPr>
              <w:rFonts w:cs="Arial"/>
              <w:b/>
              <w:color w:val="595959" w:themeColor="text1" w:themeTint="A6"/>
              <w:sz w:val="16"/>
              <w:szCs w:val="16"/>
            </w:rPr>
          </w:pPr>
          <w:r>
            <w:rPr>
              <w:rFonts w:cs="Arial"/>
              <w:color w:val="595959" w:themeColor="text1" w:themeTint="A6"/>
              <w:sz w:val="16"/>
              <w:szCs w:val="16"/>
            </w:rPr>
            <w:t>DP098 legal text</w:t>
          </w:r>
        </w:p>
      </w:tc>
      <w:tc>
        <w:tcPr>
          <w:tcW w:w="4609" w:type="dxa"/>
          <w:vMerge/>
        </w:tcPr>
        <w:p w14:paraId="5B8D62EA" w14:textId="77777777" w:rsidR="005732F1" w:rsidRPr="00633F6B" w:rsidRDefault="005732F1" w:rsidP="00633F6B">
          <w:pPr>
            <w:pStyle w:val="Footer"/>
            <w:jc w:val="center"/>
            <w:rPr>
              <w:rFonts w:cs="Arial"/>
              <w:color w:val="595959" w:themeColor="text1" w:themeTint="A6"/>
              <w:sz w:val="16"/>
              <w:szCs w:val="16"/>
            </w:rPr>
          </w:pPr>
        </w:p>
      </w:tc>
      <w:tc>
        <w:tcPr>
          <w:tcW w:w="4627" w:type="dxa"/>
        </w:tcPr>
        <w:p w14:paraId="5A189541" w14:textId="77777777" w:rsidR="005732F1" w:rsidRDefault="005732F1"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7C22CE2E" w14:textId="77777777" w:rsidR="005732F1" w:rsidRDefault="005732F1" w:rsidP="00633F6B">
          <w:pPr>
            <w:pStyle w:val="Footer"/>
            <w:jc w:val="right"/>
            <w:rPr>
              <w:rFonts w:cs="Arial"/>
              <w:color w:val="595959" w:themeColor="text1" w:themeTint="A6"/>
              <w:sz w:val="16"/>
              <w:szCs w:val="16"/>
            </w:rPr>
          </w:pPr>
        </w:p>
        <w:p w14:paraId="5E4CA64E" w14:textId="6AC4C254" w:rsidR="005732F1" w:rsidRPr="00633F6B" w:rsidRDefault="005732F1"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170450AC" w14:textId="20190E80" w:rsidR="005732F1" w:rsidRPr="00633F6B" w:rsidRDefault="00C7182A" w:rsidP="00633F6B">
    <w:pPr>
      <w:pStyle w:val="Footer"/>
      <w:spacing w:after="120"/>
      <w:rPr>
        <w:rFonts w:cs="Arial"/>
        <w:sz w:val="16"/>
        <w:szCs w:val="16"/>
      </w:rPr>
    </w:pPr>
    <w:r w:rsidRPr="00BF58D6">
      <w:rPr>
        <w:noProof/>
      </w:rPr>
      <w:drawing>
        <wp:anchor distT="0" distB="0" distL="114300" distR="114300" simplePos="0" relativeHeight="251664384" behindDoc="0" locked="0" layoutInCell="1" allowOverlap="1" wp14:anchorId="41B4DF66" wp14:editId="36C85142">
          <wp:simplePos x="0" y="0"/>
          <wp:positionH relativeFrom="page">
            <wp:align>right</wp:align>
          </wp:positionH>
          <wp:positionV relativeFrom="paragraph">
            <wp:posOffset>-736600</wp:posOffset>
          </wp:positionV>
          <wp:extent cx="673100" cy="673100"/>
          <wp:effectExtent l="0" t="0" r="0" b="0"/>
          <wp:wrapSquare wrapText="bothSides"/>
          <wp:docPr id="10" name="Picture 10">
            <a:extLst xmlns:a="http://schemas.openxmlformats.org/drawingml/2006/main">
              <a:ext uri="{FF2B5EF4-FFF2-40B4-BE49-F238E27FC236}">
                <a16:creationId xmlns:a16="http://schemas.microsoft.com/office/drawing/2014/main" id="{98A0052A-6FFB-44BD-B4DE-13C93DD01C6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8A0052A-6FFB-44BD-B4DE-13C93DD01C62}"/>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3347"/>
      <w:gridCol w:w="2960"/>
    </w:tblGrid>
    <w:tr w:rsidR="005732F1" w:rsidRPr="00633F6B" w14:paraId="75B379F7" w14:textId="77777777" w:rsidTr="003868BD">
      <w:trPr>
        <w:trHeight w:val="337"/>
      </w:trPr>
      <w:tc>
        <w:tcPr>
          <w:tcW w:w="4691" w:type="dxa"/>
        </w:tcPr>
        <w:p w14:paraId="4B57D05E" w14:textId="77777777" w:rsidR="005732F1" w:rsidRPr="00633F6B" w:rsidRDefault="005732F1" w:rsidP="004D00F1">
          <w:pPr>
            <w:pStyle w:val="Footer"/>
            <w:spacing w:after="120"/>
            <w:rPr>
              <w:rFonts w:cs="Arial"/>
              <w:color w:val="595959" w:themeColor="text1" w:themeTint="A6"/>
              <w:sz w:val="16"/>
              <w:szCs w:val="16"/>
            </w:rPr>
          </w:pPr>
        </w:p>
      </w:tc>
      <w:tc>
        <w:tcPr>
          <w:tcW w:w="4609" w:type="dxa"/>
          <w:vMerge w:val="restart"/>
          <w:vAlign w:val="center"/>
        </w:tcPr>
        <w:p w14:paraId="02E171FB" w14:textId="1C4175C9" w:rsidR="005732F1" w:rsidRPr="00633F6B" w:rsidRDefault="005732F1" w:rsidP="0099562E">
          <w:pPr>
            <w:pStyle w:val="Footer"/>
            <w:jc w:val="center"/>
            <w:rPr>
              <w:rFonts w:cs="Arial"/>
              <w:color w:val="595959" w:themeColor="text1" w:themeTint="A6"/>
              <w:sz w:val="16"/>
              <w:szCs w:val="16"/>
            </w:rPr>
          </w:pPr>
          <w:r>
            <w:rPr>
              <w:noProof/>
            </w:rPr>
            <w:drawing>
              <wp:inline distT="0" distB="0" distL="0" distR="0" wp14:anchorId="0D379719" wp14:editId="32713892">
                <wp:extent cx="1170579" cy="68040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4627" w:type="dxa"/>
        </w:tcPr>
        <w:p w14:paraId="1DDE56C5" w14:textId="77777777" w:rsidR="005732F1" w:rsidRPr="00633F6B" w:rsidRDefault="005732F1" w:rsidP="004D00F1">
          <w:pPr>
            <w:pStyle w:val="Footer"/>
            <w:spacing w:after="120"/>
            <w:rPr>
              <w:rFonts w:cs="Arial"/>
              <w:color w:val="595959" w:themeColor="text1" w:themeTint="A6"/>
              <w:sz w:val="16"/>
              <w:szCs w:val="16"/>
            </w:rPr>
          </w:pPr>
        </w:p>
      </w:tc>
    </w:tr>
    <w:tr w:rsidR="005732F1" w:rsidRPr="00633F6B" w14:paraId="49CF08C6" w14:textId="77777777" w:rsidTr="003868BD">
      <w:trPr>
        <w:trHeight w:val="930"/>
      </w:trPr>
      <w:tc>
        <w:tcPr>
          <w:tcW w:w="4691" w:type="dxa"/>
        </w:tcPr>
        <w:p w14:paraId="015AE4A2" w14:textId="77777777" w:rsidR="005732F1" w:rsidRPr="00762D91" w:rsidRDefault="005732F1" w:rsidP="00E924B0">
          <w:pPr>
            <w:pStyle w:val="Footer"/>
            <w:rPr>
              <w:rFonts w:cs="Arial"/>
              <w:b/>
              <w:color w:val="595959" w:themeColor="text1" w:themeTint="A6"/>
              <w:sz w:val="16"/>
              <w:szCs w:val="16"/>
            </w:rPr>
          </w:pPr>
          <w:r>
            <w:rPr>
              <w:rFonts w:cs="Arial"/>
              <w:color w:val="595959" w:themeColor="text1" w:themeTint="A6"/>
              <w:sz w:val="16"/>
              <w:szCs w:val="16"/>
            </w:rPr>
            <w:t>DP098 legal text</w:t>
          </w:r>
        </w:p>
      </w:tc>
      <w:tc>
        <w:tcPr>
          <w:tcW w:w="4609" w:type="dxa"/>
          <w:vMerge/>
        </w:tcPr>
        <w:p w14:paraId="1701BD8C" w14:textId="77777777" w:rsidR="005732F1" w:rsidRPr="00633F6B" w:rsidRDefault="005732F1" w:rsidP="00633F6B">
          <w:pPr>
            <w:pStyle w:val="Footer"/>
            <w:jc w:val="center"/>
            <w:rPr>
              <w:rFonts w:cs="Arial"/>
              <w:color w:val="595959" w:themeColor="text1" w:themeTint="A6"/>
              <w:sz w:val="16"/>
              <w:szCs w:val="16"/>
            </w:rPr>
          </w:pPr>
        </w:p>
      </w:tc>
      <w:tc>
        <w:tcPr>
          <w:tcW w:w="4627" w:type="dxa"/>
        </w:tcPr>
        <w:p w14:paraId="38D15B29" w14:textId="78813639" w:rsidR="005732F1" w:rsidRDefault="005732F1"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52A2F4D2" w14:textId="59AC0C9D" w:rsidR="005732F1" w:rsidRDefault="005732F1" w:rsidP="00633F6B">
          <w:pPr>
            <w:pStyle w:val="Footer"/>
            <w:jc w:val="right"/>
            <w:rPr>
              <w:rFonts w:cs="Arial"/>
              <w:color w:val="595959" w:themeColor="text1" w:themeTint="A6"/>
              <w:sz w:val="16"/>
              <w:szCs w:val="16"/>
            </w:rPr>
          </w:pPr>
        </w:p>
        <w:p w14:paraId="5096F202" w14:textId="7CCC2A74" w:rsidR="005732F1" w:rsidRPr="00633F6B" w:rsidRDefault="005732F1"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269069CD" w14:textId="16506196" w:rsidR="005732F1" w:rsidRPr="00633F6B" w:rsidRDefault="00C7182A" w:rsidP="00633F6B">
    <w:pPr>
      <w:pStyle w:val="Footer"/>
      <w:spacing w:after="120"/>
      <w:rPr>
        <w:rFonts w:cs="Arial"/>
        <w:sz w:val="16"/>
        <w:szCs w:val="16"/>
      </w:rPr>
    </w:pPr>
    <w:r w:rsidRPr="00BF58D6">
      <w:rPr>
        <w:noProof/>
      </w:rPr>
      <w:drawing>
        <wp:anchor distT="0" distB="0" distL="114300" distR="114300" simplePos="0" relativeHeight="251666432" behindDoc="0" locked="0" layoutInCell="1" allowOverlap="1" wp14:anchorId="253BAC02" wp14:editId="2D75A7FE">
          <wp:simplePos x="0" y="0"/>
          <wp:positionH relativeFrom="page">
            <wp:align>right</wp:align>
          </wp:positionH>
          <wp:positionV relativeFrom="paragraph">
            <wp:posOffset>-742315</wp:posOffset>
          </wp:positionV>
          <wp:extent cx="673100" cy="673100"/>
          <wp:effectExtent l="0" t="0" r="0" b="0"/>
          <wp:wrapSquare wrapText="bothSides"/>
          <wp:docPr id="11" name="Picture 11">
            <a:extLst xmlns:a="http://schemas.openxmlformats.org/drawingml/2006/main">
              <a:ext uri="{FF2B5EF4-FFF2-40B4-BE49-F238E27FC236}">
                <a16:creationId xmlns:a16="http://schemas.microsoft.com/office/drawing/2014/main" id="{98A0052A-6FFB-44BD-B4DE-13C93DD01C6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8A0052A-6FFB-44BD-B4DE-13C93DD01C62}"/>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53C05" w14:textId="77777777" w:rsidR="005732F1" w:rsidRDefault="005732F1" w:rsidP="004F458B">
      <w:pPr>
        <w:spacing w:after="0" w:line="240" w:lineRule="auto"/>
      </w:pPr>
      <w:r>
        <w:separator/>
      </w:r>
    </w:p>
  </w:footnote>
  <w:footnote w:type="continuationSeparator" w:id="0">
    <w:p w14:paraId="2F1FCDC4" w14:textId="77777777" w:rsidR="005732F1" w:rsidRDefault="005732F1" w:rsidP="004F458B">
      <w:pPr>
        <w:spacing w:after="0" w:line="240" w:lineRule="auto"/>
      </w:pPr>
      <w:r>
        <w:continuationSeparator/>
      </w:r>
    </w:p>
  </w:footnote>
  <w:footnote w:id="1">
    <w:p w14:paraId="76E44890" w14:textId="13BD8DA1" w:rsidR="005732F1" w:rsidRPr="00764989" w:rsidRDefault="005732F1" w:rsidP="00CA1B90">
      <w:pPr>
        <w:pStyle w:val="FootnoteText"/>
      </w:pPr>
    </w:p>
  </w:footnote>
  <w:footnote w:id="2">
    <w:p w14:paraId="7BE3A681" w14:textId="77777777" w:rsidR="005732F1" w:rsidRDefault="005732F1" w:rsidP="00266DCE">
      <w:pPr>
        <w:pStyle w:val="FootnoteText"/>
      </w:pPr>
      <w:r>
        <w:rPr>
          <w:rStyle w:val="FootnoteReference"/>
        </w:rPr>
        <w:footnoteRef/>
      </w:r>
      <w:r>
        <w:t xml:space="preserve"> </w:t>
      </w:r>
      <w:hyperlink r:id="rId1" w:history="1">
        <w:r w:rsidRPr="00536FAA">
          <w:rPr>
            <w:rStyle w:val="Hyperlink"/>
          </w:rPr>
          <w:t>https://www.itu.int/rec/T-REC-X.690/en</w:t>
        </w:r>
      </w:hyperlink>
    </w:p>
  </w:footnote>
  <w:footnote w:id="3">
    <w:p w14:paraId="6777AC5B" w14:textId="0799FBC0" w:rsidR="005732F1" w:rsidRDefault="005732F1" w:rsidP="00266DCE">
      <w:pPr>
        <w:pStyle w:val="FootnoteText"/>
      </w:pPr>
      <w:r>
        <w:rPr>
          <w:rStyle w:val="FootnoteReference"/>
        </w:rPr>
        <w:footnoteRef/>
      </w:r>
      <w:r>
        <w:t xml:space="preserve"> </w:t>
      </w:r>
      <w:hyperlink r:id="rId2" w:history="1">
        <w:r w:rsidRPr="00536FAA">
          <w:rPr>
            <w:rStyle w:val="Hyperlink"/>
          </w:rPr>
          <w:t>https://www.itu.int/rec/T-REC-X.680/en</w:t>
        </w:r>
      </w:hyperlink>
      <w:r>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A3CEF" w14:textId="77777777" w:rsidR="005732F1" w:rsidRDefault="005732F1" w:rsidP="003E558E">
    <w:pPr>
      <w:pStyle w:val="Header"/>
      <w:jc w:val="right"/>
    </w:pPr>
    <w:r w:rsidRPr="003E558E">
      <w:rPr>
        <w:noProof/>
        <w:lang w:eastAsia="en-GB"/>
      </w:rPr>
      <w:drawing>
        <wp:inline distT="0" distB="0" distL="0" distR="0" wp14:anchorId="01BADEC5" wp14:editId="7900CCFB">
          <wp:extent cx="1457325" cy="1047750"/>
          <wp:effectExtent l="19050" t="0" r="9525" b="0"/>
          <wp:docPr id="4" name="Picture 4"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CB6DC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5EF1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709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7EA4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27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46C2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D008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F05E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E835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5040C0C"/>
    <w:multiLevelType w:val="hybridMultilevel"/>
    <w:tmpl w:val="878A5C14"/>
    <w:lvl w:ilvl="0" w:tplc="08090003">
      <w:start w:val="1"/>
      <w:numFmt w:val="bullet"/>
      <w:lvlText w:val="o"/>
      <w:lvlJc w:val="left"/>
      <w:pPr>
        <w:ind w:left="2137" w:hanging="360"/>
      </w:pPr>
      <w:rPr>
        <w:rFonts w:ascii="Courier New" w:hAnsi="Courier New" w:cs="Courier New"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6" w15:restartNumberingAfterBreak="0">
    <w:nsid w:val="056B7BB6"/>
    <w:multiLevelType w:val="hybridMultilevel"/>
    <w:tmpl w:val="1D8E5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8"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8EF66C4"/>
    <w:multiLevelType w:val="multilevel"/>
    <w:tmpl w:val="2324978A"/>
    <w:lvl w:ilvl="0">
      <w:start w:val="1"/>
      <w:numFmt w:val="decimal"/>
      <w:lvlText w:val="%1."/>
      <w:lvlJc w:val="left"/>
      <w:pPr>
        <w:ind w:left="773" w:hanging="773"/>
      </w:pPr>
      <w:rPr>
        <w:rFonts w:hint="default"/>
      </w:rPr>
    </w:lvl>
    <w:lvl w:ilvl="1">
      <w:start w:val="7"/>
      <w:numFmt w:val="decimal"/>
      <w:lvlText w:val="%1.%2"/>
      <w:lvlJc w:val="left"/>
      <w:pPr>
        <w:ind w:left="1204" w:hanging="773"/>
      </w:pPr>
      <w:rPr>
        <w:rFonts w:hint="default"/>
      </w:rPr>
    </w:lvl>
    <w:lvl w:ilvl="2">
      <w:start w:val="3"/>
      <w:numFmt w:val="decimal"/>
      <w:lvlText w:val="%1.%2.%3"/>
      <w:lvlJc w:val="left"/>
      <w:pPr>
        <w:ind w:left="1635" w:hanging="773"/>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3164" w:hanging="1440"/>
      </w:pPr>
      <w:rPr>
        <w:rFonts w:hint="default"/>
      </w:rPr>
    </w:lvl>
    <w:lvl w:ilvl="5">
      <w:start w:val="1"/>
      <w:numFmt w:val="decimal"/>
      <w:lvlText w:val="%1.%2.%3.%4.%5.%6"/>
      <w:lvlJc w:val="left"/>
      <w:pPr>
        <w:ind w:left="3595" w:hanging="1440"/>
      </w:pPr>
      <w:rPr>
        <w:rFonts w:hint="default"/>
      </w:rPr>
    </w:lvl>
    <w:lvl w:ilvl="6">
      <w:start w:val="1"/>
      <w:numFmt w:val="decimal"/>
      <w:lvlText w:val="%1.%2.%3.%4.%5.%6.%7"/>
      <w:lvlJc w:val="left"/>
      <w:pPr>
        <w:ind w:left="4386" w:hanging="1800"/>
      </w:pPr>
      <w:rPr>
        <w:rFonts w:hint="default"/>
      </w:rPr>
    </w:lvl>
    <w:lvl w:ilvl="7">
      <w:start w:val="1"/>
      <w:numFmt w:val="decimal"/>
      <w:lvlText w:val="%1.%2.%3.%4.%5.%6.%7.%8"/>
      <w:lvlJc w:val="left"/>
      <w:pPr>
        <w:ind w:left="4817" w:hanging="1800"/>
      </w:pPr>
      <w:rPr>
        <w:rFonts w:hint="default"/>
      </w:rPr>
    </w:lvl>
    <w:lvl w:ilvl="8">
      <w:start w:val="1"/>
      <w:numFmt w:val="decimal"/>
      <w:lvlText w:val="%1.%2.%3.%4.%5.%6.%7.%8.%9"/>
      <w:lvlJc w:val="left"/>
      <w:pPr>
        <w:ind w:left="5608" w:hanging="2160"/>
      </w:pPr>
      <w:rPr>
        <w:rFonts w:hint="default"/>
      </w:rPr>
    </w:lvl>
  </w:abstractNum>
  <w:abstractNum w:abstractNumId="20"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15:restartNumberingAfterBreak="0">
    <w:nsid w:val="0B8E7185"/>
    <w:multiLevelType w:val="multilevel"/>
    <w:tmpl w:val="6874AF78"/>
    <w:lvl w:ilvl="0">
      <w:start w:val="1"/>
      <w:numFmt w:val="decimal"/>
      <w:lvlText w:val="%1"/>
      <w:lvlJc w:val="left"/>
      <w:pPr>
        <w:ind w:left="432" w:hanging="432"/>
      </w:pPr>
      <w:rPr>
        <w:sz w:val="48"/>
        <w:szCs w:val="48"/>
      </w:rPr>
    </w:lvl>
    <w:lvl w:ilvl="1">
      <w:start w:val="1"/>
      <w:numFmt w:val="decimal"/>
      <w:lvlText w:val="%1.%2"/>
      <w:lvlJc w:val="left"/>
      <w:pPr>
        <w:ind w:left="576" w:hanging="576"/>
      </w:pPr>
    </w:lvl>
    <w:lvl w:ilvl="2">
      <w:start w:val="1"/>
      <w:numFmt w:val="decimal"/>
      <w:lvlText w:val="%1.%2.%3"/>
      <w:lvlJc w:val="left"/>
      <w:pPr>
        <w:ind w:left="2139" w:hanging="720"/>
      </w:pPr>
    </w:lvl>
    <w:lvl w:ilvl="3">
      <w:start w:val="1"/>
      <w:numFmt w:val="decimal"/>
      <w:lvlText w:val="%1.%2.%3.%4"/>
      <w:lvlJc w:val="left"/>
      <w:pPr>
        <w:ind w:left="2424" w:hanging="864"/>
      </w:pPr>
      <w:rPr>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85" w:hanging="1008"/>
      </w:pPr>
    </w:lvl>
    <w:lvl w:ilvl="5">
      <w:start w:val="1"/>
      <w:numFmt w:val="decimal"/>
      <w:lvlText w:val="%1.%2.%3.%4.%5.%6"/>
      <w:lvlJc w:val="left"/>
      <w:pPr>
        <w:ind w:left="1152" w:hanging="1152"/>
      </w:pPr>
    </w:lvl>
    <w:lvl w:ilvl="6">
      <w:start w:val="1"/>
      <w:numFmt w:val="decimal"/>
      <w:lvlText w:val="%1.%2.%3.%4.%5.%6.%7"/>
      <w:lvlJc w:val="left"/>
      <w:pPr>
        <w:ind w:left="4699"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4"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10216614"/>
    <w:multiLevelType w:val="hybridMultilevel"/>
    <w:tmpl w:val="6E74DCAC"/>
    <w:lvl w:ilvl="0" w:tplc="447244E6">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5B1075"/>
    <w:multiLevelType w:val="hybridMultilevel"/>
    <w:tmpl w:val="F66E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29"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30" w15:restartNumberingAfterBreak="0">
    <w:nsid w:val="15A7568B"/>
    <w:multiLevelType w:val="hybridMultilevel"/>
    <w:tmpl w:val="A4248864"/>
    <w:lvl w:ilvl="0" w:tplc="08090003">
      <w:start w:val="1"/>
      <w:numFmt w:val="bullet"/>
      <w:lvlText w:val="o"/>
      <w:lvlJc w:val="left"/>
      <w:pPr>
        <w:ind w:left="2137" w:hanging="360"/>
      </w:pPr>
      <w:rPr>
        <w:rFonts w:ascii="Courier New" w:hAnsi="Courier New" w:cs="Courier New"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31" w15:restartNumberingAfterBreak="0">
    <w:nsid w:val="16020731"/>
    <w:multiLevelType w:val="hybridMultilevel"/>
    <w:tmpl w:val="EA321216"/>
    <w:lvl w:ilvl="0" w:tplc="0D0A86C6">
      <w:start w:val="1"/>
      <w:numFmt w:val="bullet"/>
      <w:pStyle w:val="ListParagraph"/>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4" w15:restartNumberingAfterBreak="0">
    <w:nsid w:val="1A427AB2"/>
    <w:multiLevelType w:val="hybridMultilevel"/>
    <w:tmpl w:val="13C84DE4"/>
    <w:lvl w:ilvl="0" w:tplc="08090003">
      <w:start w:val="1"/>
      <w:numFmt w:val="bullet"/>
      <w:lvlText w:val="o"/>
      <w:lvlJc w:val="left"/>
      <w:pPr>
        <w:ind w:left="2137" w:hanging="360"/>
      </w:pPr>
      <w:rPr>
        <w:rFonts w:ascii="Courier New" w:hAnsi="Courier New" w:cs="Courier New"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35"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36" w15:restartNumberingAfterBreak="0">
    <w:nsid w:val="1C4371D8"/>
    <w:multiLevelType w:val="hybridMultilevel"/>
    <w:tmpl w:val="F622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C482DE4"/>
    <w:multiLevelType w:val="multilevel"/>
    <w:tmpl w:val="C316BEE8"/>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0"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41"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3384361"/>
    <w:multiLevelType w:val="hybridMultilevel"/>
    <w:tmpl w:val="9BC09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40161D3"/>
    <w:multiLevelType w:val="hybridMultilevel"/>
    <w:tmpl w:val="372287F8"/>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15:restartNumberingAfterBreak="0">
    <w:nsid w:val="2C057D02"/>
    <w:multiLevelType w:val="hybridMultilevel"/>
    <w:tmpl w:val="0E2C2962"/>
    <w:lvl w:ilvl="0" w:tplc="08090003">
      <w:start w:val="1"/>
      <w:numFmt w:val="bullet"/>
      <w:lvlText w:val="o"/>
      <w:lvlJc w:val="left"/>
      <w:pPr>
        <w:ind w:left="2137" w:hanging="360"/>
      </w:pPr>
      <w:rPr>
        <w:rFonts w:ascii="Courier New" w:hAnsi="Courier New" w:cs="Courier New"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48"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C9463B6"/>
    <w:multiLevelType w:val="hybridMultilevel"/>
    <w:tmpl w:val="11C2C428"/>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0" w15:restartNumberingAfterBreak="0">
    <w:nsid w:val="2CF5671D"/>
    <w:multiLevelType w:val="hybridMultilevel"/>
    <w:tmpl w:val="E0582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DA836D4"/>
    <w:multiLevelType w:val="multilevel"/>
    <w:tmpl w:val="D2140912"/>
    <w:lvl w:ilvl="0">
      <w:start w:val="1"/>
      <w:numFmt w:val="decimal"/>
      <w:lvlText w:val="%1."/>
      <w:lvlJc w:val="left"/>
      <w:pPr>
        <w:ind w:left="773" w:hanging="773"/>
      </w:pPr>
      <w:rPr>
        <w:rFonts w:hint="default"/>
      </w:rPr>
    </w:lvl>
    <w:lvl w:ilvl="1">
      <w:start w:val="7"/>
      <w:numFmt w:val="decimal"/>
      <w:lvlText w:val="%1.%2"/>
      <w:lvlJc w:val="left"/>
      <w:pPr>
        <w:ind w:left="1204" w:hanging="773"/>
      </w:pPr>
      <w:rPr>
        <w:rFonts w:hint="default"/>
      </w:rPr>
    </w:lvl>
    <w:lvl w:ilvl="2">
      <w:start w:val="3"/>
      <w:numFmt w:val="decimal"/>
      <w:lvlText w:val="%1.%2.%3"/>
      <w:lvlJc w:val="left"/>
      <w:pPr>
        <w:ind w:left="1635" w:hanging="773"/>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3164" w:hanging="1440"/>
      </w:pPr>
      <w:rPr>
        <w:rFonts w:hint="default"/>
      </w:rPr>
    </w:lvl>
    <w:lvl w:ilvl="5">
      <w:start w:val="1"/>
      <w:numFmt w:val="decimal"/>
      <w:lvlText w:val="%1.%2.%3.%4.%5.%6"/>
      <w:lvlJc w:val="left"/>
      <w:pPr>
        <w:ind w:left="3595" w:hanging="1440"/>
      </w:pPr>
      <w:rPr>
        <w:rFonts w:hint="default"/>
      </w:rPr>
    </w:lvl>
    <w:lvl w:ilvl="6">
      <w:start w:val="1"/>
      <w:numFmt w:val="decimal"/>
      <w:lvlText w:val="%1.%2.%3.%4.%5.%6.%7"/>
      <w:lvlJc w:val="left"/>
      <w:pPr>
        <w:ind w:left="4386" w:hanging="1800"/>
      </w:pPr>
      <w:rPr>
        <w:rFonts w:hint="default"/>
      </w:rPr>
    </w:lvl>
    <w:lvl w:ilvl="7">
      <w:start w:val="1"/>
      <w:numFmt w:val="decimal"/>
      <w:lvlText w:val="%1.%2.%3.%4.%5.%6.%7.%8"/>
      <w:lvlJc w:val="left"/>
      <w:pPr>
        <w:ind w:left="4817" w:hanging="1800"/>
      </w:pPr>
      <w:rPr>
        <w:rFonts w:hint="default"/>
      </w:rPr>
    </w:lvl>
    <w:lvl w:ilvl="8">
      <w:start w:val="1"/>
      <w:numFmt w:val="decimal"/>
      <w:lvlText w:val="%1.%2.%3.%4.%5.%6.%7.%8.%9"/>
      <w:lvlJc w:val="left"/>
      <w:pPr>
        <w:ind w:left="5608" w:hanging="2160"/>
      </w:pPr>
      <w:rPr>
        <w:rFonts w:hint="default"/>
      </w:rPr>
    </w:lvl>
  </w:abstractNum>
  <w:abstractNum w:abstractNumId="52"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4"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FFE55E6"/>
    <w:multiLevelType w:val="hybridMultilevel"/>
    <w:tmpl w:val="D4B6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2B03A76"/>
    <w:multiLevelType w:val="hybridMultilevel"/>
    <w:tmpl w:val="9352461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7" w15:restartNumberingAfterBreak="0">
    <w:nsid w:val="33D64DFF"/>
    <w:multiLevelType w:val="hybridMultilevel"/>
    <w:tmpl w:val="E25A4B7E"/>
    <w:lvl w:ilvl="0" w:tplc="978A111A">
      <w:start w:val="1"/>
      <w:numFmt w:val="decimal"/>
      <w:pStyle w:val="Heading1"/>
      <w:lvlText w:val="%1."/>
      <w:lvlJc w:val="left"/>
      <w:pPr>
        <w:ind w:left="720" w:hanging="360"/>
      </w:pPr>
    </w:lvl>
    <w:lvl w:ilvl="1" w:tplc="08090019" w:tentative="1">
      <w:start w:val="1"/>
      <w:numFmt w:val="lowerLetter"/>
      <w:pStyle w:val="Heading2-front"/>
      <w:lvlText w:val="%2."/>
      <w:lvlJc w:val="left"/>
      <w:pPr>
        <w:ind w:left="1440" w:hanging="360"/>
      </w:pPr>
    </w:lvl>
    <w:lvl w:ilvl="2" w:tplc="0809001B" w:tentative="1">
      <w:start w:val="1"/>
      <w:numFmt w:val="lowerRoman"/>
      <w:pStyle w:val="Heading3-front"/>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3FD2F0F"/>
    <w:multiLevelType w:val="multilevel"/>
    <w:tmpl w:val="077430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0" w15:restartNumberingAfterBreak="0">
    <w:nsid w:val="348C09A9"/>
    <w:multiLevelType w:val="hybridMultilevel"/>
    <w:tmpl w:val="B59EEA96"/>
    <w:lvl w:ilvl="0" w:tplc="203CE1B6">
      <w:start w:val="1"/>
      <w:numFmt w:val="lowerRoman"/>
      <w:pStyle w:val="rombull"/>
      <w:lvlText w:val="%1."/>
      <w:lvlJc w:val="right"/>
      <w:pPr>
        <w:ind w:left="786" w:hanging="360"/>
      </w:pPr>
      <w:rPr>
        <w:rFonts w:cs="Times New Roman"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6F7584D"/>
    <w:multiLevelType w:val="hybridMultilevel"/>
    <w:tmpl w:val="32C6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64"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5" w15:restartNumberingAfterBreak="0">
    <w:nsid w:val="37F4582E"/>
    <w:multiLevelType w:val="hybridMultilevel"/>
    <w:tmpl w:val="1B52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7" w15:restartNumberingAfterBreak="0">
    <w:nsid w:val="3B184A00"/>
    <w:multiLevelType w:val="hybridMultilevel"/>
    <w:tmpl w:val="0DB41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69"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C5E21FC"/>
    <w:multiLevelType w:val="hybridMultilevel"/>
    <w:tmpl w:val="1390CB44"/>
    <w:lvl w:ilvl="0" w:tplc="08090017">
      <w:start w:val="1"/>
      <w:numFmt w:val="lowerLetter"/>
      <w:lvlText w:val="%1)"/>
      <w:lvlJc w:val="left"/>
      <w:pPr>
        <w:ind w:left="1441" w:hanging="360"/>
      </w:pPr>
    </w:lvl>
    <w:lvl w:ilvl="1" w:tplc="08090019" w:tentative="1">
      <w:start w:val="1"/>
      <w:numFmt w:val="lowerLetter"/>
      <w:lvlText w:val="%2."/>
      <w:lvlJc w:val="left"/>
      <w:pPr>
        <w:ind w:left="2161" w:hanging="360"/>
      </w:pPr>
    </w:lvl>
    <w:lvl w:ilvl="2" w:tplc="0809001B" w:tentative="1">
      <w:start w:val="1"/>
      <w:numFmt w:val="lowerRoman"/>
      <w:lvlText w:val="%3."/>
      <w:lvlJc w:val="right"/>
      <w:pPr>
        <w:ind w:left="2881" w:hanging="180"/>
      </w:pPr>
    </w:lvl>
    <w:lvl w:ilvl="3" w:tplc="0809000F" w:tentative="1">
      <w:start w:val="1"/>
      <w:numFmt w:val="decimal"/>
      <w:lvlText w:val="%4."/>
      <w:lvlJc w:val="left"/>
      <w:pPr>
        <w:ind w:left="3601" w:hanging="360"/>
      </w:pPr>
    </w:lvl>
    <w:lvl w:ilvl="4" w:tplc="08090019" w:tentative="1">
      <w:start w:val="1"/>
      <w:numFmt w:val="lowerLetter"/>
      <w:lvlText w:val="%5."/>
      <w:lvlJc w:val="left"/>
      <w:pPr>
        <w:ind w:left="4321" w:hanging="360"/>
      </w:pPr>
    </w:lvl>
    <w:lvl w:ilvl="5" w:tplc="0809001B" w:tentative="1">
      <w:start w:val="1"/>
      <w:numFmt w:val="lowerRoman"/>
      <w:lvlText w:val="%6."/>
      <w:lvlJc w:val="right"/>
      <w:pPr>
        <w:ind w:left="5041" w:hanging="180"/>
      </w:pPr>
    </w:lvl>
    <w:lvl w:ilvl="6" w:tplc="0809000F" w:tentative="1">
      <w:start w:val="1"/>
      <w:numFmt w:val="decimal"/>
      <w:lvlText w:val="%7."/>
      <w:lvlJc w:val="left"/>
      <w:pPr>
        <w:ind w:left="5761" w:hanging="360"/>
      </w:pPr>
    </w:lvl>
    <w:lvl w:ilvl="7" w:tplc="08090019" w:tentative="1">
      <w:start w:val="1"/>
      <w:numFmt w:val="lowerLetter"/>
      <w:lvlText w:val="%8."/>
      <w:lvlJc w:val="left"/>
      <w:pPr>
        <w:ind w:left="6481" w:hanging="360"/>
      </w:pPr>
    </w:lvl>
    <w:lvl w:ilvl="8" w:tplc="0809001B" w:tentative="1">
      <w:start w:val="1"/>
      <w:numFmt w:val="lowerRoman"/>
      <w:lvlText w:val="%9."/>
      <w:lvlJc w:val="right"/>
      <w:pPr>
        <w:ind w:left="7201" w:hanging="180"/>
      </w:pPr>
    </w:lvl>
  </w:abstractNum>
  <w:abstractNum w:abstractNumId="71" w15:restartNumberingAfterBreak="0">
    <w:nsid w:val="3E1E478A"/>
    <w:multiLevelType w:val="multilevel"/>
    <w:tmpl w:val="924AC1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74"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7" w15:restartNumberingAfterBreak="0">
    <w:nsid w:val="45384B6D"/>
    <w:multiLevelType w:val="hybridMultilevel"/>
    <w:tmpl w:val="616C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6C82C49"/>
    <w:multiLevelType w:val="hybridMultilevel"/>
    <w:tmpl w:val="FB84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1"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2" w15:restartNumberingAfterBreak="0">
    <w:nsid w:val="4CC90244"/>
    <w:multiLevelType w:val="hybridMultilevel"/>
    <w:tmpl w:val="B184BC10"/>
    <w:lvl w:ilvl="0" w:tplc="515C9A0E">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D7B2CCB"/>
    <w:multiLevelType w:val="hybridMultilevel"/>
    <w:tmpl w:val="5074E2B6"/>
    <w:lvl w:ilvl="0" w:tplc="B82C21A8">
      <w:start w:val="1"/>
      <w:numFmt w:val="lowerLetter"/>
      <w:lvlText w:val="%1)"/>
      <w:lvlJc w:val="left"/>
      <w:pPr>
        <w:ind w:left="144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F5654AE"/>
    <w:multiLevelType w:val="multilevel"/>
    <w:tmpl w:val="B6F45E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50830AB8"/>
    <w:multiLevelType w:val="multilevel"/>
    <w:tmpl w:val="A8B6DC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88" w15:restartNumberingAfterBreak="0">
    <w:nsid w:val="51F02984"/>
    <w:multiLevelType w:val="multilevel"/>
    <w:tmpl w:val="CCAEB4D6"/>
    <w:styleLink w:val="SECPanelPaperHeadings"/>
    <w:lvl w:ilvl="0">
      <w:start w:val="1"/>
      <w:numFmt w:val="decimal"/>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89"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90" w15:restartNumberingAfterBreak="0">
    <w:nsid w:val="552C4324"/>
    <w:multiLevelType w:val="hybridMultilevel"/>
    <w:tmpl w:val="F0E64302"/>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1" w15:restartNumberingAfterBreak="0">
    <w:nsid w:val="5B3B2758"/>
    <w:multiLevelType w:val="hybridMultilevel"/>
    <w:tmpl w:val="4460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93" w15:restartNumberingAfterBreak="0">
    <w:nsid w:val="5E1A5F07"/>
    <w:multiLevelType w:val="multilevel"/>
    <w:tmpl w:val="33FE28A4"/>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94"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5"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6"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92F785F"/>
    <w:multiLevelType w:val="hybridMultilevel"/>
    <w:tmpl w:val="ABE4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A4537EF"/>
    <w:multiLevelType w:val="hybridMultilevel"/>
    <w:tmpl w:val="8F66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19D5537"/>
    <w:multiLevelType w:val="hybridMultilevel"/>
    <w:tmpl w:val="B628CA5C"/>
    <w:lvl w:ilvl="0" w:tplc="0809001B">
      <w:start w:val="1"/>
      <w:numFmt w:val="lowerRoman"/>
      <w:lvlText w:val="%1."/>
      <w:lvlJc w:val="right"/>
      <w:pPr>
        <w:ind w:left="786" w:hanging="36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72737814"/>
    <w:multiLevelType w:val="hybridMultilevel"/>
    <w:tmpl w:val="35E88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9"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0" w15:restartNumberingAfterBreak="0">
    <w:nsid w:val="73277760"/>
    <w:multiLevelType w:val="hybridMultilevel"/>
    <w:tmpl w:val="F49234C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1" w15:restartNumberingAfterBreak="0">
    <w:nsid w:val="73706743"/>
    <w:multiLevelType w:val="hybridMultilevel"/>
    <w:tmpl w:val="14321648"/>
    <w:lvl w:ilvl="0" w:tplc="1F3831A0">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3B10CF8"/>
    <w:multiLevelType w:val="hybridMultilevel"/>
    <w:tmpl w:val="74A8D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3DA3938"/>
    <w:multiLevelType w:val="hybridMultilevel"/>
    <w:tmpl w:val="9FFC1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115"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116" w15:restartNumberingAfterBreak="0">
    <w:nsid w:val="759A6373"/>
    <w:multiLevelType w:val="hybridMultilevel"/>
    <w:tmpl w:val="D814F5C0"/>
    <w:lvl w:ilvl="0" w:tplc="F080E0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9"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84A0A38"/>
    <w:multiLevelType w:val="multilevel"/>
    <w:tmpl w:val="440870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23"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79A50ABA"/>
    <w:multiLevelType w:val="hybridMultilevel"/>
    <w:tmpl w:val="D0BC5F82"/>
    <w:lvl w:ilvl="0" w:tplc="08090003">
      <w:start w:val="1"/>
      <w:numFmt w:val="bullet"/>
      <w:lvlText w:val="o"/>
      <w:lvlJc w:val="left"/>
      <w:pPr>
        <w:ind w:left="2137" w:hanging="360"/>
      </w:pPr>
      <w:rPr>
        <w:rFonts w:ascii="Courier New" w:hAnsi="Courier New" w:cs="Courier New"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25" w15:restartNumberingAfterBreak="0">
    <w:nsid w:val="7EA25C35"/>
    <w:multiLevelType w:val="multilevel"/>
    <w:tmpl w:val="8EFE4B34"/>
    <w:lvl w:ilvl="0">
      <w:start w:val="1"/>
      <w:numFmt w:val="decimal"/>
      <w:lvlText w:val="%1."/>
      <w:lvlJc w:val="left"/>
      <w:pPr>
        <w:ind w:left="680" w:hanging="68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1.%2"/>
      <w:lvlJc w:val="left"/>
      <w:pPr>
        <w:ind w:left="680" w:hanging="680"/>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1106" w:hanging="680"/>
      </w:pPr>
      <w:rPr>
        <w:rFonts w:hint="default"/>
        <w:b w:val="0"/>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126"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7"/>
  </w:num>
  <w:num w:numId="2">
    <w:abstractNumId w:val="31"/>
  </w:num>
  <w:num w:numId="3">
    <w:abstractNumId w:val="88"/>
  </w:num>
  <w:num w:numId="4">
    <w:abstractNumId w:val="24"/>
  </w:num>
  <w:num w:numId="5">
    <w:abstractNumId w:val="125"/>
  </w:num>
  <w:num w:numId="6">
    <w:abstractNumId w:val="25"/>
  </w:num>
  <w:num w:numId="7">
    <w:abstractNumId w:val="82"/>
  </w:num>
  <w:num w:numId="8">
    <w:abstractNumId w:val="111"/>
  </w:num>
  <w:num w:numId="9">
    <w:abstractNumId w:val="84"/>
  </w:num>
  <w:num w:numId="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16"/>
  </w:num>
  <w:num w:numId="23">
    <w:abstractNumId w:val="76"/>
  </w:num>
  <w:num w:numId="24">
    <w:abstractNumId w:val="36"/>
  </w:num>
  <w:num w:numId="25">
    <w:abstractNumId w:val="98"/>
  </w:num>
  <w:num w:numId="26">
    <w:abstractNumId w:val="34"/>
  </w:num>
  <w:num w:numId="27">
    <w:abstractNumId w:val="107"/>
  </w:num>
  <w:num w:numId="28">
    <w:abstractNumId w:val="60"/>
  </w:num>
  <w:num w:numId="29">
    <w:abstractNumId w:val="60"/>
  </w:num>
  <w:num w:numId="30">
    <w:abstractNumId w:val="112"/>
  </w:num>
  <w:num w:numId="31">
    <w:abstractNumId w:val="42"/>
  </w:num>
  <w:num w:numId="32">
    <w:abstractNumId w:val="113"/>
  </w:num>
  <w:num w:numId="33">
    <w:abstractNumId w:val="16"/>
  </w:num>
  <w:num w:numId="34">
    <w:abstractNumId w:val="58"/>
  </w:num>
  <w:num w:numId="35">
    <w:abstractNumId w:val="71"/>
  </w:num>
  <w:num w:numId="36">
    <w:abstractNumId w:val="12"/>
  </w:num>
  <w:num w:numId="37">
    <w:abstractNumId w:val="106"/>
  </w:num>
  <w:num w:numId="38">
    <w:abstractNumId w:val="14"/>
  </w:num>
  <w:num w:numId="39">
    <w:abstractNumId w:val="67"/>
  </w:num>
  <w:num w:numId="40">
    <w:abstractNumId w:val="60"/>
  </w:num>
  <w:num w:numId="41">
    <w:abstractNumId w:val="28"/>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2"/>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8"/>
  </w:num>
  <w:num w:numId="46">
    <w:abstractNumId w:val="39"/>
  </w:num>
  <w:num w:numId="47">
    <w:abstractNumId w:val="110"/>
  </w:num>
  <w:num w:numId="48">
    <w:abstractNumId w:val="110"/>
  </w:num>
  <w:num w:numId="49">
    <w:abstractNumId w:val="38"/>
  </w:num>
  <w:num w:numId="50">
    <w:abstractNumId w:val="124"/>
  </w:num>
  <w:num w:numId="51">
    <w:abstractNumId w:val="56"/>
  </w:num>
  <w:num w:numId="52">
    <w:abstractNumId w:val="47"/>
  </w:num>
  <w:num w:numId="53">
    <w:abstractNumId w:val="40"/>
  </w:num>
  <w:num w:numId="54">
    <w:abstractNumId w:val="93"/>
  </w:num>
  <w:num w:numId="55">
    <w:abstractNumId w:val="115"/>
  </w:num>
  <w:num w:numId="56">
    <w:abstractNumId w:val="122"/>
  </w:num>
  <w:num w:numId="57">
    <w:abstractNumId w:val="121"/>
  </w:num>
  <w:num w:numId="58">
    <w:abstractNumId w:val="33"/>
  </w:num>
  <w:num w:numId="59">
    <w:abstractNumId w:val="23"/>
  </w:num>
  <w:num w:numId="60">
    <w:abstractNumId w:val="53"/>
  </w:num>
  <w:num w:numId="61">
    <w:abstractNumId w:val="95"/>
  </w:num>
  <w:num w:numId="62">
    <w:abstractNumId w:val="59"/>
  </w:num>
  <w:num w:numId="63">
    <w:abstractNumId w:val="89"/>
  </w:num>
  <w:num w:numId="64">
    <w:abstractNumId w:val="10"/>
  </w:num>
  <w:num w:numId="65">
    <w:abstractNumId w:val="21"/>
  </w:num>
  <w:num w:numId="66">
    <w:abstractNumId w:val="109"/>
  </w:num>
  <w:num w:numId="67">
    <w:abstractNumId w:val="66"/>
  </w:num>
  <w:num w:numId="68">
    <w:abstractNumId w:val="35"/>
  </w:num>
  <w:num w:numId="69">
    <w:abstractNumId w:val="101"/>
  </w:num>
  <w:num w:numId="70">
    <w:abstractNumId w:val="29"/>
  </w:num>
  <w:num w:numId="71">
    <w:abstractNumId w:val="68"/>
  </w:num>
  <w:num w:numId="72">
    <w:abstractNumId w:val="18"/>
  </w:num>
  <w:num w:numId="73">
    <w:abstractNumId w:val="69"/>
  </w:num>
  <w:num w:numId="74">
    <w:abstractNumId w:val="48"/>
  </w:num>
  <w:num w:numId="75">
    <w:abstractNumId w:val="87"/>
  </w:num>
  <w:num w:numId="76">
    <w:abstractNumId w:val="114"/>
  </w:num>
  <w:num w:numId="77">
    <w:abstractNumId w:val="27"/>
  </w:num>
  <w:num w:numId="78">
    <w:abstractNumId w:val="22"/>
  </w:num>
  <w:num w:numId="79">
    <w:abstractNumId w:val="13"/>
  </w:num>
  <w:num w:numId="80">
    <w:abstractNumId w:val="46"/>
    <w:lvlOverride w:ilvl="0">
      <w:startOverride w:val="1"/>
    </w:lvlOverride>
  </w:num>
  <w:num w:numId="81">
    <w:abstractNumId w:val="46"/>
    <w:lvlOverride w:ilvl="0">
      <w:startOverride w:val="1"/>
    </w:lvlOverride>
  </w:num>
  <w:num w:numId="82">
    <w:abstractNumId w:val="13"/>
    <w:lvlOverride w:ilvl="0">
      <w:startOverride w:val="1"/>
    </w:lvlOverride>
  </w:num>
  <w:num w:numId="83">
    <w:abstractNumId w:val="13"/>
    <w:lvlOverride w:ilvl="0">
      <w:startOverride w:val="1"/>
    </w:lvlOverride>
  </w:num>
  <w:num w:numId="84">
    <w:abstractNumId w:val="13"/>
    <w:lvlOverride w:ilvl="0">
      <w:startOverride w:val="1"/>
    </w:lvlOverride>
  </w:num>
  <w:num w:numId="85">
    <w:abstractNumId w:val="95"/>
    <w:lvlOverride w:ilvl="0">
      <w:startOverride w:val="1"/>
    </w:lvlOverride>
  </w:num>
  <w:num w:numId="86">
    <w:abstractNumId w:val="81"/>
  </w:num>
  <w:num w:numId="87">
    <w:abstractNumId w:val="80"/>
  </w:num>
  <w:num w:numId="88">
    <w:abstractNumId w:val="13"/>
    <w:lvlOverride w:ilvl="0">
      <w:startOverride w:val="1"/>
    </w:lvlOverride>
  </w:num>
  <w:num w:numId="89">
    <w:abstractNumId w:val="13"/>
    <w:lvlOverride w:ilvl="0">
      <w:startOverride w:val="1"/>
    </w:lvlOverride>
  </w:num>
  <w:num w:numId="90">
    <w:abstractNumId w:val="78"/>
  </w:num>
  <w:num w:numId="91">
    <w:abstractNumId w:val="95"/>
    <w:lvlOverride w:ilvl="0">
      <w:startOverride w:val="1"/>
    </w:lvlOverride>
  </w:num>
  <w:num w:numId="92">
    <w:abstractNumId w:val="64"/>
  </w:num>
  <w:num w:numId="93">
    <w:abstractNumId w:val="17"/>
  </w:num>
  <w:num w:numId="94">
    <w:abstractNumId w:val="73"/>
  </w:num>
  <w:num w:numId="95">
    <w:abstractNumId w:val="95"/>
    <w:lvlOverride w:ilvl="0">
      <w:startOverride w:val="1"/>
    </w:lvlOverride>
  </w:num>
  <w:num w:numId="96">
    <w:abstractNumId w:val="95"/>
    <w:lvlOverride w:ilvl="0">
      <w:startOverride w:val="1"/>
    </w:lvlOverride>
  </w:num>
  <w:num w:numId="97">
    <w:abstractNumId w:val="95"/>
    <w:lvlOverride w:ilvl="0">
      <w:startOverride w:val="1"/>
    </w:lvlOverride>
  </w:num>
  <w:num w:numId="98">
    <w:abstractNumId w:val="126"/>
  </w:num>
  <w:num w:numId="99">
    <w:abstractNumId w:val="100"/>
  </w:num>
  <w:num w:numId="100">
    <w:abstractNumId w:val="11"/>
  </w:num>
  <w:num w:numId="101">
    <w:abstractNumId w:val="52"/>
  </w:num>
  <w:num w:numId="102">
    <w:abstractNumId w:val="117"/>
  </w:num>
  <w:num w:numId="103">
    <w:abstractNumId w:val="41"/>
  </w:num>
  <w:num w:numId="104">
    <w:abstractNumId w:val="43"/>
  </w:num>
  <w:num w:numId="105">
    <w:abstractNumId w:val="103"/>
  </w:num>
  <w:num w:numId="106">
    <w:abstractNumId w:val="61"/>
  </w:num>
  <w:num w:numId="107">
    <w:abstractNumId w:val="96"/>
  </w:num>
  <w:num w:numId="108">
    <w:abstractNumId w:val="32"/>
  </w:num>
  <w:num w:numId="109">
    <w:abstractNumId w:val="45"/>
  </w:num>
  <w:num w:numId="110">
    <w:abstractNumId w:val="102"/>
  </w:num>
  <w:num w:numId="111">
    <w:abstractNumId w:val="86"/>
  </w:num>
  <w:num w:numId="112">
    <w:abstractNumId w:val="54"/>
  </w:num>
  <w:num w:numId="113">
    <w:abstractNumId w:val="72"/>
  </w:num>
  <w:num w:numId="114">
    <w:abstractNumId w:val="123"/>
  </w:num>
  <w:num w:numId="115">
    <w:abstractNumId w:val="97"/>
  </w:num>
  <w:num w:numId="116">
    <w:abstractNumId w:val="75"/>
  </w:num>
  <w:num w:numId="117">
    <w:abstractNumId w:val="104"/>
  </w:num>
  <w:num w:numId="118">
    <w:abstractNumId w:val="119"/>
  </w:num>
  <w:num w:numId="119">
    <w:abstractNumId w:val="20"/>
  </w:num>
  <w:num w:numId="120">
    <w:abstractNumId w:val="94"/>
  </w:num>
  <w:num w:numId="121">
    <w:abstractNumId w:val="74"/>
  </w:num>
  <w:num w:numId="122">
    <w:abstractNumId w:val="118"/>
  </w:num>
  <w:num w:numId="1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num>
  <w:num w:numId="126">
    <w:abstractNumId w:val="60"/>
    <w:lvlOverride w:ilvl="0">
      <w:startOverride w:val="1"/>
    </w:lvlOverride>
  </w:num>
  <w:num w:numId="127">
    <w:abstractNumId w:val="60"/>
    <w:lvlOverride w:ilvl="0">
      <w:startOverride w:val="1"/>
    </w:lvlOverride>
  </w:num>
  <w:num w:numId="128">
    <w:abstractNumId w:val="26"/>
  </w:num>
  <w:num w:numId="129">
    <w:abstractNumId w:val="60"/>
    <w:lvlOverride w:ilvl="0">
      <w:startOverride w:val="1"/>
    </w:lvlOverride>
  </w:num>
  <w:num w:numId="130">
    <w:abstractNumId w:val="105"/>
  </w:num>
  <w:num w:numId="131">
    <w:abstractNumId w:val="60"/>
    <w:lvlOverride w:ilvl="0">
      <w:startOverride w:val="1"/>
    </w:lvlOverride>
  </w:num>
  <w:num w:numId="132">
    <w:abstractNumId w:val="60"/>
    <w:lvlOverride w:ilvl="0">
      <w:startOverride w:val="1"/>
    </w:lvlOverride>
  </w:num>
  <w:num w:numId="133">
    <w:abstractNumId w:val="49"/>
  </w:num>
  <w:num w:numId="134">
    <w:abstractNumId w:val="70"/>
  </w:num>
  <w:num w:numId="135">
    <w:abstractNumId w:val="99"/>
  </w:num>
  <w:num w:numId="136">
    <w:abstractNumId w:val="55"/>
  </w:num>
  <w:num w:numId="137">
    <w:abstractNumId w:val="62"/>
  </w:num>
  <w:num w:numId="138">
    <w:abstractNumId w:val="65"/>
  </w:num>
  <w:num w:numId="139">
    <w:abstractNumId w:val="50"/>
  </w:num>
  <w:num w:numId="140">
    <w:abstractNumId w:val="120"/>
  </w:num>
  <w:num w:numId="141">
    <w:abstractNumId w:val="85"/>
  </w:num>
  <w:num w:numId="142">
    <w:abstractNumId w:val="37"/>
  </w:num>
  <w:num w:numId="143">
    <w:abstractNumId w:val="51"/>
  </w:num>
  <w:num w:numId="144">
    <w:abstractNumId w:val="83"/>
  </w:num>
  <w:num w:numId="145">
    <w:abstractNumId w:val="19"/>
  </w:num>
  <w:num w:numId="146">
    <w:abstractNumId w:val="90"/>
  </w:num>
  <w:num w:numId="147">
    <w:abstractNumId w:val="79"/>
  </w:num>
  <w:num w:numId="148">
    <w:abstractNumId w:val="30"/>
  </w:num>
  <w:num w:numId="149">
    <w:abstractNumId w:val="44"/>
  </w:num>
  <w:num w:numId="150">
    <w:abstractNumId w:val="110"/>
  </w:num>
  <w:num w:numId="151">
    <w:abstractNumId w:val="110"/>
    <w:lvlOverride w:ilvl="0">
      <w:startOverride w:val="1"/>
    </w:lvlOverride>
  </w:num>
  <w:num w:numId="152">
    <w:abstractNumId w:val="15"/>
  </w:num>
  <w:num w:numId="153">
    <w:abstractNumId w:val="91"/>
  </w:num>
  <w:num w:numId="154">
    <w:abstractNumId w:val="77"/>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rdan Crase">
    <w15:presenceInfo w15:providerId="AD" w15:userId="S::Jordan.Crase@gemserv.com::a35798cf-0d5e-4311-bcbd-d7701766702a"/>
  </w15:person>
  <w15:person w15:author="Bradley Baker">
    <w15:presenceInfo w15:providerId="AD" w15:userId="S::bradley.baker@gemserv.com::f7c13a7a-9479-45ec-a112-db5871ebf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73F"/>
    <w:rsid w:val="000034AD"/>
    <w:rsid w:val="00003C56"/>
    <w:rsid w:val="00020BA4"/>
    <w:rsid w:val="00020EDF"/>
    <w:rsid w:val="00030216"/>
    <w:rsid w:val="00031404"/>
    <w:rsid w:val="000343C9"/>
    <w:rsid w:val="000418DB"/>
    <w:rsid w:val="00042462"/>
    <w:rsid w:val="0004306A"/>
    <w:rsid w:val="00045C00"/>
    <w:rsid w:val="000476BA"/>
    <w:rsid w:val="000514B2"/>
    <w:rsid w:val="00055CEE"/>
    <w:rsid w:val="000571D3"/>
    <w:rsid w:val="0006239B"/>
    <w:rsid w:val="000638DB"/>
    <w:rsid w:val="00065849"/>
    <w:rsid w:val="00067AFA"/>
    <w:rsid w:val="000709BB"/>
    <w:rsid w:val="00072752"/>
    <w:rsid w:val="00075828"/>
    <w:rsid w:val="0007628C"/>
    <w:rsid w:val="00077AD5"/>
    <w:rsid w:val="00081578"/>
    <w:rsid w:val="00082C70"/>
    <w:rsid w:val="0008420A"/>
    <w:rsid w:val="00091612"/>
    <w:rsid w:val="00094C7E"/>
    <w:rsid w:val="000A41CE"/>
    <w:rsid w:val="000A6FAF"/>
    <w:rsid w:val="000B0AB0"/>
    <w:rsid w:val="000B30A4"/>
    <w:rsid w:val="000B4FAB"/>
    <w:rsid w:val="000C5748"/>
    <w:rsid w:val="000D0828"/>
    <w:rsid w:val="000D55EF"/>
    <w:rsid w:val="000D5C18"/>
    <w:rsid w:val="000E30B0"/>
    <w:rsid w:val="000E6A3C"/>
    <w:rsid w:val="000E6DD9"/>
    <w:rsid w:val="000E7B9E"/>
    <w:rsid w:val="000F161D"/>
    <w:rsid w:val="000F16A6"/>
    <w:rsid w:val="000F1EDE"/>
    <w:rsid w:val="000F3669"/>
    <w:rsid w:val="000F4376"/>
    <w:rsid w:val="000F49B3"/>
    <w:rsid w:val="000F6536"/>
    <w:rsid w:val="00102237"/>
    <w:rsid w:val="001033FE"/>
    <w:rsid w:val="0010448B"/>
    <w:rsid w:val="00106158"/>
    <w:rsid w:val="00117A88"/>
    <w:rsid w:val="00121A17"/>
    <w:rsid w:val="00130451"/>
    <w:rsid w:val="0013064B"/>
    <w:rsid w:val="00134821"/>
    <w:rsid w:val="00134D8E"/>
    <w:rsid w:val="0013653D"/>
    <w:rsid w:val="0013664C"/>
    <w:rsid w:val="00142F24"/>
    <w:rsid w:val="001453D4"/>
    <w:rsid w:val="00146305"/>
    <w:rsid w:val="00150EB4"/>
    <w:rsid w:val="0015201A"/>
    <w:rsid w:val="00152E20"/>
    <w:rsid w:val="0015324F"/>
    <w:rsid w:val="0015743D"/>
    <w:rsid w:val="001606E0"/>
    <w:rsid w:val="0016136E"/>
    <w:rsid w:val="00162FA3"/>
    <w:rsid w:val="00163E5A"/>
    <w:rsid w:val="0016723D"/>
    <w:rsid w:val="001677AD"/>
    <w:rsid w:val="001677CB"/>
    <w:rsid w:val="00170C40"/>
    <w:rsid w:val="001721F2"/>
    <w:rsid w:val="001724F5"/>
    <w:rsid w:val="0017470B"/>
    <w:rsid w:val="001758EC"/>
    <w:rsid w:val="00177F91"/>
    <w:rsid w:val="00183C95"/>
    <w:rsid w:val="0018432B"/>
    <w:rsid w:val="00184CE1"/>
    <w:rsid w:val="001855DA"/>
    <w:rsid w:val="00187994"/>
    <w:rsid w:val="00187B68"/>
    <w:rsid w:val="00192FAC"/>
    <w:rsid w:val="001943DC"/>
    <w:rsid w:val="001965F9"/>
    <w:rsid w:val="00196A93"/>
    <w:rsid w:val="001A22B6"/>
    <w:rsid w:val="001A2D62"/>
    <w:rsid w:val="001A46BA"/>
    <w:rsid w:val="001A6667"/>
    <w:rsid w:val="001B02AE"/>
    <w:rsid w:val="001B2176"/>
    <w:rsid w:val="001B2509"/>
    <w:rsid w:val="001B33CC"/>
    <w:rsid w:val="001B3695"/>
    <w:rsid w:val="001B49B6"/>
    <w:rsid w:val="001B51D9"/>
    <w:rsid w:val="001B5319"/>
    <w:rsid w:val="001C16F1"/>
    <w:rsid w:val="001C193E"/>
    <w:rsid w:val="001C2BD8"/>
    <w:rsid w:val="001D40C3"/>
    <w:rsid w:val="001D5D9D"/>
    <w:rsid w:val="001E0B00"/>
    <w:rsid w:val="001E24EA"/>
    <w:rsid w:val="001E383C"/>
    <w:rsid w:val="001E4249"/>
    <w:rsid w:val="001E604E"/>
    <w:rsid w:val="001E6929"/>
    <w:rsid w:val="001F0BA8"/>
    <w:rsid w:val="001F44D7"/>
    <w:rsid w:val="001F73E7"/>
    <w:rsid w:val="00200476"/>
    <w:rsid w:val="0020192A"/>
    <w:rsid w:val="00203AEB"/>
    <w:rsid w:val="00210CFF"/>
    <w:rsid w:val="00211DC7"/>
    <w:rsid w:val="00211DDF"/>
    <w:rsid w:val="00211EB3"/>
    <w:rsid w:val="00212673"/>
    <w:rsid w:val="00222D94"/>
    <w:rsid w:val="0022344C"/>
    <w:rsid w:val="002316C5"/>
    <w:rsid w:val="002357F7"/>
    <w:rsid w:val="0024177C"/>
    <w:rsid w:val="00242216"/>
    <w:rsid w:val="002424D4"/>
    <w:rsid w:val="002461F3"/>
    <w:rsid w:val="002478C8"/>
    <w:rsid w:val="00251BB8"/>
    <w:rsid w:val="00251E29"/>
    <w:rsid w:val="00254041"/>
    <w:rsid w:val="00254932"/>
    <w:rsid w:val="0026697B"/>
    <w:rsid w:val="00266DCE"/>
    <w:rsid w:val="00267DFB"/>
    <w:rsid w:val="00267F7B"/>
    <w:rsid w:val="00283D8C"/>
    <w:rsid w:val="00284C6E"/>
    <w:rsid w:val="00285942"/>
    <w:rsid w:val="002943B7"/>
    <w:rsid w:val="00296EA0"/>
    <w:rsid w:val="002A0870"/>
    <w:rsid w:val="002A216C"/>
    <w:rsid w:val="002A46ED"/>
    <w:rsid w:val="002A5A10"/>
    <w:rsid w:val="002A5AD9"/>
    <w:rsid w:val="002B06D5"/>
    <w:rsid w:val="002B2741"/>
    <w:rsid w:val="002C0143"/>
    <w:rsid w:val="002C05FF"/>
    <w:rsid w:val="002C20B7"/>
    <w:rsid w:val="002C2DF7"/>
    <w:rsid w:val="002C4FA1"/>
    <w:rsid w:val="002C5747"/>
    <w:rsid w:val="002C7A3A"/>
    <w:rsid w:val="002D7063"/>
    <w:rsid w:val="002E0EC9"/>
    <w:rsid w:val="002E23BE"/>
    <w:rsid w:val="002E25BD"/>
    <w:rsid w:val="002E3D30"/>
    <w:rsid w:val="002F0BBC"/>
    <w:rsid w:val="002F1749"/>
    <w:rsid w:val="002F1EEA"/>
    <w:rsid w:val="002F2338"/>
    <w:rsid w:val="002F39BD"/>
    <w:rsid w:val="002F3FC6"/>
    <w:rsid w:val="002F4137"/>
    <w:rsid w:val="002F5392"/>
    <w:rsid w:val="00302694"/>
    <w:rsid w:val="003038C2"/>
    <w:rsid w:val="003045A5"/>
    <w:rsid w:val="00306C4B"/>
    <w:rsid w:val="0031485F"/>
    <w:rsid w:val="003149DD"/>
    <w:rsid w:val="0032072B"/>
    <w:rsid w:val="00323308"/>
    <w:rsid w:val="003253CF"/>
    <w:rsid w:val="00331B41"/>
    <w:rsid w:val="00332631"/>
    <w:rsid w:val="003335A6"/>
    <w:rsid w:val="00336BCF"/>
    <w:rsid w:val="00337BA5"/>
    <w:rsid w:val="003425F2"/>
    <w:rsid w:val="00342B04"/>
    <w:rsid w:val="0034422A"/>
    <w:rsid w:val="00345749"/>
    <w:rsid w:val="003477DD"/>
    <w:rsid w:val="00347F6A"/>
    <w:rsid w:val="003516BE"/>
    <w:rsid w:val="00351AD1"/>
    <w:rsid w:val="00354462"/>
    <w:rsid w:val="0035552B"/>
    <w:rsid w:val="00363BC5"/>
    <w:rsid w:val="0036515D"/>
    <w:rsid w:val="00371C77"/>
    <w:rsid w:val="00372351"/>
    <w:rsid w:val="00374B7D"/>
    <w:rsid w:val="003756A8"/>
    <w:rsid w:val="00375BCC"/>
    <w:rsid w:val="00375D68"/>
    <w:rsid w:val="00376586"/>
    <w:rsid w:val="00383C69"/>
    <w:rsid w:val="0038568E"/>
    <w:rsid w:val="003868BD"/>
    <w:rsid w:val="00391B14"/>
    <w:rsid w:val="00392E9E"/>
    <w:rsid w:val="003935E6"/>
    <w:rsid w:val="0039458E"/>
    <w:rsid w:val="00397E22"/>
    <w:rsid w:val="003A1310"/>
    <w:rsid w:val="003A2A14"/>
    <w:rsid w:val="003A4BED"/>
    <w:rsid w:val="003A556D"/>
    <w:rsid w:val="003B1A0B"/>
    <w:rsid w:val="003C0B41"/>
    <w:rsid w:val="003C1DF0"/>
    <w:rsid w:val="003C3106"/>
    <w:rsid w:val="003C6243"/>
    <w:rsid w:val="003D4B63"/>
    <w:rsid w:val="003D6B4C"/>
    <w:rsid w:val="003D7C52"/>
    <w:rsid w:val="003E2751"/>
    <w:rsid w:val="003E558E"/>
    <w:rsid w:val="00400B31"/>
    <w:rsid w:val="00401BF8"/>
    <w:rsid w:val="00404012"/>
    <w:rsid w:val="00404C8C"/>
    <w:rsid w:val="0040725F"/>
    <w:rsid w:val="004119B6"/>
    <w:rsid w:val="0041393B"/>
    <w:rsid w:val="00414A08"/>
    <w:rsid w:val="00416057"/>
    <w:rsid w:val="004170C6"/>
    <w:rsid w:val="004256F4"/>
    <w:rsid w:val="00425DF0"/>
    <w:rsid w:val="00433E0F"/>
    <w:rsid w:val="004350DF"/>
    <w:rsid w:val="004351EE"/>
    <w:rsid w:val="004356BB"/>
    <w:rsid w:val="0043667E"/>
    <w:rsid w:val="00436897"/>
    <w:rsid w:val="004371AB"/>
    <w:rsid w:val="00441470"/>
    <w:rsid w:val="00441D82"/>
    <w:rsid w:val="00443AB1"/>
    <w:rsid w:val="004463BD"/>
    <w:rsid w:val="004547C0"/>
    <w:rsid w:val="00463094"/>
    <w:rsid w:val="00466069"/>
    <w:rsid w:val="00467496"/>
    <w:rsid w:val="00467D9F"/>
    <w:rsid w:val="00470F9D"/>
    <w:rsid w:val="00471CC6"/>
    <w:rsid w:val="0048046D"/>
    <w:rsid w:val="0048237F"/>
    <w:rsid w:val="00495B1C"/>
    <w:rsid w:val="004A1A27"/>
    <w:rsid w:val="004B2999"/>
    <w:rsid w:val="004B676D"/>
    <w:rsid w:val="004C593B"/>
    <w:rsid w:val="004C6A0D"/>
    <w:rsid w:val="004D00F1"/>
    <w:rsid w:val="004D373F"/>
    <w:rsid w:val="004D380A"/>
    <w:rsid w:val="004D5F54"/>
    <w:rsid w:val="004D7BE4"/>
    <w:rsid w:val="004E0D05"/>
    <w:rsid w:val="004E1DB7"/>
    <w:rsid w:val="004E2065"/>
    <w:rsid w:val="004E2A55"/>
    <w:rsid w:val="004E536E"/>
    <w:rsid w:val="004E6E4F"/>
    <w:rsid w:val="004F1424"/>
    <w:rsid w:val="004F2116"/>
    <w:rsid w:val="004F458B"/>
    <w:rsid w:val="004F71DA"/>
    <w:rsid w:val="00501AF8"/>
    <w:rsid w:val="00505EB2"/>
    <w:rsid w:val="00506FA2"/>
    <w:rsid w:val="005160AB"/>
    <w:rsid w:val="00516C05"/>
    <w:rsid w:val="00516D08"/>
    <w:rsid w:val="00516DDF"/>
    <w:rsid w:val="00516FA0"/>
    <w:rsid w:val="00517881"/>
    <w:rsid w:val="005254E2"/>
    <w:rsid w:val="00526D76"/>
    <w:rsid w:val="0052762D"/>
    <w:rsid w:val="00530099"/>
    <w:rsid w:val="00530822"/>
    <w:rsid w:val="00530ACA"/>
    <w:rsid w:val="00531314"/>
    <w:rsid w:val="00531662"/>
    <w:rsid w:val="005331F9"/>
    <w:rsid w:val="00536F6E"/>
    <w:rsid w:val="005422A5"/>
    <w:rsid w:val="00546E2D"/>
    <w:rsid w:val="00547514"/>
    <w:rsid w:val="00551EEE"/>
    <w:rsid w:val="00552405"/>
    <w:rsid w:val="00552455"/>
    <w:rsid w:val="00552DED"/>
    <w:rsid w:val="00554542"/>
    <w:rsid w:val="005548BA"/>
    <w:rsid w:val="005552CE"/>
    <w:rsid w:val="005613A7"/>
    <w:rsid w:val="0056253E"/>
    <w:rsid w:val="00564778"/>
    <w:rsid w:val="00566244"/>
    <w:rsid w:val="00571CFF"/>
    <w:rsid w:val="00571E51"/>
    <w:rsid w:val="005732F1"/>
    <w:rsid w:val="00573E99"/>
    <w:rsid w:val="00574192"/>
    <w:rsid w:val="00574C53"/>
    <w:rsid w:val="00583C70"/>
    <w:rsid w:val="00591CAF"/>
    <w:rsid w:val="005964DD"/>
    <w:rsid w:val="00597B0B"/>
    <w:rsid w:val="005A2125"/>
    <w:rsid w:val="005A3D34"/>
    <w:rsid w:val="005A3F5D"/>
    <w:rsid w:val="005A6FFF"/>
    <w:rsid w:val="005A75F3"/>
    <w:rsid w:val="005B3D6B"/>
    <w:rsid w:val="005C31B4"/>
    <w:rsid w:val="005D2C21"/>
    <w:rsid w:val="005D3A1E"/>
    <w:rsid w:val="005D5849"/>
    <w:rsid w:val="005D6668"/>
    <w:rsid w:val="005D72AA"/>
    <w:rsid w:val="005E3DF9"/>
    <w:rsid w:val="005F15F0"/>
    <w:rsid w:val="005F1E4F"/>
    <w:rsid w:val="005F7C87"/>
    <w:rsid w:val="00600B8A"/>
    <w:rsid w:val="006037D0"/>
    <w:rsid w:val="00605042"/>
    <w:rsid w:val="006056A4"/>
    <w:rsid w:val="0060781C"/>
    <w:rsid w:val="00611E36"/>
    <w:rsid w:val="00612C6F"/>
    <w:rsid w:val="006147BC"/>
    <w:rsid w:val="00615163"/>
    <w:rsid w:val="006172B8"/>
    <w:rsid w:val="00620403"/>
    <w:rsid w:val="00621456"/>
    <w:rsid w:val="00622F14"/>
    <w:rsid w:val="006240A4"/>
    <w:rsid w:val="006256BB"/>
    <w:rsid w:val="00626B3A"/>
    <w:rsid w:val="00630264"/>
    <w:rsid w:val="00633F6B"/>
    <w:rsid w:val="006365EF"/>
    <w:rsid w:val="00641531"/>
    <w:rsid w:val="00644440"/>
    <w:rsid w:val="006446A3"/>
    <w:rsid w:val="00645F6C"/>
    <w:rsid w:val="0064753C"/>
    <w:rsid w:val="00647909"/>
    <w:rsid w:val="0064797F"/>
    <w:rsid w:val="0065346A"/>
    <w:rsid w:val="0065625F"/>
    <w:rsid w:val="00656534"/>
    <w:rsid w:val="00660B11"/>
    <w:rsid w:val="00661BA9"/>
    <w:rsid w:val="0066212E"/>
    <w:rsid w:val="0067326B"/>
    <w:rsid w:val="0068082B"/>
    <w:rsid w:val="006818FC"/>
    <w:rsid w:val="00687160"/>
    <w:rsid w:val="00687D31"/>
    <w:rsid w:val="0069226B"/>
    <w:rsid w:val="00692A8C"/>
    <w:rsid w:val="0069386E"/>
    <w:rsid w:val="00694A1F"/>
    <w:rsid w:val="006A119F"/>
    <w:rsid w:val="006A172D"/>
    <w:rsid w:val="006A3A9F"/>
    <w:rsid w:val="006A3FE0"/>
    <w:rsid w:val="006A5954"/>
    <w:rsid w:val="006A7CF4"/>
    <w:rsid w:val="006B07E8"/>
    <w:rsid w:val="006B1076"/>
    <w:rsid w:val="006B1B0C"/>
    <w:rsid w:val="006B3C3E"/>
    <w:rsid w:val="006B3E3D"/>
    <w:rsid w:val="006C0921"/>
    <w:rsid w:val="006C0A86"/>
    <w:rsid w:val="006C2998"/>
    <w:rsid w:val="006C31A1"/>
    <w:rsid w:val="006C6A41"/>
    <w:rsid w:val="006D1654"/>
    <w:rsid w:val="006D1B46"/>
    <w:rsid w:val="006D2646"/>
    <w:rsid w:val="006D2751"/>
    <w:rsid w:val="006D3E3A"/>
    <w:rsid w:val="006D66C0"/>
    <w:rsid w:val="006D778F"/>
    <w:rsid w:val="006E2221"/>
    <w:rsid w:val="006E3C5A"/>
    <w:rsid w:val="006E53D7"/>
    <w:rsid w:val="006E5440"/>
    <w:rsid w:val="006E5908"/>
    <w:rsid w:val="006E7A14"/>
    <w:rsid w:val="006F2C39"/>
    <w:rsid w:val="006F3FB2"/>
    <w:rsid w:val="007009B6"/>
    <w:rsid w:val="00712849"/>
    <w:rsid w:val="00717CF8"/>
    <w:rsid w:val="00723C35"/>
    <w:rsid w:val="00726D46"/>
    <w:rsid w:val="00730DF8"/>
    <w:rsid w:val="00731D2C"/>
    <w:rsid w:val="00732ACB"/>
    <w:rsid w:val="00732B28"/>
    <w:rsid w:val="00735F06"/>
    <w:rsid w:val="00736B8D"/>
    <w:rsid w:val="00744B12"/>
    <w:rsid w:val="00746E0F"/>
    <w:rsid w:val="00747040"/>
    <w:rsid w:val="007516F8"/>
    <w:rsid w:val="00753EFD"/>
    <w:rsid w:val="00757048"/>
    <w:rsid w:val="0075707E"/>
    <w:rsid w:val="007577C0"/>
    <w:rsid w:val="00757B64"/>
    <w:rsid w:val="00762D91"/>
    <w:rsid w:val="00764069"/>
    <w:rsid w:val="00764AC3"/>
    <w:rsid w:val="00764E54"/>
    <w:rsid w:val="007703DC"/>
    <w:rsid w:val="00771B4F"/>
    <w:rsid w:val="00772A6D"/>
    <w:rsid w:val="00772D41"/>
    <w:rsid w:val="00775E81"/>
    <w:rsid w:val="00783DBF"/>
    <w:rsid w:val="007870D5"/>
    <w:rsid w:val="00791DE9"/>
    <w:rsid w:val="00793FD4"/>
    <w:rsid w:val="00794846"/>
    <w:rsid w:val="007A0139"/>
    <w:rsid w:val="007A035D"/>
    <w:rsid w:val="007A3F7C"/>
    <w:rsid w:val="007A421E"/>
    <w:rsid w:val="007A4826"/>
    <w:rsid w:val="007A5CA3"/>
    <w:rsid w:val="007A7AAC"/>
    <w:rsid w:val="007B212D"/>
    <w:rsid w:val="007B4454"/>
    <w:rsid w:val="007B4CAA"/>
    <w:rsid w:val="007B6EDA"/>
    <w:rsid w:val="007C00FE"/>
    <w:rsid w:val="007C0309"/>
    <w:rsid w:val="007C22DD"/>
    <w:rsid w:val="007C2C93"/>
    <w:rsid w:val="007C5DCC"/>
    <w:rsid w:val="007D0379"/>
    <w:rsid w:val="007D1CB7"/>
    <w:rsid w:val="007D24AD"/>
    <w:rsid w:val="007D6BDB"/>
    <w:rsid w:val="007E016C"/>
    <w:rsid w:val="007E237F"/>
    <w:rsid w:val="007E2D21"/>
    <w:rsid w:val="007E4A9F"/>
    <w:rsid w:val="007E58E4"/>
    <w:rsid w:val="007E638F"/>
    <w:rsid w:val="007E68F9"/>
    <w:rsid w:val="007E6ECB"/>
    <w:rsid w:val="007F13D8"/>
    <w:rsid w:val="007F2E70"/>
    <w:rsid w:val="007F3FE8"/>
    <w:rsid w:val="007F5F07"/>
    <w:rsid w:val="0080165E"/>
    <w:rsid w:val="008020EA"/>
    <w:rsid w:val="00803798"/>
    <w:rsid w:val="00811150"/>
    <w:rsid w:val="00811344"/>
    <w:rsid w:val="00812F8D"/>
    <w:rsid w:val="00815870"/>
    <w:rsid w:val="008206CD"/>
    <w:rsid w:val="00820CE3"/>
    <w:rsid w:val="00826E91"/>
    <w:rsid w:val="008409B3"/>
    <w:rsid w:val="00844836"/>
    <w:rsid w:val="00847A1D"/>
    <w:rsid w:val="00847AAE"/>
    <w:rsid w:val="00853F4C"/>
    <w:rsid w:val="00855057"/>
    <w:rsid w:val="0085524D"/>
    <w:rsid w:val="0085667A"/>
    <w:rsid w:val="008579DE"/>
    <w:rsid w:val="00857BC2"/>
    <w:rsid w:val="0086220C"/>
    <w:rsid w:val="00862227"/>
    <w:rsid w:val="00862303"/>
    <w:rsid w:val="00866284"/>
    <w:rsid w:val="00871002"/>
    <w:rsid w:val="008726DE"/>
    <w:rsid w:val="008726FF"/>
    <w:rsid w:val="008738E4"/>
    <w:rsid w:val="0087505A"/>
    <w:rsid w:val="00876EF5"/>
    <w:rsid w:val="0087771B"/>
    <w:rsid w:val="0087798A"/>
    <w:rsid w:val="00877D86"/>
    <w:rsid w:val="00881310"/>
    <w:rsid w:val="00881CA8"/>
    <w:rsid w:val="008824FD"/>
    <w:rsid w:val="0088309E"/>
    <w:rsid w:val="008846B4"/>
    <w:rsid w:val="00895FD8"/>
    <w:rsid w:val="00896BD2"/>
    <w:rsid w:val="0089731C"/>
    <w:rsid w:val="00897C69"/>
    <w:rsid w:val="008A01C2"/>
    <w:rsid w:val="008A1912"/>
    <w:rsid w:val="008A3111"/>
    <w:rsid w:val="008B286A"/>
    <w:rsid w:val="008B2F14"/>
    <w:rsid w:val="008B42A6"/>
    <w:rsid w:val="008C0612"/>
    <w:rsid w:val="008C25EA"/>
    <w:rsid w:val="008C284A"/>
    <w:rsid w:val="008C5C0E"/>
    <w:rsid w:val="008D23B0"/>
    <w:rsid w:val="008D53C8"/>
    <w:rsid w:val="008E07ED"/>
    <w:rsid w:val="008E28FE"/>
    <w:rsid w:val="008E3445"/>
    <w:rsid w:val="008E5272"/>
    <w:rsid w:val="008F14C6"/>
    <w:rsid w:val="008F1A66"/>
    <w:rsid w:val="008F237C"/>
    <w:rsid w:val="008F49AE"/>
    <w:rsid w:val="008F5796"/>
    <w:rsid w:val="008F5E6E"/>
    <w:rsid w:val="00901F84"/>
    <w:rsid w:val="00904F87"/>
    <w:rsid w:val="00907A4A"/>
    <w:rsid w:val="00912B99"/>
    <w:rsid w:val="0091330C"/>
    <w:rsid w:val="00914652"/>
    <w:rsid w:val="00921D28"/>
    <w:rsid w:val="00922D1F"/>
    <w:rsid w:val="00924878"/>
    <w:rsid w:val="00924B55"/>
    <w:rsid w:val="009320F1"/>
    <w:rsid w:val="00933D6B"/>
    <w:rsid w:val="00934D74"/>
    <w:rsid w:val="00937008"/>
    <w:rsid w:val="009376BA"/>
    <w:rsid w:val="009414B4"/>
    <w:rsid w:val="00946506"/>
    <w:rsid w:val="009503E4"/>
    <w:rsid w:val="0095506F"/>
    <w:rsid w:val="00955FCC"/>
    <w:rsid w:val="009625AD"/>
    <w:rsid w:val="00962B86"/>
    <w:rsid w:val="00964686"/>
    <w:rsid w:val="00964CD2"/>
    <w:rsid w:val="00966192"/>
    <w:rsid w:val="00971D14"/>
    <w:rsid w:val="009732A9"/>
    <w:rsid w:val="00974D13"/>
    <w:rsid w:val="009759B2"/>
    <w:rsid w:val="00976E01"/>
    <w:rsid w:val="00980796"/>
    <w:rsid w:val="00982669"/>
    <w:rsid w:val="00985C0A"/>
    <w:rsid w:val="00985EFC"/>
    <w:rsid w:val="009931E7"/>
    <w:rsid w:val="009935E2"/>
    <w:rsid w:val="00993F31"/>
    <w:rsid w:val="009944EA"/>
    <w:rsid w:val="00995272"/>
    <w:rsid w:val="0099562E"/>
    <w:rsid w:val="009A1B54"/>
    <w:rsid w:val="009B38A0"/>
    <w:rsid w:val="009B3928"/>
    <w:rsid w:val="009B4930"/>
    <w:rsid w:val="009B59F6"/>
    <w:rsid w:val="009B76FB"/>
    <w:rsid w:val="009D09ED"/>
    <w:rsid w:val="009D1AF9"/>
    <w:rsid w:val="009D399A"/>
    <w:rsid w:val="009D70F7"/>
    <w:rsid w:val="009E1370"/>
    <w:rsid w:val="009E14DA"/>
    <w:rsid w:val="009E239B"/>
    <w:rsid w:val="009E4758"/>
    <w:rsid w:val="009E48C4"/>
    <w:rsid w:val="009E6C75"/>
    <w:rsid w:val="009F3BAB"/>
    <w:rsid w:val="00A014DF"/>
    <w:rsid w:val="00A0259B"/>
    <w:rsid w:val="00A07DC7"/>
    <w:rsid w:val="00A119A7"/>
    <w:rsid w:val="00A13109"/>
    <w:rsid w:val="00A13668"/>
    <w:rsid w:val="00A13712"/>
    <w:rsid w:val="00A23A1E"/>
    <w:rsid w:val="00A24F07"/>
    <w:rsid w:val="00A26A12"/>
    <w:rsid w:val="00A37E06"/>
    <w:rsid w:val="00A407D5"/>
    <w:rsid w:val="00A457D0"/>
    <w:rsid w:val="00A476CA"/>
    <w:rsid w:val="00A54644"/>
    <w:rsid w:val="00A56021"/>
    <w:rsid w:val="00A56E31"/>
    <w:rsid w:val="00A61E99"/>
    <w:rsid w:val="00A62793"/>
    <w:rsid w:val="00A62BED"/>
    <w:rsid w:val="00A72682"/>
    <w:rsid w:val="00A7280F"/>
    <w:rsid w:val="00A739ED"/>
    <w:rsid w:val="00A75FD0"/>
    <w:rsid w:val="00A81107"/>
    <w:rsid w:val="00A82D52"/>
    <w:rsid w:val="00A8704F"/>
    <w:rsid w:val="00A901C5"/>
    <w:rsid w:val="00A90B2F"/>
    <w:rsid w:val="00A91672"/>
    <w:rsid w:val="00A959DB"/>
    <w:rsid w:val="00A95D3C"/>
    <w:rsid w:val="00A9666B"/>
    <w:rsid w:val="00AA12C3"/>
    <w:rsid w:val="00AA1F38"/>
    <w:rsid w:val="00AA318D"/>
    <w:rsid w:val="00AA5732"/>
    <w:rsid w:val="00AA6314"/>
    <w:rsid w:val="00AB13CD"/>
    <w:rsid w:val="00AB1E9C"/>
    <w:rsid w:val="00AB2443"/>
    <w:rsid w:val="00AB2A1A"/>
    <w:rsid w:val="00AB6A08"/>
    <w:rsid w:val="00AB6A15"/>
    <w:rsid w:val="00AB7AC1"/>
    <w:rsid w:val="00AC1347"/>
    <w:rsid w:val="00AC2114"/>
    <w:rsid w:val="00AC25EC"/>
    <w:rsid w:val="00AC6E0A"/>
    <w:rsid w:val="00AD6E72"/>
    <w:rsid w:val="00AD7603"/>
    <w:rsid w:val="00AE4806"/>
    <w:rsid w:val="00AF2A72"/>
    <w:rsid w:val="00AF357C"/>
    <w:rsid w:val="00AF37D2"/>
    <w:rsid w:val="00AF386A"/>
    <w:rsid w:val="00AF5914"/>
    <w:rsid w:val="00AF7F93"/>
    <w:rsid w:val="00B001FF"/>
    <w:rsid w:val="00B02B31"/>
    <w:rsid w:val="00B122DF"/>
    <w:rsid w:val="00B13A0A"/>
    <w:rsid w:val="00B1649E"/>
    <w:rsid w:val="00B209F3"/>
    <w:rsid w:val="00B21E61"/>
    <w:rsid w:val="00B2325E"/>
    <w:rsid w:val="00B23AAE"/>
    <w:rsid w:val="00B242DE"/>
    <w:rsid w:val="00B269B4"/>
    <w:rsid w:val="00B3049A"/>
    <w:rsid w:val="00B320E1"/>
    <w:rsid w:val="00B328AD"/>
    <w:rsid w:val="00B33B48"/>
    <w:rsid w:val="00B35CE3"/>
    <w:rsid w:val="00B41DCA"/>
    <w:rsid w:val="00B42BF4"/>
    <w:rsid w:val="00B454FD"/>
    <w:rsid w:val="00B461CF"/>
    <w:rsid w:val="00B504EF"/>
    <w:rsid w:val="00B5231F"/>
    <w:rsid w:val="00B62A67"/>
    <w:rsid w:val="00B63392"/>
    <w:rsid w:val="00B63B85"/>
    <w:rsid w:val="00B640B6"/>
    <w:rsid w:val="00B64B1A"/>
    <w:rsid w:val="00B717CF"/>
    <w:rsid w:val="00B71C4E"/>
    <w:rsid w:val="00B73E4A"/>
    <w:rsid w:val="00B7631E"/>
    <w:rsid w:val="00B77ADB"/>
    <w:rsid w:val="00B858E9"/>
    <w:rsid w:val="00B8694A"/>
    <w:rsid w:val="00B91E1D"/>
    <w:rsid w:val="00B93187"/>
    <w:rsid w:val="00B936B2"/>
    <w:rsid w:val="00B943CC"/>
    <w:rsid w:val="00B956F6"/>
    <w:rsid w:val="00B97E72"/>
    <w:rsid w:val="00BA069E"/>
    <w:rsid w:val="00BA72E9"/>
    <w:rsid w:val="00BB2FF0"/>
    <w:rsid w:val="00BB6967"/>
    <w:rsid w:val="00BB79B9"/>
    <w:rsid w:val="00BB7CF6"/>
    <w:rsid w:val="00BC2A21"/>
    <w:rsid w:val="00BC2C73"/>
    <w:rsid w:val="00BC3A79"/>
    <w:rsid w:val="00BC64DF"/>
    <w:rsid w:val="00BC6C5B"/>
    <w:rsid w:val="00BD0D26"/>
    <w:rsid w:val="00BD1C03"/>
    <w:rsid w:val="00BD2709"/>
    <w:rsid w:val="00BD2ADD"/>
    <w:rsid w:val="00BD41D3"/>
    <w:rsid w:val="00BD70A6"/>
    <w:rsid w:val="00BD742D"/>
    <w:rsid w:val="00BE7AF5"/>
    <w:rsid w:val="00BF1761"/>
    <w:rsid w:val="00BF5E40"/>
    <w:rsid w:val="00BF6028"/>
    <w:rsid w:val="00C03279"/>
    <w:rsid w:val="00C1003C"/>
    <w:rsid w:val="00C10230"/>
    <w:rsid w:val="00C16ABD"/>
    <w:rsid w:val="00C271C0"/>
    <w:rsid w:val="00C2768F"/>
    <w:rsid w:val="00C277F6"/>
    <w:rsid w:val="00C30802"/>
    <w:rsid w:val="00C30931"/>
    <w:rsid w:val="00C33342"/>
    <w:rsid w:val="00C345B4"/>
    <w:rsid w:val="00C364DE"/>
    <w:rsid w:val="00C41EC0"/>
    <w:rsid w:val="00C420BA"/>
    <w:rsid w:val="00C43704"/>
    <w:rsid w:val="00C45386"/>
    <w:rsid w:val="00C47BE9"/>
    <w:rsid w:val="00C528BA"/>
    <w:rsid w:val="00C52A58"/>
    <w:rsid w:val="00C54640"/>
    <w:rsid w:val="00C549B2"/>
    <w:rsid w:val="00C54D5C"/>
    <w:rsid w:val="00C5633A"/>
    <w:rsid w:val="00C566E7"/>
    <w:rsid w:val="00C65604"/>
    <w:rsid w:val="00C70038"/>
    <w:rsid w:val="00C70EF2"/>
    <w:rsid w:val="00C7182A"/>
    <w:rsid w:val="00C71BDE"/>
    <w:rsid w:val="00C743C1"/>
    <w:rsid w:val="00C74FEC"/>
    <w:rsid w:val="00C81EDC"/>
    <w:rsid w:val="00C82F76"/>
    <w:rsid w:val="00C84B73"/>
    <w:rsid w:val="00C92C03"/>
    <w:rsid w:val="00C93A93"/>
    <w:rsid w:val="00C95607"/>
    <w:rsid w:val="00C957E3"/>
    <w:rsid w:val="00C976BB"/>
    <w:rsid w:val="00CA02AC"/>
    <w:rsid w:val="00CA1B90"/>
    <w:rsid w:val="00CA1D8C"/>
    <w:rsid w:val="00CA35F5"/>
    <w:rsid w:val="00CA3D59"/>
    <w:rsid w:val="00CA7113"/>
    <w:rsid w:val="00CA7CE4"/>
    <w:rsid w:val="00CB05C3"/>
    <w:rsid w:val="00CB4B6F"/>
    <w:rsid w:val="00CB4BC8"/>
    <w:rsid w:val="00CB5C7A"/>
    <w:rsid w:val="00CB7E48"/>
    <w:rsid w:val="00CD04B0"/>
    <w:rsid w:val="00CD39C2"/>
    <w:rsid w:val="00CE018A"/>
    <w:rsid w:val="00CE1F4D"/>
    <w:rsid w:val="00CE5D75"/>
    <w:rsid w:val="00CE64B3"/>
    <w:rsid w:val="00CE6882"/>
    <w:rsid w:val="00CF014C"/>
    <w:rsid w:val="00CF2983"/>
    <w:rsid w:val="00CF6542"/>
    <w:rsid w:val="00D0185C"/>
    <w:rsid w:val="00D0496D"/>
    <w:rsid w:val="00D0579F"/>
    <w:rsid w:val="00D11EE1"/>
    <w:rsid w:val="00D14CE9"/>
    <w:rsid w:val="00D15D55"/>
    <w:rsid w:val="00D176A1"/>
    <w:rsid w:val="00D267DF"/>
    <w:rsid w:val="00D31291"/>
    <w:rsid w:val="00D3389C"/>
    <w:rsid w:val="00D356AD"/>
    <w:rsid w:val="00D3639C"/>
    <w:rsid w:val="00D3699B"/>
    <w:rsid w:val="00D377B0"/>
    <w:rsid w:val="00D4395A"/>
    <w:rsid w:val="00D4463D"/>
    <w:rsid w:val="00D46488"/>
    <w:rsid w:val="00D46DDE"/>
    <w:rsid w:val="00D534A0"/>
    <w:rsid w:val="00D5412C"/>
    <w:rsid w:val="00D54FC1"/>
    <w:rsid w:val="00D60348"/>
    <w:rsid w:val="00D612A8"/>
    <w:rsid w:val="00D63701"/>
    <w:rsid w:val="00D74711"/>
    <w:rsid w:val="00D75990"/>
    <w:rsid w:val="00D77B2A"/>
    <w:rsid w:val="00D807BF"/>
    <w:rsid w:val="00D81204"/>
    <w:rsid w:val="00D81408"/>
    <w:rsid w:val="00D8483A"/>
    <w:rsid w:val="00D86275"/>
    <w:rsid w:val="00D9234A"/>
    <w:rsid w:val="00D93C2D"/>
    <w:rsid w:val="00D9647C"/>
    <w:rsid w:val="00DA1B1A"/>
    <w:rsid w:val="00DA1DA7"/>
    <w:rsid w:val="00DA2000"/>
    <w:rsid w:val="00DA4B7A"/>
    <w:rsid w:val="00DB0807"/>
    <w:rsid w:val="00DB2901"/>
    <w:rsid w:val="00DB553A"/>
    <w:rsid w:val="00DB6D79"/>
    <w:rsid w:val="00DC4D82"/>
    <w:rsid w:val="00DD1AAC"/>
    <w:rsid w:val="00DD2970"/>
    <w:rsid w:val="00DD5464"/>
    <w:rsid w:val="00DD7B1F"/>
    <w:rsid w:val="00DE0935"/>
    <w:rsid w:val="00DE4B68"/>
    <w:rsid w:val="00DF2F19"/>
    <w:rsid w:val="00E00368"/>
    <w:rsid w:val="00E06AF3"/>
    <w:rsid w:val="00E12060"/>
    <w:rsid w:val="00E1288E"/>
    <w:rsid w:val="00E13A8B"/>
    <w:rsid w:val="00E1536A"/>
    <w:rsid w:val="00E15726"/>
    <w:rsid w:val="00E15EF5"/>
    <w:rsid w:val="00E16F1A"/>
    <w:rsid w:val="00E2185C"/>
    <w:rsid w:val="00E21918"/>
    <w:rsid w:val="00E21DD6"/>
    <w:rsid w:val="00E236D1"/>
    <w:rsid w:val="00E2428F"/>
    <w:rsid w:val="00E25A4D"/>
    <w:rsid w:val="00E26149"/>
    <w:rsid w:val="00E30D7F"/>
    <w:rsid w:val="00E30F52"/>
    <w:rsid w:val="00E319B0"/>
    <w:rsid w:val="00E34393"/>
    <w:rsid w:val="00E345CF"/>
    <w:rsid w:val="00E35AA8"/>
    <w:rsid w:val="00E35E65"/>
    <w:rsid w:val="00E36A44"/>
    <w:rsid w:val="00E371F3"/>
    <w:rsid w:val="00E44999"/>
    <w:rsid w:val="00E44A5A"/>
    <w:rsid w:val="00E4508B"/>
    <w:rsid w:val="00E454BA"/>
    <w:rsid w:val="00E5098B"/>
    <w:rsid w:val="00E51665"/>
    <w:rsid w:val="00E555F0"/>
    <w:rsid w:val="00E5727E"/>
    <w:rsid w:val="00E70B08"/>
    <w:rsid w:val="00E76D1B"/>
    <w:rsid w:val="00E831E8"/>
    <w:rsid w:val="00E8481E"/>
    <w:rsid w:val="00E84A70"/>
    <w:rsid w:val="00E901DD"/>
    <w:rsid w:val="00E9028A"/>
    <w:rsid w:val="00E911BB"/>
    <w:rsid w:val="00E91D5A"/>
    <w:rsid w:val="00E924B0"/>
    <w:rsid w:val="00E96892"/>
    <w:rsid w:val="00E976E9"/>
    <w:rsid w:val="00EA0A43"/>
    <w:rsid w:val="00EA2DB4"/>
    <w:rsid w:val="00EA4E47"/>
    <w:rsid w:val="00EA6D48"/>
    <w:rsid w:val="00EA7036"/>
    <w:rsid w:val="00EB23C3"/>
    <w:rsid w:val="00EB26CF"/>
    <w:rsid w:val="00EB410F"/>
    <w:rsid w:val="00ED333E"/>
    <w:rsid w:val="00ED3917"/>
    <w:rsid w:val="00ED5107"/>
    <w:rsid w:val="00ED5B6E"/>
    <w:rsid w:val="00EE22DF"/>
    <w:rsid w:val="00EE243E"/>
    <w:rsid w:val="00EE33BF"/>
    <w:rsid w:val="00EE71D8"/>
    <w:rsid w:val="00EE7DFD"/>
    <w:rsid w:val="00EF204E"/>
    <w:rsid w:val="00F0008C"/>
    <w:rsid w:val="00F07EB3"/>
    <w:rsid w:val="00F10276"/>
    <w:rsid w:val="00F11651"/>
    <w:rsid w:val="00F1498E"/>
    <w:rsid w:val="00F17CEF"/>
    <w:rsid w:val="00F2373F"/>
    <w:rsid w:val="00F24109"/>
    <w:rsid w:val="00F344E3"/>
    <w:rsid w:val="00F408A8"/>
    <w:rsid w:val="00F4205E"/>
    <w:rsid w:val="00F47582"/>
    <w:rsid w:val="00F47D15"/>
    <w:rsid w:val="00F47DD9"/>
    <w:rsid w:val="00F47E1B"/>
    <w:rsid w:val="00F50735"/>
    <w:rsid w:val="00F52666"/>
    <w:rsid w:val="00F532CF"/>
    <w:rsid w:val="00F57FE2"/>
    <w:rsid w:val="00F6215D"/>
    <w:rsid w:val="00F635A3"/>
    <w:rsid w:val="00F6526F"/>
    <w:rsid w:val="00F71155"/>
    <w:rsid w:val="00F72A4C"/>
    <w:rsid w:val="00F749BC"/>
    <w:rsid w:val="00F76EC5"/>
    <w:rsid w:val="00F77BCE"/>
    <w:rsid w:val="00F82285"/>
    <w:rsid w:val="00F82B24"/>
    <w:rsid w:val="00F83A12"/>
    <w:rsid w:val="00F858E3"/>
    <w:rsid w:val="00F8593A"/>
    <w:rsid w:val="00F86543"/>
    <w:rsid w:val="00F93BC0"/>
    <w:rsid w:val="00FA14BF"/>
    <w:rsid w:val="00FA1606"/>
    <w:rsid w:val="00FA450C"/>
    <w:rsid w:val="00FA5F67"/>
    <w:rsid w:val="00FA7967"/>
    <w:rsid w:val="00FB0EA1"/>
    <w:rsid w:val="00FB39C3"/>
    <w:rsid w:val="00FB42DF"/>
    <w:rsid w:val="00FB537F"/>
    <w:rsid w:val="00FC10A5"/>
    <w:rsid w:val="00FC1ADC"/>
    <w:rsid w:val="00FC2F16"/>
    <w:rsid w:val="00FC5CC6"/>
    <w:rsid w:val="00FC6282"/>
    <w:rsid w:val="00FC749A"/>
    <w:rsid w:val="00FD1101"/>
    <w:rsid w:val="00FD270F"/>
    <w:rsid w:val="00FD527F"/>
    <w:rsid w:val="00FD5A59"/>
    <w:rsid w:val="00FD74C1"/>
    <w:rsid w:val="00FE11E4"/>
    <w:rsid w:val="00FE19A5"/>
    <w:rsid w:val="00FF1F1F"/>
    <w:rsid w:val="00FF2423"/>
    <w:rsid w:val="00FF4E61"/>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D37501D"/>
  <w15:docId w15:val="{547EFD1A-68E9-4950-B1AA-BA5F5F0B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2344C"/>
    <w:pPr>
      <w:spacing w:after="120"/>
    </w:pPr>
    <w:rPr>
      <w:rFonts w:ascii="Arial" w:hAnsi="Arial"/>
      <w:color w:val="404040" w:themeColor="text1" w:themeTint="BF"/>
      <w:sz w:val="20"/>
    </w:rPr>
  </w:style>
  <w:style w:type="paragraph" w:styleId="Heading1">
    <w:name w:val="heading 1"/>
    <w:aliases w:val="Section heading,Head 1,Chapter title 1,Chapter title 1 (new page),h1,Chapter title 11,Chapter title 1 (new page)1,h12"/>
    <w:basedOn w:val="Subtitle"/>
    <w:next w:val="Normal"/>
    <w:link w:val="Heading1Char"/>
    <w:uiPriority w:val="9"/>
    <w:qFormat/>
    <w:rsid w:val="00E5098B"/>
    <w:pPr>
      <w:pageBreakBefore/>
      <w:numPr>
        <w:numId w:val="1"/>
      </w:numPr>
      <w:ind w:left="567" w:hanging="567"/>
    </w:pPr>
    <w:rPr>
      <w:bCs w:val="0"/>
    </w:rPr>
  </w:style>
  <w:style w:type="paragraph" w:styleId="Heading2">
    <w:name w:val="heading 2"/>
    <w:aliases w:val="Level 1 subheading,Head 2,Chapter title 2,h2,Chapter title 21,h21"/>
    <w:basedOn w:val="Normal"/>
    <w:next w:val="Normal"/>
    <w:link w:val="Heading2Char"/>
    <w:uiPriority w:val="9"/>
    <w:unhideWhenUsed/>
    <w:qFormat/>
    <w:rsid w:val="00AC2114"/>
    <w:pPr>
      <w:keepNext/>
      <w:keepLines/>
      <w:spacing w:before="120"/>
      <w:outlineLvl w:val="1"/>
    </w:pPr>
    <w:rPr>
      <w:rFonts w:eastAsiaTheme="majorEastAsia" w:cstheme="majorBidi"/>
      <w:b/>
      <w:bCs/>
      <w:color w:val="007C31"/>
      <w:sz w:val="22"/>
      <w:szCs w:val="26"/>
    </w:rPr>
  </w:style>
  <w:style w:type="paragraph" w:styleId="Heading3">
    <w:name w:val="heading 3"/>
    <w:aliases w:val="Level 2 subheading,Head 3,Chapter title 3,h3,Chapter title 31,h31"/>
    <w:basedOn w:val="Normal"/>
    <w:next w:val="Normal"/>
    <w:link w:val="Heading3Char"/>
    <w:uiPriority w:val="9"/>
    <w:unhideWhenUsed/>
    <w:qFormat/>
    <w:rsid w:val="00C957E3"/>
    <w:pPr>
      <w:keepNext/>
      <w:keepLines/>
      <w:spacing w:before="120"/>
      <w:outlineLvl w:val="2"/>
    </w:pPr>
    <w:rPr>
      <w:rFonts w:eastAsiaTheme="majorEastAsia" w:cstheme="majorBidi"/>
      <w:b/>
      <w:color w:val="auto"/>
      <w:szCs w:val="24"/>
    </w:rPr>
  </w:style>
  <w:style w:type="paragraph" w:styleId="Heading4">
    <w:name w:val="heading 4"/>
    <w:aliases w:val="Level 3 subheading,Head 4,h4,h41"/>
    <w:basedOn w:val="Normal"/>
    <w:next w:val="Normal"/>
    <w:link w:val="Heading4Char"/>
    <w:uiPriority w:val="9"/>
    <w:unhideWhenUsed/>
    <w:qFormat/>
    <w:rsid w:val="006A172D"/>
    <w:pPr>
      <w:outlineLvl w:val="3"/>
    </w:pPr>
    <w:rPr>
      <w:b/>
      <w:i/>
    </w:rPr>
  </w:style>
  <w:style w:type="paragraph" w:styleId="Heading5">
    <w:name w:val="heading 5"/>
    <w:aliases w:val="Head 5"/>
    <w:basedOn w:val="Normal"/>
    <w:next w:val="Normal"/>
    <w:link w:val="Heading5Char"/>
    <w:uiPriority w:val="9"/>
    <w:unhideWhenUsed/>
    <w:qFormat/>
    <w:rsid w:val="006A172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aliases w:val="Head 6,- Do not use,- Do not use1"/>
    <w:basedOn w:val="Normal"/>
    <w:next w:val="Normal"/>
    <w:link w:val="Heading6Char"/>
    <w:uiPriority w:val="9"/>
    <w:unhideWhenUsed/>
    <w:qFormat/>
    <w:rsid w:val="006172B8"/>
    <w:pPr>
      <w:keepNext/>
      <w:keepLines/>
      <w:spacing w:before="200" w:after="0" w:line="240" w:lineRule="auto"/>
      <w:ind w:left="1152" w:hanging="1152"/>
      <w:outlineLvl w:val="5"/>
    </w:pPr>
    <w:rPr>
      <w:rFonts w:asciiTheme="majorHAnsi" w:eastAsiaTheme="majorEastAsia" w:hAnsiTheme="majorHAnsi" w:cstheme="majorBidi"/>
      <w:i/>
      <w:iCs/>
      <w:color w:val="243F60" w:themeColor="accent1" w:themeShade="7F"/>
      <w:sz w:val="22"/>
      <w:szCs w:val="24"/>
    </w:rPr>
  </w:style>
  <w:style w:type="paragraph" w:styleId="Heading7">
    <w:name w:val="heading 7"/>
    <w:aliases w:val="Head 7"/>
    <w:basedOn w:val="Normal"/>
    <w:next w:val="Normal"/>
    <w:link w:val="Heading7Char"/>
    <w:uiPriority w:val="9"/>
    <w:unhideWhenUsed/>
    <w:rsid w:val="006172B8"/>
    <w:pPr>
      <w:keepNext/>
      <w:keepLines/>
      <w:spacing w:before="200" w:after="0" w:line="240" w:lineRule="auto"/>
      <w:ind w:left="4699" w:hanging="1296"/>
      <w:outlineLvl w:val="6"/>
    </w:pPr>
    <w:rPr>
      <w:rFonts w:asciiTheme="majorHAnsi" w:eastAsiaTheme="majorEastAsia" w:hAnsiTheme="majorHAnsi" w:cstheme="majorBidi"/>
      <w:i/>
      <w:iCs/>
      <w:sz w:val="22"/>
      <w:szCs w:val="24"/>
    </w:rPr>
  </w:style>
  <w:style w:type="paragraph" w:styleId="Heading8">
    <w:name w:val="heading 8"/>
    <w:aliases w:val="level2(a)"/>
    <w:basedOn w:val="Normal"/>
    <w:next w:val="Normal"/>
    <w:link w:val="Heading8Char"/>
    <w:uiPriority w:val="9"/>
    <w:unhideWhenUsed/>
    <w:rsid w:val="006172B8"/>
    <w:pPr>
      <w:keepNext/>
      <w:keepLines/>
      <w:spacing w:before="200" w:after="0" w:line="240" w:lineRule="auto"/>
      <w:ind w:left="1440" w:hanging="1440"/>
      <w:outlineLvl w:val="7"/>
    </w:pPr>
    <w:rPr>
      <w:rFonts w:asciiTheme="majorHAnsi" w:eastAsiaTheme="majorEastAsia" w:hAnsiTheme="majorHAnsi" w:cstheme="majorBidi"/>
      <w:szCs w:val="20"/>
    </w:rPr>
  </w:style>
  <w:style w:type="paragraph" w:styleId="Heading9">
    <w:name w:val="heading 9"/>
    <w:aliases w:val="level3(i),Appendix,Appendix1"/>
    <w:basedOn w:val="Normal"/>
    <w:next w:val="Normal"/>
    <w:link w:val="Heading9Char"/>
    <w:uiPriority w:val="9"/>
    <w:unhideWhenUsed/>
    <w:rsid w:val="006172B8"/>
    <w:pPr>
      <w:keepNext/>
      <w:keepLines/>
      <w:spacing w:before="200" w:after="0" w:line="240" w:lineRule="auto"/>
      <w:ind w:left="1584" w:hanging="1584"/>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F458B"/>
    <w:rPr>
      <w:rFonts w:ascii="Tahoma" w:hAnsi="Tahoma" w:cs="Tahoma"/>
      <w:sz w:val="16"/>
      <w:szCs w:val="16"/>
    </w:rPr>
  </w:style>
  <w:style w:type="character" w:customStyle="1" w:styleId="Heading1Char">
    <w:name w:val="Heading 1 Char"/>
    <w:aliases w:val="Section heading Char,Head 1 Char,Chapter title 1 Char,Chapter title 1 (new page) Char,h1 Char,Chapter title 11 Char,Chapter title 1 (new page)1 Char,h12 Char"/>
    <w:basedOn w:val="DefaultParagraphFont"/>
    <w:link w:val="Heading1"/>
    <w:uiPriority w:val="9"/>
    <w:rsid w:val="0022344C"/>
    <w:rPr>
      <w:rFonts w:ascii="Arial" w:eastAsiaTheme="majorEastAsia" w:hAnsi="Arial" w:cstheme="majorBidi"/>
      <w:b/>
      <w:iCs/>
      <w:color w:val="007C31"/>
      <w:spacing w:val="15"/>
      <w:sz w:val="28"/>
      <w:szCs w:val="28"/>
    </w:rPr>
  </w:style>
  <w:style w:type="character" w:customStyle="1" w:styleId="Heading2Char">
    <w:name w:val="Heading 2 Char"/>
    <w:aliases w:val="Level 1 subheading Char,Head 2 Char,Chapter title 2 Char,h2 Char,Chapter title 21 Char,h21 Char"/>
    <w:basedOn w:val="DefaultParagraphFont"/>
    <w:link w:val="Heading2"/>
    <w:uiPriority w:val="9"/>
    <w:rsid w:val="0022344C"/>
    <w:rPr>
      <w:rFonts w:ascii="Arial" w:eastAsiaTheme="majorEastAsia" w:hAnsi="Arial" w:cstheme="majorBidi"/>
      <w:b/>
      <w:bCs/>
      <w:color w:val="007C31"/>
      <w:szCs w:val="26"/>
    </w:rPr>
  </w:style>
  <w:style w:type="paragraph" w:styleId="Title">
    <w:name w:val="Title"/>
    <w:basedOn w:val="Normal"/>
    <w:next w:val="Normal"/>
    <w:link w:val="TitleChar"/>
    <w:uiPriority w:val="10"/>
    <w:qFormat/>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rsid w:val="00C30802"/>
    <w:pPr>
      <w:keepNext/>
      <w:keepLines/>
      <w:pBdr>
        <w:bottom w:val="single" w:sz="4" w:space="1" w:color="007C31"/>
      </w:pBdr>
      <w:spacing w:before="480" w:after="360"/>
      <w:outlineLvl w:val="0"/>
    </w:pPr>
    <w:rPr>
      <w:rFonts w:eastAsiaTheme="majorEastAsia" w:cstheme="majorBidi"/>
      <w:b/>
      <w:bCs/>
      <w:iCs/>
      <w:color w:val="007C31"/>
      <w:spacing w:val="15"/>
      <w:sz w:val="28"/>
      <w:szCs w:val="28"/>
    </w:rPr>
  </w:style>
  <w:style w:type="character" w:customStyle="1" w:styleId="SubtitleChar">
    <w:name w:val="Subtitle Char"/>
    <w:aliases w:val="SEC Paper Heading Char"/>
    <w:basedOn w:val="DefaultParagraphFont"/>
    <w:link w:val="Subtitle"/>
    <w:rsid w:val="00C30802"/>
    <w:rPr>
      <w:rFonts w:ascii="Arial" w:eastAsiaTheme="majorEastAsia" w:hAnsi="Arial" w:cstheme="majorBidi"/>
      <w:b/>
      <w:bCs/>
      <w:iCs/>
      <w:color w:val="007C31"/>
      <w:spacing w:val="15"/>
      <w:sz w:val="28"/>
      <w:szCs w:val="28"/>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rPr>
      <w:rFonts w:asciiTheme="minorHAnsi" w:hAnsiTheme="minorHAnsi"/>
      <w:color w:val="auto"/>
      <w:sz w:val="22"/>
    </w:r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Bullet text,List para,Dot pt,No Spacing1,List Paragraph Char Char Char,Indicator Text,Numbered Para 1,List Paragraph1,Bullet 1,Bullet Points,MAIN CONTENT,List Paragraph12,List Para"/>
    <w:basedOn w:val="Normal"/>
    <w:link w:val="ListParagraphChar"/>
    <w:uiPriority w:val="34"/>
    <w:qFormat/>
    <w:rsid w:val="00351AD1"/>
    <w:pPr>
      <w:numPr>
        <w:numId w:val="2"/>
      </w:numPr>
    </w:pPr>
  </w:style>
  <w:style w:type="paragraph" w:customStyle="1" w:styleId="SECPaperTitle">
    <w:name w:val="SEC Paper Title"/>
    <w:basedOn w:val="Title"/>
    <w:link w:val="SECPaperTitleChar"/>
    <w:rsid w:val="001E4249"/>
  </w:style>
  <w:style w:type="paragraph" w:customStyle="1" w:styleId="Sub-Heading">
    <w:name w:val="Sub-Heading"/>
    <w:basedOn w:val="Normal"/>
    <w:link w:val="Sub-HeadingChar"/>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link w:val="CaptionChar"/>
    <w:uiPriority w:val="35"/>
    <w:unhideWhenUsed/>
    <w:rsid w:val="006A172D"/>
    <w:pPr>
      <w:ind w:left="709" w:hanging="709"/>
      <w:jc w:val="right"/>
    </w:pPr>
    <w:rPr>
      <w:b w:val="0"/>
      <w:i/>
    </w:rPr>
  </w:style>
  <w:style w:type="paragraph" w:customStyle="1" w:styleId="Subtitle2">
    <w:name w:val="Subtitle2"/>
    <w:aliases w:val="SEC Paper Sub-Heading"/>
    <w:basedOn w:val="Subtitle"/>
    <w:next w:val="Normal"/>
    <w:rsid w:val="00F57FE2"/>
    <w:pPr>
      <w:numPr>
        <w:ilvl w:val="1"/>
      </w:numPr>
      <w:spacing w:before="0"/>
    </w:pPr>
    <w:rPr>
      <w:sz w:val="20"/>
    </w:rPr>
  </w:style>
  <w:style w:type="numbering" w:customStyle="1" w:styleId="Subtitles">
    <w:name w:val="Subtitles"/>
    <w:uiPriority w:val="99"/>
    <w:rsid w:val="00A75FD0"/>
    <w:pPr>
      <w:numPr>
        <w:numId w:val="4"/>
      </w:numPr>
    </w:pPr>
  </w:style>
  <w:style w:type="character" w:styleId="CommentReference">
    <w:name w:val="annotation reference"/>
    <w:basedOn w:val="DefaultParagraphFont"/>
    <w:unhideWhenUsed/>
    <w:rsid w:val="00170C40"/>
    <w:rPr>
      <w:sz w:val="16"/>
      <w:szCs w:val="16"/>
    </w:rPr>
  </w:style>
  <w:style w:type="paragraph" w:styleId="CommentText">
    <w:name w:val="annotation text"/>
    <w:basedOn w:val="Normal"/>
    <w:link w:val="CommentTextChar"/>
    <w:uiPriority w:val="99"/>
    <w:unhideWhenUsed/>
    <w:rsid w:val="00170C40"/>
    <w:pPr>
      <w:spacing w:line="240" w:lineRule="auto"/>
    </w:pPr>
    <w:rPr>
      <w:szCs w:val="20"/>
    </w:rPr>
  </w:style>
  <w:style w:type="character" w:customStyle="1" w:styleId="CommentTextChar">
    <w:name w:val="Comment Text Char"/>
    <w:basedOn w:val="DefaultParagraphFont"/>
    <w:link w:val="CommentText"/>
    <w:uiPriority w:val="99"/>
    <w:rsid w:val="00170C4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70C40"/>
    <w:rPr>
      <w:b/>
      <w:bCs/>
    </w:rPr>
  </w:style>
  <w:style w:type="character" w:customStyle="1" w:styleId="CommentSubjectChar">
    <w:name w:val="Comment Subject Char"/>
    <w:basedOn w:val="CommentTextChar"/>
    <w:link w:val="CommentSubject"/>
    <w:uiPriority w:val="99"/>
    <w:semiHidden/>
    <w:rsid w:val="00170C40"/>
    <w:rPr>
      <w:rFonts w:ascii="Arial" w:hAnsi="Arial"/>
      <w:b/>
      <w:bCs/>
      <w:color w:val="404040" w:themeColor="text1" w:themeTint="BF"/>
      <w:sz w:val="20"/>
      <w:szCs w:val="20"/>
    </w:rPr>
  </w:style>
  <w:style w:type="paragraph" w:customStyle="1" w:styleId="Default">
    <w:name w:val="Default"/>
    <w:qFormat/>
    <w:rsid w:val="008E527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qFormat/>
    <w:rsid w:val="009A1B54"/>
    <w:pPr>
      <w:spacing w:after="0" w:line="240" w:lineRule="auto"/>
    </w:pPr>
    <w:rPr>
      <w:szCs w:val="20"/>
    </w:rPr>
  </w:style>
  <w:style w:type="character" w:customStyle="1" w:styleId="FootnoteTextChar">
    <w:name w:val="Footnote Text Char"/>
    <w:basedOn w:val="DefaultParagraphFont"/>
    <w:link w:val="FootnoteText"/>
    <w:uiPriority w:val="99"/>
    <w:rsid w:val="009A1B54"/>
    <w:rPr>
      <w:rFonts w:ascii="Arial" w:hAnsi="Arial"/>
      <w:color w:val="404040" w:themeColor="text1" w:themeTint="BF"/>
      <w:sz w:val="20"/>
      <w:szCs w:val="20"/>
    </w:rPr>
  </w:style>
  <w:style w:type="character" w:styleId="FootnoteReference">
    <w:name w:val="footnote reference"/>
    <w:basedOn w:val="DefaultParagraphFont"/>
    <w:uiPriority w:val="99"/>
    <w:unhideWhenUsed/>
    <w:rsid w:val="009A1B54"/>
    <w:rPr>
      <w:vertAlign w:val="superscript"/>
    </w:rPr>
  </w:style>
  <w:style w:type="paragraph" w:styleId="PlainText">
    <w:name w:val="Plain Text"/>
    <w:basedOn w:val="Normal"/>
    <w:link w:val="PlainTextChar"/>
    <w:uiPriority w:val="99"/>
    <w:unhideWhenUsed/>
    <w:rsid w:val="00466069"/>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rsid w:val="00466069"/>
    <w:rPr>
      <w:rFonts w:ascii="Calibri" w:hAnsi="Calibri" w:cs="Consolas"/>
      <w:szCs w:val="21"/>
    </w:rPr>
  </w:style>
  <w:style w:type="character" w:customStyle="1" w:styleId="apple-converted-space">
    <w:name w:val="apple-converted-space"/>
    <w:basedOn w:val="DefaultParagraphFont"/>
    <w:rsid w:val="004E0D05"/>
  </w:style>
  <w:style w:type="character" w:styleId="SubtleEmphasis">
    <w:name w:val="Subtle Emphasis"/>
    <w:basedOn w:val="DefaultParagraphFont"/>
    <w:rsid w:val="00AC2114"/>
    <w:rPr>
      <w:i/>
      <w:iCs/>
      <w:color w:val="404040" w:themeColor="text1" w:themeTint="BF"/>
    </w:rPr>
  </w:style>
  <w:style w:type="character" w:styleId="Emphasis">
    <w:name w:val="Emphasis"/>
    <w:basedOn w:val="DefaultParagraphFont"/>
    <w:rsid w:val="00AC2114"/>
    <w:rPr>
      <w:i/>
      <w:iCs/>
    </w:rPr>
  </w:style>
  <w:style w:type="character" w:styleId="IntenseEmphasis">
    <w:name w:val="Intense Emphasis"/>
    <w:basedOn w:val="DefaultParagraphFont"/>
    <w:qFormat/>
    <w:rsid w:val="00AC2114"/>
    <w:rPr>
      <w:i/>
      <w:iCs/>
      <w:color w:val="4F81BD" w:themeColor="accent1"/>
    </w:rPr>
  </w:style>
  <w:style w:type="character" w:styleId="Strong">
    <w:name w:val="Strong"/>
    <w:basedOn w:val="DefaultParagraphFont"/>
    <w:rsid w:val="00AC2114"/>
    <w:rPr>
      <w:b/>
      <w:bCs/>
    </w:rPr>
  </w:style>
  <w:style w:type="paragraph" w:styleId="Quote">
    <w:name w:val="Quote"/>
    <w:basedOn w:val="Normal"/>
    <w:next w:val="Normal"/>
    <w:link w:val="QuoteChar"/>
    <w:rsid w:val="00AC2114"/>
    <w:pPr>
      <w:spacing w:before="200" w:after="160"/>
      <w:ind w:left="864" w:right="864"/>
      <w:jc w:val="center"/>
    </w:pPr>
    <w:rPr>
      <w:i/>
      <w:iCs/>
    </w:rPr>
  </w:style>
  <w:style w:type="character" w:customStyle="1" w:styleId="QuoteChar">
    <w:name w:val="Quote Char"/>
    <w:basedOn w:val="DefaultParagraphFont"/>
    <w:link w:val="Quote"/>
    <w:rsid w:val="00AC2114"/>
    <w:rPr>
      <w:rFonts w:ascii="Arial" w:hAnsi="Arial"/>
      <w:i/>
      <w:iCs/>
      <w:color w:val="404040" w:themeColor="text1" w:themeTint="BF"/>
      <w:sz w:val="20"/>
    </w:rPr>
  </w:style>
  <w:style w:type="paragraph" w:styleId="IntenseQuote">
    <w:name w:val="Intense Quote"/>
    <w:basedOn w:val="Normal"/>
    <w:next w:val="Normal"/>
    <w:link w:val="IntenseQuoteChar"/>
    <w:rsid w:val="00AC21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AC2114"/>
    <w:rPr>
      <w:rFonts w:ascii="Arial" w:hAnsi="Arial"/>
      <w:i/>
      <w:iCs/>
      <w:color w:val="4F81BD" w:themeColor="accent1"/>
      <w:sz w:val="20"/>
    </w:rPr>
  </w:style>
  <w:style w:type="character" w:customStyle="1" w:styleId="Heading3Char">
    <w:name w:val="Heading 3 Char"/>
    <w:aliases w:val="Level 2 subheading Char,Head 3 Char,Chapter title 3 Char,h3 Char,Chapter title 31 Char,h31 Char"/>
    <w:basedOn w:val="DefaultParagraphFont"/>
    <w:link w:val="Heading3"/>
    <w:uiPriority w:val="9"/>
    <w:rsid w:val="0022344C"/>
    <w:rPr>
      <w:rFonts w:ascii="Arial" w:eastAsiaTheme="majorEastAsia" w:hAnsi="Arial" w:cstheme="majorBidi"/>
      <w:b/>
      <w:sz w:val="20"/>
      <w:szCs w:val="24"/>
    </w:rPr>
  </w:style>
  <w:style w:type="character" w:styleId="Hyperlink">
    <w:name w:val="Hyperlink"/>
    <w:basedOn w:val="DefaultParagraphFont"/>
    <w:uiPriority w:val="99"/>
    <w:unhideWhenUsed/>
    <w:rsid w:val="00DD2970"/>
    <w:rPr>
      <w:color w:val="0563C1"/>
      <w:u w:val="single"/>
    </w:rPr>
  </w:style>
  <w:style w:type="character" w:styleId="UnresolvedMention">
    <w:name w:val="Unresolved Mention"/>
    <w:basedOn w:val="DefaultParagraphFont"/>
    <w:uiPriority w:val="99"/>
    <w:semiHidden/>
    <w:unhideWhenUsed/>
    <w:rsid w:val="00687160"/>
    <w:rPr>
      <w:color w:val="808080"/>
      <w:shd w:val="clear" w:color="auto" w:fill="E6E6E6"/>
    </w:rPr>
  </w:style>
  <w:style w:type="character" w:styleId="PlaceholderText">
    <w:name w:val="Placeholder Text"/>
    <w:basedOn w:val="DefaultParagraphFont"/>
    <w:uiPriority w:val="99"/>
    <w:semiHidden/>
    <w:rsid w:val="0004306A"/>
    <w:rPr>
      <w:color w:val="808080"/>
    </w:rPr>
  </w:style>
  <w:style w:type="character" w:customStyle="1" w:styleId="ListParagraphChar">
    <w:name w:val="List Paragraph Char"/>
    <w:aliases w:val="Bullet text Char,List para Char,Dot pt Char,No Spacing1 Char,List Paragraph Char Char Char Char,Indicator Text Char,Numbered Para 1 Char,List Paragraph1 Char,Bullet 1 Char,Bullet Points Char,MAIN CONTENT Char,List Paragraph12 Char"/>
    <w:basedOn w:val="DefaultParagraphFont"/>
    <w:link w:val="ListParagraph"/>
    <w:uiPriority w:val="34"/>
    <w:qFormat/>
    <w:locked/>
    <w:rsid w:val="0022344C"/>
    <w:rPr>
      <w:rFonts w:ascii="Arial" w:hAnsi="Arial"/>
      <w:color w:val="404040" w:themeColor="text1" w:themeTint="BF"/>
      <w:sz w:val="20"/>
    </w:rPr>
  </w:style>
  <w:style w:type="character" w:customStyle="1" w:styleId="Heading4Char">
    <w:name w:val="Heading 4 Char"/>
    <w:aliases w:val="Level 3 subheading Char,Head 4 Char,h4 Char,h41 Char"/>
    <w:basedOn w:val="DefaultParagraphFont"/>
    <w:link w:val="Heading4"/>
    <w:uiPriority w:val="9"/>
    <w:rsid w:val="0022344C"/>
    <w:rPr>
      <w:rFonts w:ascii="Arial" w:hAnsi="Arial"/>
      <w:b/>
      <w:i/>
      <w:color w:val="404040" w:themeColor="text1" w:themeTint="BF"/>
      <w:sz w:val="20"/>
    </w:rPr>
  </w:style>
  <w:style w:type="character" w:customStyle="1" w:styleId="Heading5Char">
    <w:name w:val="Heading 5 Char"/>
    <w:aliases w:val="Head 5 Char"/>
    <w:basedOn w:val="DefaultParagraphFont"/>
    <w:link w:val="Heading5"/>
    <w:uiPriority w:val="9"/>
    <w:rsid w:val="006A172D"/>
    <w:rPr>
      <w:rFonts w:asciiTheme="majorHAnsi" w:eastAsiaTheme="majorEastAsia" w:hAnsiTheme="majorHAnsi" w:cstheme="majorBidi"/>
      <w:color w:val="365F91" w:themeColor="accent1" w:themeShade="BF"/>
      <w:sz w:val="20"/>
    </w:rPr>
  </w:style>
  <w:style w:type="paragraph" w:styleId="TOC2">
    <w:name w:val="toc 2"/>
    <w:basedOn w:val="Normal"/>
    <w:next w:val="Normal"/>
    <w:autoRedefine/>
    <w:uiPriority w:val="39"/>
    <w:unhideWhenUsed/>
    <w:qFormat/>
    <w:rsid w:val="00B62A67"/>
    <w:pPr>
      <w:spacing w:after="100"/>
      <w:ind w:left="200"/>
    </w:pPr>
  </w:style>
  <w:style w:type="paragraph" w:styleId="TOC1">
    <w:name w:val="toc 1"/>
    <w:basedOn w:val="Normal"/>
    <w:next w:val="Normal"/>
    <w:autoRedefine/>
    <w:uiPriority w:val="39"/>
    <w:unhideWhenUsed/>
    <w:qFormat/>
    <w:rsid w:val="00B62A67"/>
    <w:pPr>
      <w:spacing w:after="100"/>
    </w:pPr>
    <w:rPr>
      <w:color w:val="007C31"/>
      <w:sz w:val="22"/>
    </w:rPr>
  </w:style>
  <w:style w:type="paragraph" w:customStyle="1" w:styleId="Questiontitle">
    <w:name w:val="Question title"/>
    <w:basedOn w:val="Normal"/>
    <w:uiPriority w:val="8"/>
    <w:rsid w:val="00375D68"/>
    <w:pPr>
      <w:keepNext/>
      <w:spacing w:before="40" w:after="40" w:line="240" w:lineRule="auto"/>
      <w:jc w:val="center"/>
    </w:pPr>
    <w:rPr>
      <w:b/>
      <w:color w:val="FFFFFF" w:themeColor="background1"/>
    </w:rPr>
  </w:style>
  <w:style w:type="paragraph" w:customStyle="1" w:styleId="Questionheader">
    <w:name w:val="Question header"/>
    <w:basedOn w:val="Normal"/>
    <w:uiPriority w:val="8"/>
    <w:rsid w:val="004371AB"/>
    <w:pPr>
      <w:keepNext/>
      <w:spacing w:before="40" w:after="80" w:line="288" w:lineRule="auto"/>
      <w:jc w:val="center"/>
    </w:pPr>
    <w:rPr>
      <w:b/>
      <w:color w:val="007C31"/>
    </w:rPr>
  </w:style>
  <w:style w:type="paragraph" w:customStyle="1" w:styleId="Questionbodytext">
    <w:name w:val="Question body text"/>
    <w:basedOn w:val="Normal"/>
    <w:uiPriority w:val="8"/>
    <w:rsid w:val="004371AB"/>
    <w:pPr>
      <w:spacing w:before="40" w:after="80" w:line="288" w:lineRule="auto"/>
    </w:pPr>
  </w:style>
  <w:style w:type="paragraph" w:customStyle="1" w:styleId="rombull">
    <w:name w:val="rom bull"/>
    <w:basedOn w:val="Normal"/>
    <w:qFormat/>
    <w:rsid w:val="00FA1606"/>
    <w:pPr>
      <w:numPr>
        <w:numId w:val="40"/>
      </w:numPr>
      <w:spacing w:before="120" w:line="240" w:lineRule="auto"/>
      <w:contextualSpacing/>
    </w:pPr>
    <w:rPr>
      <w:rFonts w:eastAsia="Times New Roman" w:cs="Arial"/>
      <w:color w:val="000000"/>
      <w:sz w:val="22"/>
      <w:szCs w:val="24"/>
      <w:lang w:eastAsia="en-GB"/>
    </w:rPr>
  </w:style>
  <w:style w:type="table" w:customStyle="1" w:styleId="TableGrid1">
    <w:name w:val="Table Grid1"/>
    <w:basedOn w:val="TableNormal"/>
    <w:next w:val="TableGrid"/>
    <w:uiPriority w:val="59"/>
    <w:rsid w:val="00B23AAE"/>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D7063"/>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E6E4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3C35"/>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409B3"/>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E604E"/>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06D5"/>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2316C5"/>
    <w:pPr>
      <w:numPr>
        <w:numId w:val="150"/>
      </w:numPr>
      <w:tabs>
        <w:tab w:val="left" w:pos="426"/>
      </w:tabs>
      <w:autoSpaceDE w:val="0"/>
      <w:autoSpaceDN w:val="0"/>
      <w:adjustRightInd w:val="0"/>
      <w:spacing w:before="120" w:line="240" w:lineRule="auto"/>
    </w:pPr>
    <w:rPr>
      <w:rFonts w:eastAsia="Calibri" w:cs="Arial"/>
      <w:color w:val="000000"/>
      <w:sz w:val="22"/>
      <w:szCs w:val="24"/>
      <w:lang w:eastAsia="en-GB"/>
    </w:rPr>
  </w:style>
  <w:style w:type="character" w:customStyle="1" w:styleId="Heading6Char">
    <w:name w:val="Heading 6 Char"/>
    <w:aliases w:val="Head 6 Char,- Do not use Char,- Do not use1 Char"/>
    <w:basedOn w:val="DefaultParagraphFont"/>
    <w:link w:val="Heading6"/>
    <w:uiPriority w:val="9"/>
    <w:rsid w:val="006172B8"/>
    <w:rPr>
      <w:rFonts w:asciiTheme="majorHAnsi" w:eastAsiaTheme="majorEastAsia" w:hAnsiTheme="majorHAnsi" w:cstheme="majorBidi"/>
      <w:i/>
      <w:iCs/>
      <w:color w:val="243F60" w:themeColor="accent1" w:themeShade="7F"/>
      <w:szCs w:val="24"/>
    </w:rPr>
  </w:style>
  <w:style w:type="character" w:customStyle="1" w:styleId="Heading7Char">
    <w:name w:val="Heading 7 Char"/>
    <w:aliases w:val="Head 7 Char"/>
    <w:basedOn w:val="DefaultParagraphFont"/>
    <w:link w:val="Heading7"/>
    <w:uiPriority w:val="9"/>
    <w:rsid w:val="006172B8"/>
    <w:rPr>
      <w:rFonts w:asciiTheme="majorHAnsi" w:eastAsiaTheme="majorEastAsia" w:hAnsiTheme="majorHAnsi" w:cstheme="majorBidi"/>
      <w:i/>
      <w:iCs/>
      <w:color w:val="404040" w:themeColor="text1" w:themeTint="BF"/>
      <w:szCs w:val="24"/>
    </w:rPr>
  </w:style>
  <w:style w:type="character" w:customStyle="1" w:styleId="Heading8Char">
    <w:name w:val="Heading 8 Char"/>
    <w:aliases w:val="level2(a) Char"/>
    <w:basedOn w:val="DefaultParagraphFont"/>
    <w:link w:val="Heading8"/>
    <w:uiPriority w:val="9"/>
    <w:rsid w:val="006172B8"/>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6172B8"/>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6172B8"/>
  </w:style>
  <w:style w:type="paragraph" w:customStyle="1" w:styleId="DECCTitle">
    <w:name w:val="DECC Title"/>
    <w:basedOn w:val="Heading1"/>
    <w:autoRedefine/>
    <w:rsid w:val="006172B8"/>
    <w:pPr>
      <w:keepLines w:val="0"/>
      <w:pageBreakBefore w:val="0"/>
      <w:numPr>
        <w:numId w:val="0"/>
      </w:numPr>
      <w:pBdr>
        <w:bottom w:val="none" w:sz="0" w:space="0" w:color="auto"/>
      </w:pBdr>
      <w:spacing w:before="0" w:after="120" w:line="240" w:lineRule="auto"/>
    </w:pPr>
    <w:rPr>
      <w:rFonts w:ascii="Arial Bold" w:eastAsia="Times New Roman" w:hAnsi="Arial Bold" w:cs="Arial"/>
      <w:bCs/>
      <w:iCs w:val="0"/>
      <w:color w:val="FFFFFF" w:themeColor="background1"/>
      <w:spacing w:val="0"/>
      <w:kern w:val="32"/>
      <w:sz w:val="48"/>
      <w:szCs w:val="56"/>
      <w:lang w:eastAsia="en-GB"/>
    </w:rPr>
  </w:style>
  <w:style w:type="paragraph" w:styleId="ListBullet">
    <w:name w:val="List Bullet"/>
    <w:basedOn w:val="Normal"/>
    <w:unhideWhenUsed/>
    <w:qFormat/>
    <w:rsid w:val="006172B8"/>
    <w:pPr>
      <w:tabs>
        <w:tab w:val="num" w:pos="709"/>
      </w:tabs>
      <w:spacing w:before="120" w:line="240" w:lineRule="auto"/>
      <w:ind w:left="709" w:hanging="709"/>
    </w:pPr>
    <w:rPr>
      <w:rFonts w:eastAsia="Times New Roman" w:cs="Arial"/>
      <w:color w:val="000000"/>
      <w:sz w:val="22"/>
      <w:szCs w:val="24"/>
      <w:lang w:eastAsia="en-GB"/>
    </w:rPr>
  </w:style>
  <w:style w:type="paragraph" w:styleId="NoSpacing">
    <w:name w:val="No Spacing"/>
    <w:link w:val="NoSpacingChar"/>
    <w:uiPriority w:val="1"/>
    <w:qFormat/>
    <w:rsid w:val="006172B8"/>
    <w:pPr>
      <w:spacing w:after="0" w:line="240" w:lineRule="auto"/>
    </w:pPr>
    <w:rPr>
      <w:rFonts w:ascii="Arial" w:eastAsia="Times New Roman" w:hAnsi="Arial" w:cs="Arial"/>
      <w:color w:val="000000"/>
      <w:szCs w:val="24"/>
      <w:lang w:eastAsia="en-GB"/>
    </w:rPr>
  </w:style>
  <w:style w:type="table" w:customStyle="1" w:styleId="TableGrid8">
    <w:name w:val="Table Grid8"/>
    <w:basedOn w:val="TableNormal"/>
    <w:next w:val="TableGrid"/>
    <w:uiPriority w:val="59"/>
    <w:rsid w:val="006172B8"/>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ListBullet"/>
    <w:uiPriority w:val="99"/>
    <w:qFormat/>
    <w:rsid w:val="006172B8"/>
    <w:pPr>
      <w:framePr w:hSpace="180" w:wrap="around" w:vAnchor="text" w:hAnchor="margin" w:y="63"/>
      <w:numPr>
        <w:numId w:val="57"/>
      </w:numPr>
      <w:spacing w:before="60" w:after="60"/>
      <w:ind w:left="318" w:hanging="284"/>
    </w:pPr>
    <w:rPr>
      <w:sz w:val="20"/>
    </w:rPr>
  </w:style>
  <w:style w:type="paragraph" w:customStyle="1" w:styleId="glossary2">
    <w:name w:val="glossary2"/>
    <w:basedOn w:val="Normal"/>
    <w:next w:val="Normal"/>
    <w:rsid w:val="006172B8"/>
    <w:pPr>
      <w:spacing w:before="120" w:line="240" w:lineRule="auto"/>
    </w:pPr>
    <w:rPr>
      <w:rFonts w:eastAsia="Times New Roman" w:cs="Arial"/>
      <w:b/>
      <w:color w:val="009EE3"/>
      <w:kern w:val="32"/>
      <w:sz w:val="22"/>
      <w:szCs w:val="24"/>
      <w:lang w:eastAsia="en-GB"/>
    </w:rPr>
  </w:style>
  <w:style w:type="paragraph" w:customStyle="1" w:styleId="Heading1nonum">
    <w:name w:val="Heading 1 no num"/>
    <w:basedOn w:val="Heading1"/>
    <w:next w:val="ListParagraph"/>
    <w:qFormat/>
    <w:rsid w:val="006172B8"/>
    <w:pPr>
      <w:keepLines w:val="0"/>
      <w:numPr>
        <w:numId w:val="0"/>
      </w:numPr>
      <w:pBdr>
        <w:bottom w:val="none" w:sz="0" w:space="0" w:color="auto"/>
      </w:pBdr>
      <w:spacing w:before="0" w:after="120" w:line="240" w:lineRule="auto"/>
    </w:pPr>
    <w:rPr>
      <w:rFonts w:ascii="Arial Bold" w:eastAsia="Times New Roman" w:hAnsi="Arial Bold" w:cs="Arial"/>
      <w:bCs/>
      <w:iCs w:val="0"/>
      <w:color w:val="009EE3"/>
      <w:spacing w:val="0"/>
      <w:kern w:val="32"/>
      <w:sz w:val="48"/>
      <w:szCs w:val="32"/>
      <w:lang w:eastAsia="en-GB"/>
    </w:rPr>
  </w:style>
  <w:style w:type="paragraph" w:customStyle="1" w:styleId="Listbulletintable">
    <w:name w:val="List bullet in table"/>
    <w:basedOn w:val="ListBullet"/>
    <w:rsid w:val="006172B8"/>
    <w:pPr>
      <w:numPr>
        <w:numId w:val="53"/>
      </w:numPr>
      <w:autoSpaceDE w:val="0"/>
      <w:autoSpaceDN w:val="0"/>
      <w:adjustRightInd w:val="0"/>
      <w:spacing w:after="240"/>
    </w:pPr>
    <w:rPr>
      <w:bCs/>
    </w:rPr>
  </w:style>
  <w:style w:type="character" w:customStyle="1" w:styleId="PantoneWhite">
    <w:name w:val="Pantone White"/>
    <w:basedOn w:val="DefaultParagraphFont"/>
    <w:rsid w:val="006172B8"/>
    <w:rPr>
      <w:color w:val="FFFFFF"/>
    </w:rPr>
  </w:style>
  <w:style w:type="paragraph" w:customStyle="1" w:styleId="Tabletext">
    <w:name w:val="Table text"/>
    <w:basedOn w:val="Normal"/>
    <w:qFormat/>
    <w:rsid w:val="006172B8"/>
    <w:pPr>
      <w:spacing w:before="60" w:after="60" w:line="240" w:lineRule="auto"/>
    </w:pPr>
    <w:rPr>
      <w:rFonts w:cs="Arial"/>
      <w:color w:val="000000"/>
      <w:szCs w:val="20"/>
    </w:rPr>
  </w:style>
  <w:style w:type="paragraph" w:styleId="TOCHeading">
    <w:name w:val="TOC Heading"/>
    <w:basedOn w:val="Heading1"/>
    <w:next w:val="Normal"/>
    <w:uiPriority w:val="39"/>
    <w:unhideWhenUsed/>
    <w:rsid w:val="006172B8"/>
    <w:pPr>
      <w:pageBreakBefore w:val="0"/>
      <w:numPr>
        <w:numId w:val="0"/>
      </w:numPr>
      <w:pBdr>
        <w:bottom w:val="none" w:sz="0" w:space="0" w:color="auto"/>
      </w:pBdr>
      <w:spacing w:after="0"/>
      <w:outlineLvl w:val="9"/>
    </w:pPr>
    <w:rPr>
      <w:rFonts w:asciiTheme="majorHAnsi" w:hAnsiTheme="majorHAnsi"/>
      <w:bCs/>
      <w:iCs w:val="0"/>
      <w:color w:val="365F91" w:themeColor="accent1" w:themeShade="BF"/>
      <w:spacing w:val="0"/>
      <w:lang w:val="en-US"/>
    </w:rPr>
  </w:style>
  <w:style w:type="paragraph" w:styleId="TOC3">
    <w:name w:val="toc 3"/>
    <w:basedOn w:val="Normal"/>
    <w:next w:val="Normal"/>
    <w:autoRedefine/>
    <w:uiPriority w:val="39"/>
    <w:unhideWhenUsed/>
    <w:qFormat/>
    <w:rsid w:val="006172B8"/>
    <w:pPr>
      <w:spacing w:before="120" w:after="100" w:line="240" w:lineRule="auto"/>
      <w:ind w:left="480"/>
    </w:pPr>
    <w:rPr>
      <w:rFonts w:cs="Arial"/>
      <w:color w:val="000000"/>
      <w:sz w:val="22"/>
      <w:szCs w:val="24"/>
    </w:rPr>
  </w:style>
  <w:style w:type="paragraph" w:customStyle="1" w:styleId="Tablebold">
    <w:name w:val="Table bold"/>
    <w:basedOn w:val="NoSpacing"/>
    <w:qFormat/>
    <w:rsid w:val="006172B8"/>
    <w:pPr>
      <w:framePr w:hSpace="180" w:wrap="around" w:vAnchor="text" w:hAnchor="margin" w:y="63"/>
      <w:spacing w:before="120" w:after="120"/>
      <w:contextualSpacing/>
    </w:pPr>
    <w:rPr>
      <w:b/>
    </w:rPr>
  </w:style>
  <w:style w:type="paragraph" w:customStyle="1" w:styleId="Dateonfirstpage">
    <w:name w:val="Date on first page"/>
    <w:basedOn w:val="Normal"/>
    <w:rsid w:val="006172B8"/>
    <w:pPr>
      <w:spacing w:after="0" w:line="360" w:lineRule="exact"/>
      <w:ind w:right="28"/>
      <w:jc w:val="right"/>
    </w:pPr>
    <w:rPr>
      <w:rFonts w:eastAsia="Times New Roman" w:cs="Arial"/>
      <w:color w:val="FFFFFF"/>
      <w:sz w:val="30"/>
      <w:szCs w:val="24"/>
      <w:lang w:eastAsia="en-GB"/>
    </w:rPr>
  </w:style>
  <w:style w:type="paragraph" w:styleId="Revision">
    <w:name w:val="Revision"/>
    <w:hidden/>
    <w:uiPriority w:val="99"/>
    <w:semiHidden/>
    <w:rsid w:val="006172B8"/>
    <w:pPr>
      <w:spacing w:after="0" w:line="240" w:lineRule="auto"/>
    </w:pPr>
    <w:rPr>
      <w:rFonts w:ascii="Arial" w:hAnsi="Arial" w:cs="Arial"/>
      <w:color w:val="000000"/>
      <w:sz w:val="24"/>
      <w:szCs w:val="24"/>
    </w:rPr>
  </w:style>
  <w:style w:type="paragraph" w:customStyle="1" w:styleId="Narrow">
    <w:name w:val="Narrow"/>
    <w:basedOn w:val="Normal"/>
    <w:qFormat/>
    <w:rsid w:val="006172B8"/>
    <w:pPr>
      <w:spacing w:after="0" w:line="120" w:lineRule="exact"/>
    </w:pPr>
    <w:rPr>
      <w:rFonts w:cs="Arial"/>
      <w:color w:val="000000"/>
      <w:sz w:val="22"/>
      <w:szCs w:val="24"/>
    </w:rPr>
  </w:style>
  <w:style w:type="character" w:styleId="FollowedHyperlink">
    <w:name w:val="FollowedHyperlink"/>
    <w:basedOn w:val="DefaultParagraphFont"/>
    <w:uiPriority w:val="99"/>
    <w:semiHidden/>
    <w:unhideWhenUsed/>
    <w:rsid w:val="006172B8"/>
    <w:rPr>
      <w:color w:val="800080" w:themeColor="followedHyperlink"/>
      <w:u w:val="single"/>
    </w:rPr>
  </w:style>
  <w:style w:type="paragraph" w:customStyle="1" w:styleId="Listsub-bullet">
    <w:name w:val="List sub-bullet"/>
    <w:basedOn w:val="ListBullet"/>
    <w:qFormat/>
    <w:rsid w:val="006172B8"/>
    <w:pPr>
      <w:numPr>
        <w:ilvl w:val="3"/>
        <w:numId w:val="54"/>
      </w:numPr>
      <w:tabs>
        <w:tab w:val="clear" w:pos="2126"/>
        <w:tab w:val="num" w:pos="993"/>
      </w:tabs>
    </w:pPr>
  </w:style>
  <w:style w:type="paragraph" w:customStyle="1" w:styleId="TableHeader">
    <w:name w:val="Table Header"/>
    <w:basedOn w:val="Normal"/>
    <w:qFormat/>
    <w:rsid w:val="006172B8"/>
    <w:pPr>
      <w:spacing w:after="0" w:line="240" w:lineRule="auto"/>
    </w:pPr>
    <w:rPr>
      <w:rFonts w:cs="Arial"/>
      <w:color w:val="auto"/>
      <w:szCs w:val="20"/>
    </w:rPr>
  </w:style>
  <w:style w:type="paragraph" w:customStyle="1" w:styleId="DECCnumberingBold">
    <w:name w:val="DECC numbering Bold"/>
    <w:basedOn w:val="Normal"/>
    <w:link w:val="DECCnumberingBoldChar"/>
    <w:autoRedefine/>
    <w:rsid w:val="006172B8"/>
    <w:pPr>
      <w:numPr>
        <w:numId w:val="56"/>
      </w:numPr>
      <w:tabs>
        <w:tab w:val="left" w:pos="567"/>
      </w:tabs>
      <w:spacing w:after="240" w:line="240" w:lineRule="auto"/>
    </w:pPr>
    <w:rPr>
      <w:rFonts w:eastAsia="Times New Roman" w:cs="Arial"/>
      <w:color w:val="auto"/>
      <w:sz w:val="22"/>
      <w:szCs w:val="24"/>
    </w:rPr>
  </w:style>
  <w:style w:type="character" w:customStyle="1" w:styleId="DECCnumberingBoldChar">
    <w:name w:val="DECC numbering Bold Char"/>
    <w:basedOn w:val="DefaultParagraphFont"/>
    <w:link w:val="DECCnumberingBold"/>
    <w:rsid w:val="006172B8"/>
    <w:rPr>
      <w:rFonts w:ascii="Arial" w:eastAsia="Times New Roman" w:hAnsi="Arial" w:cs="Arial"/>
      <w:szCs w:val="24"/>
    </w:rPr>
  </w:style>
  <w:style w:type="paragraph" w:customStyle="1" w:styleId="Tabletitle-ConsulatationQuestionWhite">
    <w:name w:val="Table title - Consulatation Question White"/>
    <w:basedOn w:val="Normal"/>
    <w:rsid w:val="006172B8"/>
    <w:pPr>
      <w:spacing w:after="0" w:line="240" w:lineRule="auto"/>
      <w:ind w:left="113" w:right="113"/>
    </w:pPr>
    <w:rPr>
      <w:rFonts w:ascii="Arial Bold" w:eastAsia="Times New Roman" w:hAnsi="Arial Bold" w:cs="Arial"/>
      <w:b/>
      <w:color w:val="FFFFFF"/>
      <w:sz w:val="22"/>
      <w:szCs w:val="24"/>
    </w:rPr>
  </w:style>
  <w:style w:type="paragraph" w:customStyle="1" w:styleId="TableText0">
    <w:name w:val="Table Text"/>
    <w:basedOn w:val="Normal"/>
    <w:rsid w:val="006172B8"/>
    <w:pPr>
      <w:spacing w:after="80" w:line="240" w:lineRule="auto"/>
      <w:ind w:left="113" w:right="113"/>
    </w:pPr>
    <w:rPr>
      <w:rFonts w:eastAsia="Times New Roman" w:cs="Arial"/>
      <w:b/>
      <w:color w:val="auto"/>
      <w:sz w:val="22"/>
      <w:szCs w:val="24"/>
    </w:rPr>
  </w:style>
  <w:style w:type="character" w:customStyle="1" w:styleId="Pantone144">
    <w:name w:val="Pantone 144"/>
    <w:rsid w:val="006172B8"/>
    <w:rPr>
      <w:color w:val="F08015"/>
    </w:rPr>
  </w:style>
  <w:style w:type="paragraph" w:customStyle="1" w:styleId="Tabletextnon-bold">
    <w:name w:val="Table text non-bold"/>
    <w:basedOn w:val="TableText0"/>
    <w:rsid w:val="006172B8"/>
    <w:rPr>
      <w:b w:val="0"/>
    </w:rPr>
  </w:style>
  <w:style w:type="table" w:styleId="TableGrid80">
    <w:name w:val="Table Grid 8"/>
    <w:basedOn w:val="TableNormal"/>
    <w:rsid w:val="006172B8"/>
    <w:pPr>
      <w:spacing w:after="288" w:line="240" w:lineRule="auto"/>
      <w:ind w:left="142"/>
    </w:pPr>
    <w:rPr>
      <w:rFonts w:ascii="Times New Roman" w:eastAsia="Times New Roman" w:hAnsi="Times New Roman" w:cs="Arial"/>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6172B8"/>
    <w:pPr>
      <w:numPr>
        <w:numId w:val="58"/>
      </w:numPr>
      <w:ind w:left="502"/>
    </w:pPr>
  </w:style>
  <w:style w:type="paragraph" w:customStyle="1" w:styleId="condocnumberedpara">
    <w:name w:val="condoc numbered para"/>
    <w:basedOn w:val="DECCnumberingBold"/>
    <w:link w:val="condocnumberedparaChar"/>
    <w:rsid w:val="006172B8"/>
  </w:style>
  <w:style w:type="character" w:customStyle="1" w:styleId="condocbulletChar">
    <w:name w:val="condoc bullet Char"/>
    <w:basedOn w:val="DECCnumberingBoldChar"/>
    <w:link w:val="condocbullet"/>
    <w:rsid w:val="006172B8"/>
    <w:rPr>
      <w:rFonts w:ascii="Arial" w:eastAsia="Times New Roman" w:hAnsi="Arial" w:cs="Arial"/>
      <w:szCs w:val="24"/>
    </w:rPr>
  </w:style>
  <w:style w:type="character" w:customStyle="1" w:styleId="condocnumberedparaChar">
    <w:name w:val="condoc numbered para Char"/>
    <w:basedOn w:val="DECCnumberingBoldChar"/>
    <w:link w:val="condocnumberedpara"/>
    <w:rsid w:val="006172B8"/>
    <w:rPr>
      <w:rFonts w:ascii="Arial" w:eastAsia="Times New Roman" w:hAnsi="Arial" w:cs="Arial"/>
      <w:szCs w:val="24"/>
    </w:rPr>
  </w:style>
  <w:style w:type="paragraph" w:customStyle="1" w:styleId="Listssb">
    <w:name w:val="List ssb"/>
    <w:basedOn w:val="Listsub-bullet"/>
    <w:qFormat/>
    <w:rsid w:val="006172B8"/>
    <w:pPr>
      <w:numPr>
        <w:ilvl w:val="0"/>
        <w:numId w:val="59"/>
      </w:numPr>
      <w:ind w:left="1276" w:hanging="425"/>
    </w:pPr>
  </w:style>
  <w:style w:type="paragraph" w:customStyle="1" w:styleId="indentbullet1">
    <w:name w:val="indent bullet 1"/>
    <w:basedOn w:val="ListParagraph"/>
    <w:link w:val="indentbullet1Char"/>
    <w:rsid w:val="006172B8"/>
    <w:pPr>
      <w:numPr>
        <w:ilvl w:val="2"/>
        <w:numId w:val="60"/>
      </w:numPr>
      <w:tabs>
        <w:tab w:val="clear" w:pos="1417"/>
        <w:tab w:val="num" w:pos="1560"/>
      </w:tabs>
      <w:autoSpaceDE w:val="0"/>
      <w:autoSpaceDN w:val="0"/>
      <w:adjustRightInd w:val="0"/>
      <w:spacing w:before="120" w:line="240" w:lineRule="auto"/>
      <w:ind w:left="1559" w:hanging="425"/>
      <w:contextualSpacing/>
    </w:pPr>
    <w:rPr>
      <w:rFonts w:eastAsia="Calibri" w:cs="Arial"/>
      <w:color w:val="000000"/>
      <w:szCs w:val="24"/>
      <w:lang w:eastAsia="en-GB"/>
    </w:rPr>
  </w:style>
  <w:style w:type="character" w:customStyle="1" w:styleId="indentbullet1Char">
    <w:name w:val="indent bullet 1 Char"/>
    <w:basedOn w:val="ListParagraphChar"/>
    <w:link w:val="indentbullet1"/>
    <w:rsid w:val="006172B8"/>
    <w:rPr>
      <w:rFonts w:ascii="Arial" w:eastAsia="Calibri" w:hAnsi="Arial" w:cs="Arial"/>
      <w:color w:val="000000"/>
      <w:sz w:val="20"/>
      <w:szCs w:val="24"/>
      <w:lang w:eastAsia="en-GB"/>
    </w:rPr>
  </w:style>
  <w:style w:type="paragraph" w:styleId="NormalWeb">
    <w:name w:val="Normal (Web)"/>
    <w:basedOn w:val="Normal"/>
    <w:uiPriority w:val="99"/>
    <w:semiHidden/>
    <w:unhideWhenUsed/>
    <w:rsid w:val="006172B8"/>
    <w:pPr>
      <w:spacing w:before="100" w:beforeAutospacing="1" w:after="100" w:afterAutospacing="1" w:line="240" w:lineRule="auto"/>
    </w:pPr>
    <w:rPr>
      <w:rFonts w:ascii="Times New Roman" w:hAnsi="Times New Roman" w:cs="Arial"/>
      <w:color w:val="auto"/>
      <w:sz w:val="22"/>
      <w:szCs w:val="24"/>
      <w:lang w:eastAsia="en-GB"/>
    </w:rPr>
  </w:style>
  <w:style w:type="paragraph" w:customStyle="1" w:styleId="letbullet">
    <w:name w:val="let bullet"/>
    <w:basedOn w:val="ListBullet"/>
    <w:qFormat/>
    <w:rsid w:val="006172B8"/>
    <w:pPr>
      <w:numPr>
        <w:numId w:val="61"/>
      </w:numPr>
    </w:pPr>
    <w:rPr>
      <w:rFonts w:eastAsia="Calibri"/>
    </w:rPr>
  </w:style>
  <w:style w:type="paragraph" w:customStyle="1" w:styleId="Listalpha">
    <w:name w:val="List alpha"/>
    <w:rsid w:val="006172B8"/>
    <w:pPr>
      <w:numPr>
        <w:numId w:val="62"/>
      </w:numPr>
      <w:spacing w:before="120" w:after="120" w:line="320" w:lineRule="exact"/>
      <w:ind w:left="357" w:hanging="357"/>
    </w:pPr>
    <w:rPr>
      <w:rFonts w:ascii="Arial" w:eastAsia="Times New Roman" w:hAnsi="Arial" w:cs="Arial"/>
      <w:sz w:val="24"/>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6172B8"/>
    <w:rPr>
      <w:bCs/>
      <w:sz w:val="24"/>
      <w:szCs w:val="28"/>
      <w:lang w:eastAsia="en-US"/>
    </w:rPr>
  </w:style>
  <w:style w:type="paragraph" w:customStyle="1" w:styleId="Body2">
    <w:name w:val="Body2"/>
    <w:basedOn w:val="Normal"/>
    <w:link w:val="Body2Char"/>
    <w:rsid w:val="006172B8"/>
    <w:pPr>
      <w:spacing w:after="220" w:line="360" w:lineRule="auto"/>
      <w:ind w:left="709"/>
      <w:jc w:val="both"/>
    </w:pPr>
    <w:rPr>
      <w:rFonts w:ascii="Times New Roman" w:eastAsia="Times New Roman" w:hAnsi="Times New Roman" w:cs="Arial"/>
      <w:color w:val="auto"/>
      <w:sz w:val="22"/>
      <w:szCs w:val="24"/>
    </w:rPr>
  </w:style>
  <w:style w:type="character" w:customStyle="1" w:styleId="Body2Char">
    <w:name w:val="Body2 Char"/>
    <w:link w:val="Body2"/>
    <w:locked/>
    <w:rsid w:val="006172B8"/>
    <w:rPr>
      <w:rFonts w:ascii="Times New Roman" w:eastAsia="Times New Roman" w:hAnsi="Times New Roman" w:cs="Arial"/>
      <w:szCs w:val="24"/>
    </w:rPr>
  </w:style>
  <w:style w:type="paragraph" w:customStyle="1" w:styleId="Body8">
    <w:name w:val="Body8"/>
    <w:basedOn w:val="Normal"/>
    <w:rsid w:val="006172B8"/>
    <w:pPr>
      <w:spacing w:after="220" w:line="360" w:lineRule="auto"/>
      <w:ind w:left="4247"/>
      <w:jc w:val="both"/>
    </w:pPr>
    <w:rPr>
      <w:rFonts w:ascii="Times New Roman" w:eastAsia="Times New Roman" w:hAnsi="Times New Roman" w:cs="Arial"/>
      <w:color w:val="auto"/>
      <w:sz w:val="22"/>
      <w:szCs w:val="24"/>
    </w:rPr>
  </w:style>
  <w:style w:type="paragraph" w:customStyle="1" w:styleId="BulletA1">
    <w:name w:val="Bullet A1"/>
    <w:basedOn w:val="Normal"/>
    <w:link w:val="BulletA1Char"/>
    <w:rsid w:val="006172B8"/>
    <w:pPr>
      <w:numPr>
        <w:numId w:val="63"/>
      </w:numPr>
      <w:spacing w:before="120" w:line="240" w:lineRule="auto"/>
      <w:jc w:val="both"/>
      <w:outlineLvl w:val="0"/>
    </w:pPr>
    <w:rPr>
      <w:rFonts w:eastAsia="Times New Roman" w:cs="Arial"/>
      <w:color w:val="auto"/>
      <w:kern w:val="32"/>
      <w:sz w:val="22"/>
      <w:szCs w:val="24"/>
      <w:lang w:eastAsia="en-GB"/>
    </w:rPr>
  </w:style>
  <w:style w:type="character" w:customStyle="1" w:styleId="BulletA1Char">
    <w:name w:val="Bullet A1 Char"/>
    <w:basedOn w:val="DefaultParagraphFont"/>
    <w:link w:val="BulletA1"/>
    <w:rsid w:val="006172B8"/>
    <w:rPr>
      <w:rFonts w:ascii="Arial" w:eastAsia="Times New Roman" w:hAnsi="Arial" w:cs="Arial"/>
      <w:kern w:val="32"/>
      <w:szCs w:val="24"/>
      <w:lang w:eastAsia="en-GB"/>
    </w:rPr>
  </w:style>
  <w:style w:type="table" w:styleId="LightList-Accent5">
    <w:name w:val="Light List Accent 5"/>
    <w:basedOn w:val="TableNormal"/>
    <w:uiPriority w:val="61"/>
    <w:rsid w:val="006172B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6172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6172B8"/>
    <w:pPr>
      <w:spacing w:after="0" w:line="240" w:lineRule="auto"/>
    </w:pPr>
    <w:rPr>
      <w:rFonts w:cs="Arial"/>
      <w:color w:val="000000"/>
      <w:szCs w:val="20"/>
    </w:rPr>
  </w:style>
  <w:style w:type="character" w:customStyle="1" w:styleId="EndnoteTextChar">
    <w:name w:val="Endnote Text Char"/>
    <w:basedOn w:val="DefaultParagraphFont"/>
    <w:link w:val="EndnoteText"/>
    <w:uiPriority w:val="99"/>
    <w:rsid w:val="006172B8"/>
    <w:rPr>
      <w:rFonts w:ascii="Arial" w:hAnsi="Arial" w:cs="Arial"/>
      <w:color w:val="000000"/>
      <w:sz w:val="20"/>
      <w:szCs w:val="20"/>
    </w:rPr>
  </w:style>
  <w:style w:type="character" w:styleId="EndnoteReference">
    <w:name w:val="endnote reference"/>
    <w:basedOn w:val="DefaultParagraphFont"/>
    <w:uiPriority w:val="99"/>
    <w:semiHidden/>
    <w:unhideWhenUsed/>
    <w:rsid w:val="006172B8"/>
    <w:rPr>
      <w:vertAlign w:val="superscript"/>
    </w:rPr>
  </w:style>
  <w:style w:type="paragraph" w:customStyle="1" w:styleId="CNFont">
    <w:name w:val="CNFont"/>
    <w:basedOn w:val="Normal"/>
    <w:next w:val="Normal"/>
    <w:link w:val="CNFontChar"/>
    <w:qFormat/>
    <w:rsid w:val="006172B8"/>
    <w:pPr>
      <w:spacing w:before="120" w:line="240" w:lineRule="auto"/>
    </w:pPr>
    <w:rPr>
      <w:rFonts w:ascii="Courier New" w:hAnsi="Courier New" w:cs="Courier New"/>
      <w:color w:val="000000"/>
      <w:sz w:val="22"/>
      <w:szCs w:val="24"/>
    </w:rPr>
  </w:style>
  <w:style w:type="character" w:customStyle="1" w:styleId="CNFontChar">
    <w:name w:val="CNFont Char"/>
    <w:basedOn w:val="DefaultParagraphFont"/>
    <w:link w:val="CNFont"/>
    <w:rsid w:val="006172B8"/>
    <w:rPr>
      <w:rFonts w:ascii="Courier New" w:hAnsi="Courier New" w:cs="Courier New"/>
      <w:color w:val="000000"/>
      <w:szCs w:val="24"/>
    </w:rPr>
  </w:style>
  <w:style w:type="character" w:styleId="LineNumber">
    <w:name w:val="line number"/>
    <w:basedOn w:val="DefaultParagraphFont"/>
    <w:unhideWhenUsed/>
    <w:rsid w:val="006172B8"/>
  </w:style>
  <w:style w:type="character" w:customStyle="1" w:styleId="PlainTextChar1">
    <w:name w:val="Plain Text Char1"/>
    <w:basedOn w:val="DefaultParagraphFont"/>
    <w:uiPriority w:val="99"/>
    <w:rsid w:val="006172B8"/>
    <w:rPr>
      <w:rFonts w:ascii="Consolas" w:hAnsi="Consolas" w:cs="Consolas"/>
      <w:sz w:val="21"/>
      <w:szCs w:val="21"/>
    </w:rPr>
  </w:style>
  <w:style w:type="paragraph" w:customStyle="1" w:styleId="TechSpec1">
    <w:name w:val="Tech Spec 1"/>
    <w:basedOn w:val="Normal"/>
    <w:link w:val="TechSpec1Char"/>
    <w:rsid w:val="006172B8"/>
    <w:pPr>
      <w:keepNext/>
      <w:spacing w:before="200" w:after="200" w:line="240" w:lineRule="auto"/>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6172B8"/>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6172B8"/>
    <w:pPr>
      <w:keepLines w:val="0"/>
      <w:numPr>
        <w:ilvl w:val="2"/>
        <w:numId w:val="55"/>
      </w:numPr>
      <w:spacing w:after="200" w:line="240" w:lineRule="auto"/>
      <w:ind w:left="142"/>
    </w:pPr>
    <w:rPr>
      <w:rFonts w:ascii="Verdana" w:eastAsia="Times New Roman" w:hAnsi="Verdana" w:cs="Times New Roman"/>
      <w:bCs/>
      <w:color w:val="CC66FF"/>
      <w:sz w:val="26"/>
      <w:szCs w:val="22"/>
    </w:rPr>
  </w:style>
  <w:style w:type="character" w:customStyle="1" w:styleId="Techspec2Char">
    <w:name w:val="Tech spec 2 Char"/>
    <w:link w:val="Techspec2"/>
    <w:locked/>
    <w:rsid w:val="006172B8"/>
    <w:rPr>
      <w:rFonts w:ascii="Verdana" w:eastAsia="Times New Roman" w:hAnsi="Verdana" w:cs="Times New Roman"/>
      <w:b/>
      <w:bCs/>
      <w:color w:val="CC66FF"/>
      <w:sz w:val="26"/>
    </w:rPr>
  </w:style>
  <w:style w:type="paragraph" w:customStyle="1" w:styleId="Appendixtext-Numbered">
    <w:name w:val="Appendix text - Numbered"/>
    <w:basedOn w:val="Normal"/>
    <w:link w:val="Appendixtext-NumberedChar"/>
    <w:rsid w:val="006172B8"/>
    <w:pPr>
      <w:spacing w:before="120" w:after="360" w:line="240" w:lineRule="auto"/>
    </w:pPr>
    <w:rPr>
      <w:rFonts w:eastAsia="Times New Roman" w:cs="Times New Roman"/>
      <w:color w:val="auto"/>
      <w:sz w:val="22"/>
      <w:szCs w:val="20"/>
      <w:lang w:val="x-none" w:eastAsia="x-none"/>
    </w:rPr>
  </w:style>
  <w:style w:type="character" w:customStyle="1" w:styleId="Appendixtext-NumberedChar">
    <w:name w:val="Appendix text - Numbered Char"/>
    <w:link w:val="Appendixtext-Numbered"/>
    <w:locked/>
    <w:rsid w:val="006172B8"/>
    <w:rPr>
      <w:rFonts w:ascii="Arial" w:eastAsia="Times New Roman" w:hAnsi="Arial" w:cs="Times New Roman"/>
      <w:szCs w:val="20"/>
      <w:lang w:val="x-none" w:eastAsia="x-none"/>
    </w:rPr>
  </w:style>
  <w:style w:type="paragraph" w:customStyle="1" w:styleId="TechSpecTable">
    <w:name w:val="Tech Spec Table"/>
    <w:basedOn w:val="Heading4"/>
    <w:link w:val="TechSpecTableChar"/>
    <w:rsid w:val="006172B8"/>
    <w:pPr>
      <w:keepNext/>
      <w:numPr>
        <w:ilvl w:val="3"/>
        <w:numId w:val="55"/>
      </w:numPr>
      <w:spacing w:after="200" w:line="240" w:lineRule="auto"/>
      <w:ind w:left="142"/>
    </w:pPr>
    <w:rPr>
      <w:rFonts w:ascii="Verdana" w:eastAsia="Times New Roman" w:hAnsi="Verdana" w:cs="Times New Roman"/>
      <w:i w:val="0"/>
      <w:noProof/>
      <w:color w:val="auto"/>
      <w:sz w:val="22"/>
      <w:szCs w:val="24"/>
    </w:rPr>
  </w:style>
  <w:style w:type="character" w:customStyle="1" w:styleId="TechSpecTableChar">
    <w:name w:val="Tech Spec Table Char"/>
    <w:link w:val="TechSpecTable"/>
    <w:locked/>
    <w:rsid w:val="006172B8"/>
    <w:rPr>
      <w:rFonts w:ascii="Verdana" w:eastAsia="Times New Roman" w:hAnsi="Verdana" w:cs="Times New Roman"/>
      <w:b/>
      <w:noProof/>
      <w:szCs w:val="24"/>
    </w:rPr>
  </w:style>
  <w:style w:type="paragraph" w:customStyle="1" w:styleId="Tablerightcol">
    <w:name w:val="Table right col"/>
    <w:basedOn w:val="Normal"/>
    <w:autoRedefine/>
    <w:uiPriority w:val="99"/>
    <w:rsid w:val="006172B8"/>
    <w:pPr>
      <w:numPr>
        <w:numId w:val="67"/>
      </w:numPr>
      <w:spacing w:before="60" w:line="240" w:lineRule="auto"/>
    </w:pPr>
    <w:rPr>
      <w:rFonts w:ascii="Times New Roman" w:eastAsia="Times New Roman" w:hAnsi="Times New Roman" w:cs="Times New Roman"/>
      <w:color w:val="auto"/>
      <w:sz w:val="22"/>
    </w:rPr>
  </w:style>
  <w:style w:type="paragraph" w:customStyle="1" w:styleId="Tableleftcol">
    <w:name w:val="Table left col"/>
    <w:basedOn w:val="Normal"/>
    <w:autoRedefine/>
    <w:rsid w:val="006172B8"/>
    <w:pPr>
      <w:spacing w:before="60" w:after="60" w:line="240" w:lineRule="auto"/>
    </w:pPr>
    <w:rPr>
      <w:rFonts w:eastAsia="Times New Roman" w:cs="Times New Roman"/>
      <w:color w:val="auto"/>
      <w:szCs w:val="24"/>
    </w:rPr>
  </w:style>
  <w:style w:type="paragraph" w:customStyle="1" w:styleId="Text-Numbered">
    <w:name w:val="Text - Numbered"/>
    <w:basedOn w:val="Normal"/>
    <w:rsid w:val="006172B8"/>
    <w:pPr>
      <w:numPr>
        <w:numId w:val="64"/>
      </w:numPr>
      <w:spacing w:after="288" w:line="240" w:lineRule="auto"/>
    </w:pPr>
    <w:rPr>
      <w:rFonts w:eastAsia="Times New Roman" w:cs="Times New Roman"/>
      <w:color w:val="auto"/>
      <w:sz w:val="22"/>
      <w:szCs w:val="24"/>
    </w:rPr>
  </w:style>
  <w:style w:type="paragraph" w:customStyle="1" w:styleId="ParagraphTable">
    <w:name w:val="Paragraph (Table)"/>
    <w:basedOn w:val="Normal"/>
    <w:rsid w:val="006172B8"/>
    <w:pPr>
      <w:keepLines/>
      <w:spacing w:before="80" w:after="80" w:line="240" w:lineRule="auto"/>
      <w:ind w:right="142"/>
    </w:pPr>
    <w:rPr>
      <w:rFonts w:eastAsia="Times New Roman" w:cs="Times New Roman"/>
      <w:color w:val="auto"/>
      <w:sz w:val="18"/>
      <w:szCs w:val="20"/>
    </w:rPr>
  </w:style>
  <w:style w:type="paragraph" w:customStyle="1" w:styleId="ColumnHeadingTable">
    <w:name w:val="Column Heading (Table)"/>
    <w:basedOn w:val="Normal"/>
    <w:rsid w:val="006172B8"/>
    <w:pPr>
      <w:keepNext/>
      <w:keepLines/>
      <w:pBdr>
        <w:bottom w:val="single" w:sz="6" w:space="1" w:color="auto"/>
      </w:pBdr>
      <w:spacing w:before="20" w:line="240" w:lineRule="auto"/>
    </w:pPr>
    <w:rPr>
      <w:rFonts w:eastAsia="Times New Roman" w:cs="Times New Roman"/>
      <w:b/>
      <w:color w:val="auto"/>
      <w:sz w:val="18"/>
      <w:szCs w:val="20"/>
    </w:rPr>
  </w:style>
  <w:style w:type="paragraph" w:customStyle="1" w:styleId="Heading2-front">
    <w:name w:val="Heading 2 - front"/>
    <w:basedOn w:val="Heading2"/>
    <w:rsid w:val="006172B8"/>
    <w:pPr>
      <w:keepLines w:val="0"/>
      <w:numPr>
        <w:ilvl w:val="1"/>
        <w:numId w:val="1"/>
      </w:numPr>
      <w:spacing w:before="0" w:after="400" w:line="240" w:lineRule="auto"/>
      <w:ind w:left="142" w:hanging="576"/>
      <w:outlineLvl w:val="9"/>
    </w:pPr>
    <w:rPr>
      <w:rFonts w:eastAsia="Times New Roman" w:cs="Times New Roman"/>
      <w:color w:val="009EE3"/>
      <w:sz w:val="36"/>
    </w:rPr>
  </w:style>
  <w:style w:type="paragraph" w:customStyle="1" w:styleId="Heading3-front">
    <w:name w:val="Heading 3 - front"/>
    <w:basedOn w:val="Heading3"/>
    <w:rsid w:val="006172B8"/>
    <w:pPr>
      <w:keepLines w:val="0"/>
      <w:numPr>
        <w:ilvl w:val="2"/>
        <w:numId w:val="1"/>
      </w:numPr>
      <w:spacing w:before="200" w:after="200" w:line="240" w:lineRule="auto"/>
      <w:ind w:left="1004" w:hanging="720"/>
      <w:outlineLvl w:val="9"/>
    </w:pPr>
    <w:rPr>
      <w:rFonts w:ascii="Arial Bold" w:eastAsia="Times New Roman" w:hAnsi="Arial Bold" w:cs="Times New Roman"/>
      <w:bCs/>
      <w:color w:val="FF9900"/>
      <w:sz w:val="26"/>
      <w:szCs w:val="22"/>
    </w:rPr>
  </w:style>
  <w:style w:type="paragraph" w:styleId="BodyText">
    <w:name w:val="Body Text"/>
    <w:aliases w:val="B&amp;B Body Text,bt,bt wide,jfp_standard,heading3,Body Text - Level 2,body text,b"/>
    <w:basedOn w:val="Normal"/>
    <w:link w:val="BodyTextChar"/>
    <w:qFormat/>
    <w:rsid w:val="006172B8"/>
    <w:pPr>
      <w:spacing w:after="140" w:line="280" w:lineRule="atLeast"/>
      <w:ind w:left="1077"/>
      <w:jc w:val="both"/>
    </w:pPr>
    <w:rPr>
      <w:rFonts w:eastAsia="Times New Roman" w:cs="Times New Roman"/>
      <w:color w:val="auto"/>
      <w:sz w:val="22"/>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6172B8"/>
    <w:rPr>
      <w:rFonts w:ascii="Arial" w:eastAsia="Times New Roman" w:hAnsi="Arial" w:cs="Times New Roman"/>
      <w:szCs w:val="20"/>
      <w:lang w:val="en-US"/>
    </w:rPr>
  </w:style>
  <w:style w:type="paragraph" w:customStyle="1" w:styleId="Textbox-Bullted">
    <w:name w:val="Text box - Bullted"/>
    <w:basedOn w:val="Normal"/>
    <w:rsid w:val="006172B8"/>
    <w:pPr>
      <w:numPr>
        <w:numId w:val="66"/>
      </w:numPr>
      <w:pBdr>
        <w:top w:val="single" w:sz="4" w:space="1" w:color="FFCC99"/>
        <w:left w:val="single" w:sz="4" w:space="4" w:color="FFCC99"/>
        <w:bottom w:val="single" w:sz="4" w:space="1" w:color="FFCC99"/>
        <w:right w:val="single" w:sz="4" w:space="4" w:color="FFCC99"/>
      </w:pBdr>
      <w:shd w:val="clear" w:color="auto" w:fill="EFF9FF"/>
      <w:spacing w:after="288" w:line="240" w:lineRule="auto"/>
    </w:pPr>
    <w:rPr>
      <w:rFonts w:eastAsia="Times New Roman" w:cs="Times New Roman"/>
      <w:color w:val="auto"/>
      <w:sz w:val="22"/>
      <w:szCs w:val="20"/>
    </w:rPr>
  </w:style>
  <w:style w:type="paragraph" w:customStyle="1" w:styleId="DraftCover">
    <w:name w:val="Draft Cover"/>
    <w:basedOn w:val="Normal"/>
    <w:rsid w:val="006172B8"/>
    <w:pPr>
      <w:spacing w:after="288" w:line="240" w:lineRule="auto"/>
      <w:ind w:left="142"/>
    </w:pPr>
    <w:rPr>
      <w:rFonts w:eastAsia="Times New Roman" w:cs="Times New Roman"/>
      <w:b/>
      <w:color w:val="auto"/>
      <w:sz w:val="28"/>
      <w:szCs w:val="24"/>
    </w:rPr>
  </w:style>
  <w:style w:type="table" w:customStyle="1" w:styleId="LightShading-Accent51">
    <w:name w:val="Light Shading - Accent 51"/>
    <w:rsid w:val="006172B8"/>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TOC4">
    <w:name w:val="toc 4"/>
    <w:basedOn w:val="Normal"/>
    <w:next w:val="Normal"/>
    <w:autoRedefine/>
    <w:uiPriority w:val="39"/>
    <w:rsid w:val="006172B8"/>
    <w:pPr>
      <w:spacing w:after="100" w:line="240" w:lineRule="auto"/>
      <w:ind w:left="660"/>
    </w:pPr>
    <w:rPr>
      <w:rFonts w:ascii="Calibri" w:eastAsia="Times New Roman" w:hAnsi="Calibri" w:cs="Times New Roman"/>
      <w:color w:val="auto"/>
      <w:sz w:val="22"/>
      <w:lang w:eastAsia="en-GB"/>
    </w:rPr>
  </w:style>
  <w:style w:type="paragraph" w:styleId="TOC5">
    <w:name w:val="toc 5"/>
    <w:basedOn w:val="Normal"/>
    <w:next w:val="Normal"/>
    <w:autoRedefine/>
    <w:uiPriority w:val="39"/>
    <w:rsid w:val="006172B8"/>
    <w:pPr>
      <w:spacing w:after="100" w:line="240" w:lineRule="auto"/>
      <w:ind w:left="880"/>
    </w:pPr>
    <w:rPr>
      <w:rFonts w:eastAsia="Times New Roman" w:cs="Times New Roman"/>
      <w:color w:val="auto"/>
      <w:sz w:val="22"/>
      <w:lang w:eastAsia="en-GB"/>
    </w:rPr>
  </w:style>
  <w:style w:type="paragraph" w:styleId="TOC6">
    <w:name w:val="toc 6"/>
    <w:basedOn w:val="Normal"/>
    <w:next w:val="Normal"/>
    <w:autoRedefine/>
    <w:uiPriority w:val="39"/>
    <w:rsid w:val="006172B8"/>
    <w:pPr>
      <w:spacing w:after="100" w:line="240" w:lineRule="auto"/>
      <w:ind w:left="1100"/>
    </w:pPr>
    <w:rPr>
      <w:rFonts w:eastAsia="Times New Roman" w:cs="Times New Roman"/>
      <w:color w:val="auto"/>
      <w:sz w:val="22"/>
      <w:lang w:eastAsia="en-GB"/>
    </w:rPr>
  </w:style>
  <w:style w:type="paragraph" w:styleId="TOC7">
    <w:name w:val="toc 7"/>
    <w:basedOn w:val="Normal"/>
    <w:next w:val="Normal"/>
    <w:autoRedefine/>
    <w:uiPriority w:val="39"/>
    <w:rsid w:val="006172B8"/>
    <w:pPr>
      <w:spacing w:after="100" w:line="240" w:lineRule="auto"/>
      <w:ind w:left="1320"/>
    </w:pPr>
    <w:rPr>
      <w:rFonts w:eastAsia="Times New Roman" w:cs="Times New Roman"/>
      <w:color w:val="auto"/>
      <w:sz w:val="22"/>
      <w:lang w:eastAsia="en-GB"/>
    </w:rPr>
  </w:style>
  <w:style w:type="paragraph" w:styleId="TOC8">
    <w:name w:val="toc 8"/>
    <w:basedOn w:val="Normal"/>
    <w:next w:val="Normal"/>
    <w:autoRedefine/>
    <w:uiPriority w:val="39"/>
    <w:rsid w:val="006172B8"/>
    <w:pPr>
      <w:spacing w:after="100" w:line="240" w:lineRule="auto"/>
      <w:ind w:left="1540"/>
    </w:pPr>
    <w:rPr>
      <w:rFonts w:eastAsia="Times New Roman" w:cs="Times New Roman"/>
      <w:color w:val="auto"/>
      <w:sz w:val="22"/>
      <w:lang w:eastAsia="en-GB"/>
    </w:rPr>
  </w:style>
  <w:style w:type="paragraph" w:styleId="TOC9">
    <w:name w:val="toc 9"/>
    <w:basedOn w:val="Normal"/>
    <w:next w:val="Normal"/>
    <w:autoRedefine/>
    <w:uiPriority w:val="39"/>
    <w:rsid w:val="006172B8"/>
    <w:pPr>
      <w:spacing w:after="100" w:line="240" w:lineRule="auto"/>
      <w:ind w:left="1760"/>
    </w:pPr>
    <w:rPr>
      <w:rFonts w:eastAsia="Times New Roman" w:cs="Times New Roman"/>
      <w:color w:val="auto"/>
      <w:sz w:val="22"/>
      <w:lang w:eastAsia="en-GB"/>
    </w:rPr>
  </w:style>
  <w:style w:type="character" w:styleId="SubtleReference">
    <w:name w:val="Subtle Reference"/>
    <w:rsid w:val="006172B8"/>
    <w:rPr>
      <w:rFonts w:cs="Times New Roman"/>
      <w:smallCaps/>
    </w:rPr>
  </w:style>
  <w:style w:type="character" w:styleId="IntenseReference">
    <w:name w:val="Intense Reference"/>
    <w:rsid w:val="006172B8"/>
    <w:rPr>
      <w:rFonts w:cs="Times New Roman"/>
      <w:smallCaps/>
      <w:spacing w:val="5"/>
      <w:u w:val="single"/>
    </w:rPr>
  </w:style>
  <w:style w:type="character" w:styleId="BookTitle">
    <w:name w:val="Book Title"/>
    <w:rsid w:val="006172B8"/>
    <w:rPr>
      <w:rFonts w:cs="Times New Roman"/>
      <w:i/>
      <w:smallCaps/>
      <w:spacing w:val="5"/>
    </w:rPr>
  </w:style>
  <w:style w:type="paragraph" w:customStyle="1" w:styleId="Headingxref">
    <w:name w:val="Heading xref"/>
    <w:basedOn w:val="Heading3"/>
    <w:next w:val="Normal"/>
    <w:link w:val="HeadingxrefChar"/>
    <w:rsid w:val="006172B8"/>
    <w:pPr>
      <w:keepLines w:val="0"/>
      <w:spacing w:before="200" w:after="0" w:line="271" w:lineRule="auto"/>
      <w:ind w:left="1004" w:hanging="720"/>
    </w:pPr>
    <w:rPr>
      <w:rFonts w:ascii="Arial Bold" w:eastAsia="Times New Roman" w:hAnsi="Arial Bold" w:cs="Times New Roman"/>
      <w:bCs/>
      <w:i/>
      <w:color w:val="0000FF"/>
      <w:sz w:val="26"/>
      <w:szCs w:val="22"/>
    </w:rPr>
  </w:style>
  <w:style w:type="character" w:customStyle="1" w:styleId="HeadingxrefChar">
    <w:name w:val="Heading xref Char"/>
    <w:link w:val="Headingxref"/>
    <w:locked/>
    <w:rsid w:val="006172B8"/>
    <w:rPr>
      <w:rFonts w:ascii="Arial Bold" w:eastAsia="Times New Roman" w:hAnsi="Arial Bold" w:cs="Times New Roman"/>
      <w:b/>
      <w:bCs/>
      <w:i/>
      <w:color w:val="0000FF"/>
      <w:sz w:val="26"/>
    </w:rPr>
  </w:style>
  <w:style w:type="paragraph" w:customStyle="1" w:styleId="DECCBullets">
    <w:name w:val="DECC Bullets"/>
    <w:basedOn w:val="Normal"/>
    <w:uiPriority w:val="99"/>
    <w:rsid w:val="006172B8"/>
    <w:pPr>
      <w:numPr>
        <w:numId w:val="68"/>
      </w:numPr>
      <w:spacing w:line="240" w:lineRule="auto"/>
      <w:ind w:right="284"/>
    </w:pPr>
    <w:rPr>
      <w:rFonts w:eastAsia="Times New Roman" w:cs="Arial"/>
      <w:color w:val="auto"/>
      <w:szCs w:val="20"/>
      <w:lang w:eastAsia="en-GB"/>
    </w:rPr>
  </w:style>
  <w:style w:type="numbering" w:customStyle="1" w:styleId="StyleOutlinenumberedLeft089cmHanging063cm">
    <w:name w:val="Style Outline numbered Left:  0.89 cm Hanging:  0.63 cm"/>
    <w:rsid w:val="006172B8"/>
    <w:pPr>
      <w:numPr>
        <w:numId w:val="65"/>
      </w:numPr>
    </w:pPr>
  </w:style>
  <w:style w:type="numbering" w:customStyle="1" w:styleId="DECCBullet">
    <w:name w:val="DECC Bullet"/>
    <w:rsid w:val="006172B8"/>
    <w:pPr>
      <w:numPr>
        <w:numId w:val="68"/>
      </w:numPr>
    </w:pPr>
  </w:style>
  <w:style w:type="paragraph" w:customStyle="1" w:styleId="DECCEvenHeader">
    <w:name w:val="DECC Even Header"/>
    <w:basedOn w:val="Normal"/>
    <w:rsid w:val="006172B8"/>
    <w:pPr>
      <w:tabs>
        <w:tab w:val="center" w:pos="4153"/>
        <w:tab w:val="right" w:pos="8306"/>
      </w:tabs>
      <w:spacing w:after="288" w:line="240" w:lineRule="auto"/>
      <w:ind w:left="142"/>
    </w:pPr>
    <w:rPr>
      <w:rFonts w:eastAsia="Times New Roman" w:cs="Times New Roman"/>
      <w:color w:val="0066CC"/>
      <w:sz w:val="18"/>
      <w:szCs w:val="24"/>
    </w:rPr>
  </w:style>
  <w:style w:type="numbering" w:customStyle="1" w:styleId="Numberlist">
    <w:name w:val="Number list"/>
    <w:basedOn w:val="NoList"/>
    <w:rsid w:val="006172B8"/>
    <w:pPr>
      <w:numPr>
        <w:numId w:val="69"/>
      </w:numPr>
    </w:pPr>
  </w:style>
  <w:style w:type="character" w:customStyle="1" w:styleId="xref">
    <w:name w:val="xref"/>
    <w:uiPriority w:val="1"/>
    <w:rsid w:val="006172B8"/>
    <w:rPr>
      <w:rFonts w:ascii="Calibri" w:hAnsi="Calibri"/>
      <w:i/>
      <w:sz w:val="24"/>
    </w:rPr>
  </w:style>
  <w:style w:type="paragraph" w:customStyle="1" w:styleId="EndpageText">
    <w:name w:val="End page Text"/>
    <w:basedOn w:val="Normal"/>
    <w:rsid w:val="006172B8"/>
    <w:pPr>
      <w:spacing w:after="0" w:line="260" w:lineRule="exact"/>
      <w:ind w:left="142"/>
    </w:pPr>
    <w:rPr>
      <w:rFonts w:eastAsia="Times New Roman" w:cs="Times New Roman"/>
      <w:color w:val="FFFFFF"/>
      <w:szCs w:val="24"/>
    </w:rPr>
  </w:style>
  <w:style w:type="paragraph" w:customStyle="1" w:styleId="BitHeading">
    <w:name w:val="Bit Heading"/>
    <w:basedOn w:val="Normal"/>
    <w:rsid w:val="006172B8"/>
    <w:pPr>
      <w:spacing w:before="120" w:after="0" w:line="240" w:lineRule="auto"/>
      <w:jc w:val="both"/>
    </w:pPr>
    <w:rPr>
      <w:rFonts w:ascii="Palatino" w:eastAsia="Times New Roman" w:hAnsi="Palatino" w:cs="Times New Roman"/>
      <w:i/>
      <w:color w:val="auto"/>
      <w:sz w:val="22"/>
      <w:szCs w:val="20"/>
      <w:lang w:val="en-US"/>
    </w:rPr>
  </w:style>
  <w:style w:type="paragraph" w:customStyle="1" w:styleId="BlockParagraph">
    <w:name w:val="BlockParagraph"/>
    <w:basedOn w:val="Normal"/>
    <w:rsid w:val="006172B8"/>
    <w:pPr>
      <w:spacing w:before="120" w:after="0" w:line="240" w:lineRule="auto"/>
    </w:pPr>
    <w:rPr>
      <w:rFonts w:ascii="Palatino" w:eastAsia="Times New Roman" w:hAnsi="Palatino" w:cs="Times New Roman"/>
      <w:color w:val="auto"/>
      <w:sz w:val="22"/>
      <w:szCs w:val="20"/>
      <w:lang w:val="en-US"/>
    </w:rPr>
  </w:style>
  <w:style w:type="paragraph" w:customStyle="1" w:styleId="Definition">
    <w:name w:val="Definition"/>
    <w:basedOn w:val="Normal"/>
    <w:rsid w:val="006172B8"/>
    <w:pPr>
      <w:spacing w:after="200" w:line="240" w:lineRule="auto"/>
      <w:ind w:right="-720"/>
      <w:jc w:val="both"/>
    </w:pPr>
    <w:rPr>
      <w:rFonts w:ascii="New Century Schlbk" w:eastAsia="Times New Roman" w:hAnsi="New Century Schlbk" w:cs="Times New Roman"/>
      <w:color w:val="auto"/>
      <w:szCs w:val="20"/>
      <w:lang w:val="en-US"/>
    </w:rPr>
  </w:style>
  <w:style w:type="paragraph" w:styleId="DocumentMap">
    <w:name w:val="Document Map"/>
    <w:basedOn w:val="Normal"/>
    <w:link w:val="DocumentMapChar"/>
    <w:semiHidden/>
    <w:rsid w:val="006172B8"/>
    <w:pPr>
      <w:shd w:val="clear" w:color="auto" w:fill="000080"/>
      <w:spacing w:after="0" w:line="240" w:lineRule="auto"/>
    </w:pPr>
    <w:rPr>
      <w:rFonts w:ascii="Tahoma" w:eastAsia="Times New Roman" w:hAnsi="Tahoma" w:cs="Times New Roman"/>
      <w:color w:val="auto"/>
      <w:sz w:val="22"/>
      <w:szCs w:val="20"/>
      <w:lang w:val="en-US"/>
    </w:rPr>
  </w:style>
  <w:style w:type="character" w:customStyle="1" w:styleId="DocumentMapChar">
    <w:name w:val="Document Map Char"/>
    <w:basedOn w:val="DefaultParagraphFont"/>
    <w:link w:val="DocumentMap"/>
    <w:semiHidden/>
    <w:rsid w:val="006172B8"/>
    <w:rPr>
      <w:rFonts w:ascii="Tahoma" w:eastAsia="Times New Roman" w:hAnsi="Tahoma" w:cs="Times New Roman"/>
      <w:szCs w:val="20"/>
      <w:shd w:val="clear" w:color="auto" w:fill="000080"/>
      <w:lang w:val="en-US"/>
    </w:rPr>
  </w:style>
  <w:style w:type="character" w:styleId="PageNumber">
    <w:name w:val="page number"/>
    <w:basedOn w:val="DefaultParagraphFont"/>
    <w:rsid w:val="006172B8"/>
  </w:style>
  <w:style w:type="paragraph" w:customStyle="1" w:styleId="covertext">
    <w:name w:val="cover text"/>
    <w:basedOn w:val="Normal"/>
    <w:rsid w:val="006172B8"/>
    <w:pPr>
      <w:spacing w:before="120" w:line="240" w:lineRule="auto"/>
    </w:pPr>
    <w:rPr>
      <w:rFonts w:ascii="Times New Roman" w:eastAsia="Times New Roman" w:hAnsi="Times New Roman" w:cs="Times New Roman"/>
      <w:color w:val="auto"/>
      <w:sz w:val="22"/>
      <w:szCs w:val="20"/>
      <w:lang w:val="en-US"/>
    </w:rPr>
  </w:style>
  <w:style w:type="paragraph" w:styleId="BodyText2">
    <w:name w:val="Body Text 2"/>
    <w:basedOn w:val="Normal"/>
    <w:link w:val="BodyText2Char"/>
    <w:rsid w:val="006172B8"/>
    <w:pPr>
      <w:spacing w:after="0" w:line="240" w:lineRule="auto"/>
      <w:jc w:val="both"/>
    </w:pPr>
    <w:rPr>
      <w:rFonts w:eastAsia="Times New Roman" w:cs="Arial"/>
      <w:color w:val="auto"/>
      <w:sz w:val="16"/>
      <w:szCs w:val="24"/>
      <w:lang w:val="en-US"/>
    </w:rPr>
  </w:style>
  <w:style w:type="character" w:customStyle="1" w:styleId="BodyText2Char">
    <w:name w:val="Body Text 2 Char"/>
    <w:basedOn w:val="DefaultParagraphFont"/>
    <w:link w:val="BodyText2"/>
    <w:rsid w:val="006172B8"/>
    <w:rPr>
      <w:rFonts w:ascii="Arial" w:eastAsia="Times New Roman" w:hAnsi="Arial" w:cs="Arial"/>
      <w:sz w:val="16"/>
      <w:szCs w:val="24"/>
      <w:lang w:val="en-US"/>
    </w:rPr>
  </w:style>
  <w:style w:type="paragraph" w:customStyle="1" w:styleId="TableHeading">
    <w:name w:val="Table Heading"/>
    <w:basedOn w:val="Normal"/>
    <w:rsid w:val="006172B8"/>
    <w:pPr>
      <w:widowControl w:val="0"/>
      <w:spacing w:before="120" w:after="0" w:line="240" w:lineRule="auto"/>
      <w:jc w:val="center"/>
    </w:pPr>
    <w:rPr>
      <w:rFonts w:ascii="Helvetica" w:eastAsia="Times New Roman" w:hAnsi="Helvetica" w:cs="Times New Roman"/>
      <w:b/>
      <w:color w:val="800080"/>
      <w:szCs w:val="20"/>
      <w:lang w:val="en-US"/>
    </w:rPr>
  </w:style>
  <w:style w:type="paragraph" w:customStyle="1" w:styleId="TableHeading0">
    <w:name w:val="TableHeading"/>
    <w:basedOn w:val="Normal"/>
    <w:link w:val="TableHeadingChar"/>
    <w:rsid w:val="006172B8"/>
    <w:pPr>
      <w:keepNext/>
      <w:spacing w:before="120" w:line="240" w:lineRule="auto"/>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6172B8"/>
    <w:rPr>
      <w:rFonts w:ascii="Arial" w:eastAsia="Times New Roman" w:hAnsi="Arial" w:cs="Times New Roman"/>
      <w:b/>
      <w:snapToGrid w:val="0"/>
      <w:color w:val="800080"/>
      <w:sz w:val="18"/>
      <w:szCs w:val="20"/>
      <w:lang w:val="en-US" w:eastAsia="ko-KR"/>
    </w:rPr>
  </w:style>
  <w:style w:type="paragraph" w:customStyle="1" w:styleId="Body">
    <w:name w:val="Body"/>
    <w:basedOn w:val="Normal"/>
    <w:link w:val="BodyChar"/>
    <w:rsid w:val="006172B8"/>
    <w:pPr>
      <w:spacing w:before="120" w:line="240" w:lineRule="auto"/>
      <w:jc w:val="both"/>
    </w:pPr>
    <w:rPr>
      <w:rFonts w:ascii="Times" w:eastAsia="Times New Roman" w:hAnsi="Times" w:cs="Times New Roman"/>
      <w:snapToGrid w:val="0"/>
      <w:color w:val="auto"/>
      <w:szCs w:val="20"/>
      <w:lang w:val="en-US" w:eastAsia="ko-KR"/>
    </w:rPr>
  </w:style>
  <w:style w:type="character" w:customStyle="1" w:styleId="BodyChar">
    <w:name w:val="Body Char"/>
    <w:basedOn w:val="DefaultParagraphFont"/>
    <w:link w:val="Body"/>
    <w:rsid w:val="006172B8"/>
    <w:rPr>
      <w:rFonts w:ascii="Times" w:eastAsia="Times New Roman" w:hAnsi="Times" w:cs="Times New Roman"/>
      <w:snapToGrid w:val="0"/>
      <w:sz w:val="20"/>
      <w:szCs w:val="20"/>
      <w:lang w:val="en-US" w:eastAsia="ko-KR"/>
    </w:rPr>
  </w:style>
  <w:style w:type="paragraph" w:customStyle="1" w:styleId="Caption-Table">
    <w:name w:val="Caption-Table"/>
    <w:basedOn w:val="Caption"/>
    <w:next w:val="Body"/>
    <w:link w:val="Caption-TableChar"/>
    <w:rsid w:val="006172B8"/>
    <w:pPr>
      <w:keepNext/>
      <w:spacing w:before="120" w:line="240" w:lineRule="auto"/>
      <w:ind w:left="0" w:firstLine="0"/>
      <w:jc w:val="center"/>
    </w:pPr>
    <w:rPr>
      <w:rFonts w:ascii="Helvetica" w:eastAsia="Times New Roman" w:hAnsi="Helvetica" w:cs="Times New Roman"/>
      <w:b/>
      <w:i w:val="0"/>
      <w:color w:val="800080"/>
      <w:sz w:val="18"/>
      <w:szCs w:val="20"/>
      <w:lang w:val="en-US" w:eastAsia="ko-KR"/>
    </w:rPr>
  </w:style>
  <w:style w:type="character" w:customStyle="1" w:styleId="Caption-TableChar">
    <w:name w:val="Caption-Table Char"/>
    <w:basedOn w:val="DefaultParagraphFont"/>
    <w:link w:val="Caption-Table"/>
    <w:rsid w:val="006172B8"/>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6172B8"/>
    <w:pPr>
      <w:spacing w:before="120" w:line="240" w:lineRule="auto"/>
      <w:ind w:left="0" w:firstLine="0"/>
      <w:jc w:val="center"/>
    </w:pPr>
    <w:rPr>
      <w:rFonts w:ascii="Helvetica" w:eastAsia="Times New Roman" w:hAnsi="Helvetica" w:cs="Times New Roman"/>
      <w:b/>
      <w:i w:val="0"/>
      <w:color w:val="800080"/>
      <w:sz w:val="18"/>
      <w:szCs w:val="20"/>
      <w:lang w:val="en-US" w:eastAsia="ko-KR"/>
    </w:rPr>
  </w:style>
  <w:style w:type="character" w:customStyle="1" w:styleId="Caption-FigureChar">
    <w:name w:val="Caption-Figure Char"/>
    <w:basedOn w:val="DefaultParagraphFont"/>
    <w:link w:val="Caption-Figure"/>
    <w:rsid w:val="006172B8"/>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6172B8"/>
    <w:pPr>
      <w:keepNext/>
      <w:spacing w:before="360" w:line="240" w:lineRule="auto"/>
      <w:outlineLvl w:val="3"/>
    </w:pPr>
    <w:rPr>
      <w:rFonts w:eastAsia="Times New Roman" w:cs="Times New Roman"/>
      <w:b/>
      <w:color w:val="000080"/>
      <w:spacing w:val="20"/>
      <w:szCs w:val="20"/>
      <w:lang w:val="en-US" w:eastAsia="ko-KR"/>
    </w:rPr>
  </w:style>
  <w:style w:type="paragraph" w:customStyle="1" w:styleId="body0">
    <w:name w:val="body"/>
    <w:basedOn w:val="Normal"/>
    <w:link w:val="bodyChar0"/>
    <w:rsid w:val="006172B8"/>
    <w:pPr>
      <w:snapToGrid w:val="0"/>
      <w:spacing w:before="120" w:line="240" w:lineRule="auto"/>
      <w:jc w:val="both"/>
    </w:pPr>
    <w:rPr>
      <w:rFonts w:ascii="Times New Roman" w:eastAsia="Times New Roman" w:hAnsi="Times New Roman" w:cs="Times New Roman"/>
      <w:color w:val="auto"/>
      <w:szCs w:val="20"/>
      <w:lang w:val="en-US"/>
    </w:rPr>
  </w:style>
  <w:style w:type="character" w:customStyle="1" w:styleId="bodyChar0">
    <w:name w:val="body Char"/>
    <w:basedOn w:val="DefaultParagraphFont"/>
    <w:link w:val="body0"/>
    <w:rsid w:val="006172B8"/>
    <w:rPr>
      <w:rFonts w:ascii="Times New Roman" w:eastAsia="Times New Roman" w:hAnsi="Times New Roman" w:cs="Times New Roman"/>
      <w:sz w:val="20"/>
      <w:szCs w:val="20"/>
      <w:lang w:val="en-US"/>
    </w:rPr>
  </w:style>
  <w:style w:type="paragraph" w:customStyle="1" w:styleId="CodeLine">
    <w:name w:val="Code Line"/>
    <w:basedOn w:val="Normal"/>
    <w:link w:val="CodeLineChar"/>
    <w:rsid w:val="006172B8"/>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line="240" w:lineRule="auto"/>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6172B8"/>
    <w:rPr>
      <w:rFonts w:ascii="Times New Roman" w:eastAsia="Times New Roman" w:hAnsi="Times New Roman" w:cs="Times New Roman"/>
      <w:sz w:val="18"/>
      <w:szCs w:val="20"/>
      <w:lang w:val="en-US"/>
    </w:rPr>
  </w:style>
  <w:style w:type="paragraph" w:customStyle="1" w:styleId="DataStructure">
    <w:name w:val="DataStructure"/>
    <w:basedOn w:val="Body"/>
    <w:next w:val="Body"/>
    <w:rsid w:val="006172B8"/>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6172B8"/>
    <w:pPr>
      <w:tabs>
        <w:tab w:val="num" w:pos="720"/>
      </w:tabs>
      <w:spacing w:before="120" w:line="240" w:lineRule="auto"/>
      <w:ind w:left="720" w:hanging="720"/>
    </w:pPr>
    <w:rPr>
      <w:rFonts w:ascii="Times New Roman" w:eastAsia="Times New Roman" w:hAnsi="Times New Roman" w:cs="Times New Roman"/>
      <w:snapToGrid w:val="0"/>
      <w:color w:val="auto"/>
      <w:szCs w:val="20"/>
      <w:lang w:val="en-US"/>
    </w:rPr>
  </w:style>
  <w:style w:type="paragraph" w:customStyle="1" w:styleId="Reference">
    <w:name w:val="Reference"/>
    <w:basedOn w:val="Normal"/>
    <w:rsid w:val="006172B8"/>
    <w:pPr>
      <w:numPr>
        <w:numId w:val="70"/>
      </w:numPr>
      <w:spacing w:before="120" w:line="240" w:lineRule="auto"/>
    </w:pPr>
    <w:rPr>
      <w:rFonts w:ascii="Times New Roman" w:eastAsia="Times New Roman" w:hAnsi="Times New Roman" w:cs="Times New Roman"/>
      <w:snapToGrid w:val="0"/>
      <w:color w:val="auto"/>
      <w:szCs w:val="20"/>
      <w:lang w:val="en-US" w:eastAsia="ko-KR"/>
    </w:rPr>
  </w:style>
  <w:style w:type="paragraph" w:customStyle="1" w:styleId="Define">
    <w:name w:val="Define"/>
    <w:basedOn w:val="Normal"/>
    <w:rsid w:val="006172B8"/>
    <w:pPr>
      <w:numPr>
        <w:numId w:val="71"/>
      </w:numPr>
      <w:tabs>
        <w:tab w:val="clear" w:pos="648"/>
      </w:tabs>
      <w:spacing w:before="120" w:line="240" w:lineRule="auto"/>
      <w:ind w:firstLine="0"/>
    </w:pPr>
    <w:rPr>
      <w:rFonts w:ascii="Times" w:eastAsia="Times New Roman" w:hAnsi="Times" w:cs="Times New Roman"/>
      <w:snapToGrid w:val="0"/>
      <w:color w:val="auto"/>
      <w:szCs w:val="20"/>
      <w:lang w:val="en-US"/>
    </w:rPr>
  </w:style>
  <w:style w:type="paragraph" w:customStyle="1" w:styleId="StyleHeading1Chaptertitle1Chaptertitle1newpageh1Pat">
    <w:name w:val="Style Heading 1Chapter title 1Chapter title 1 (new page)h1 + Pat..."/>
    <w:basedOn w:val="Heading1"/>
    <w:rsid w:val="006172B8"/>
    <w:pPr>
      <w:keepLines w:val="0"/>
      <w:numPr>
        <w:numId w:val="72"/>
      </w:numPr>
      <w:pBdr>
        <w:bottom w:val="none" w:sz="0" w:space="0" w:color="auto"/>
      </w:pBdr>
      <w:shd w:val="clear" w:color="auto" w:fill="000080"/>
      <w:spacing w:before="240" w:after="60" w:line="240" w:lineRule="auto"/>
    </w:pPr>
    <w:rPr>
      <w:rFonts w:eastAsia="Times New Roman" w:cs="Times New Roman"/>
      <w:bCs/>
      <w:iCs w:val="0"/>
      <w:color w:val="auto"/>
      <w:spacing w:val="0"/>
      <w:kern w:val="28"/>
      <w:szCs w:val="20"/>
      <w:lang w:val="en-US"/>
    </w:rPr>
  </w:style>
  <w:style w:type="paragraph" w:customStyle="1" w:styleId="StyleArial11ptBoldDarkBlueBefore18ptAfter6pt">
    <w:name w:val="Style Arial 11 pt Bold Dark Blue Before:  18 pt After:  6 pt"/>
    <w:basedOn w:val="Normal"/>
    <w:autoRedefine/>
    <w:rsid w:val="006172B8"/>
    <w:pPr>
      <w:spacing w:before="360" w:line="240" w:lineRule="auto"/>
    </w:pPr>
    <w:rPr>
      <w:rFonts w:eastAsia="Times New Roman" w:cs="Times New Roman"/>
      <w:b/>
      <w:bCs/>
      <w:color w:val="000080"/>
      <w:spacing w:val="20"/>
      <w:sz w:val="22"/>
      <w:szCs w:val="20"/>
      <w:lang w:val="en-US"/>
    </w:rPr>
  </w:style>
  <w:style w:type="paragraph" w:customStyle="1" w:styleId="Bibliography1">
    <w:name w:val="Bibliography1"/>
    <w:basedOn w:val="Normal"/>
    <w:rsid w:val="006172B8"/>
    <w:pPr>
      <w:tabs>
        <w:tab w:val="num" w:pos="720"/>
      </w:tabs>
      <w:spacing w:before="120" w:line="240" w:lineRule="auto"/>
      <w:ind w:left="720" w:hanging="720"/>
    </w:pPr>
    <w:rPr>
      <w:rFonts w:ascii="Times New Roman" w:eastAsia="Times New Roman" w:hAnsi="Times New Roman" w:cs="Times New Roman"/>
      <w:snapToGrid w:val="0"/>
      <w:color w:val="auto"/>
      <w:szCs w:val="20"/>
      <w:lang w:val="en-US"/>
    </w:rPr>
  </w:style>
  <w:style w:type="paragraph" w:customStyle="1" w:styleId="RequirementsBullets">
    <w:name w:val="Requirements Bullets"/>
    <w:basedOn w:val="DECCBullets"/>
    <w:rsid w:val="006172B8"/>
    <w:pPr>
      <w:numPr>
        <w:numId w:val="7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6172B8"/>
    <w:pPr>
      <w:numPr>
        <w:numId w:val="74"/>
      </w:numPr>
      <w:spacing w:before="120" w:line="240" w:lineRule="auto"/>
    </w:pPr>
    <w:rPr>
      <w:rFonts w:eastAsia="Times New Roman" w:cs="Arial"/>
      <w:i/>
      <w:color w:val="auto"/>
      <w:sz w:val="22"/>
    </w:rPr>
  </w:style>
  <w:style w:type="character" w:customStyle="1" w:styleId="smetsxrefChar">
    <w:name w:val="smets xref Char"/>
    <w:basedOn w:val="DefaultParagraphFont"/>
    <w:link w:val="smetsxref"/>
    <w:rsid w:val="006172B8"/>
    <w:rPr>
      <w:rFonts w:ascii="Arial" w:eastAsia="Times New Roman" w:hAnsi="Arial" w:cs="Arial"/>
      <w:i/>
    </w:rPr>
  </w:style>
  <w:style w:type="paragraph" w:styleId="ListNumber5">
    <w:name w:val="List Number 5"/>
    <w:basedOn w:val="List5"/>
    <w:rsid w:val="006172B8"/>
    <w:pPr>
      <w:numPr>
        <w:numId w:val="7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6172B8"/>
    <w:pPr>
      <w:spacing w:after="200" w:line="240" w:lineRule="auto"/>
      <w:ind w:left="1415" w:hanging="283"/>
      <w:contextualSpacing/>
    </w:pPr>
    <w:rPr>
      <w:rFonts w:eastAsia="Times New Roman" w:cs="Times New Roman"/>
      <w:color w:val="auto"/>
      <w:sz w:val="22"/>
    </w:rPr>
  </w:style>
  <w:style w:type="character" w:customStyle="1" w:styleId="NoSpacingChar">
    <w:name w:val="No Spacing Char"/>
    <w:basedOn w:val="DefaultParagraphFont"/>
    <w:link w:val="NoSpacing"/>
    <w:uiPriority w:val="1"/>
    <w:rsid w:val="006172B8"/>
    <w:rPr>
      <w:rFonts w:ascii="Arial" w:eastAsia="Times New Roman" w:hAnsi="Arial" w:cs="Arial"/>
      <w:color w:val="000000"/>
      <w:szCs w:val="24"/>
      <w:lang w:eastAsia="en-GB"/>
    </w:rPr>
  </w:style>
  <w:style w:type="numbering" w:customStyle="1" w:styleId="Headings">
    <w:name w:val="Headings"/>
    <w:uiPriority w:val="99"/>
    <w:rsid w:val="006172B8"/>
    <w:pPr>
      <w:numPr>
        <w:numId w:val="76"/>
      </w:numPr>
    </w:pPr>
  </w:style>
  <w:style w:type="character" w:customStyle="1" w:styleId="mw-headline">
    <w:name w:val="mw-headline"/>
    <w:basedOn w:val="DefaultParagraphFont"/>
    <w:rsid w:val="006172B8"/>
  </w:style>
  <w:style w:type="paragraph" w:customStyle="1" w:styleId="Box">
    <w:name w:val="Box"/>
    <w:basedOn w:val="Normal"/>
    <w:qFormat/>
    <w:rsid w:val="006172B8"/>
    <w:pPr>
      <w:spacing w:before="60" w:after="60" w:line="240" w:lineRule="auto"/>
    </w:pPr>
    <w:rPr>
      <w:rFonts w:cs="Arial"/>
      <w:color w:val="000000"/>
      <w:sz w:val="16"/>
      <w:szCs w:val="16"/>
    </w:rPr>
  </w:style>
  <w:style w:type="character" w:customStyle="1" w:styleId="CharAttribute5">
    <w:name w:val="CharAttribute5"/>
    <w:rsid w:val="006172B8"/>
    <w:rPr>
      <w:rFonts w:ascii="Calibri" w:eastAsia="Calibri" w:hAnsi="Calibri"/>
    </w:rPr>
  </w:style>
  <w:style w:type="character" w:customStyle="1" w:styleId="mw-editsection">
    <w:name w:val="mw-editsection"/>
    <w:basedOn w:val="DefaultParagraphFont"/>
    <w:rsid w:val="006172B8"/>
  </w:style>
  <w:style w:type="paragraph" w:styleId="HTMLPreformatted">
    <w:name w:val="HTML Preformatted"/>
    <w:basedOn w:val="Normal"/>
    <w:link w:val="HTMLPreformattedChar"/>
    <w:uiPriority w:val="99"/>
    <w:semiHidden/>
    <w:unhideWhenUsed/>
    <w:rsid w:val="00617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Cs w:val="20"/>
      <w:lang w:eastAsia="en-GB"/>
    </w:rPr>
  </w:style>
  <w:style w:type="character" w:customStyle="1" w:styleId="HTMLPreformattedChar">
    <w:name w:val="HTML Preformatted Char"/>
    <w:basedOn w:val="DefaultParagraphFont"/>
    <w:link w:val="HTMLPreformatted"/>
    <w:uiPriority w:val="99"/>
    <w:semiHidden/>
    <w:rsid w:val="006172B8"/>
    <w:rPr>
      <w:rFonts w:ascii="Courier New" w:eastAsia="Times New Roman" w:hAnsi="Courier New" w:cs="Courier New"/>
      <w:sz w:val="20"/>
      <w:szCs w:val="20"/>
      <w:lang w:eastAsia="en-GB"/>
    </w:rPr>
  </w:style>
  <w:style w:type="character" w:customStyle="1" w:styleId="h11">
    <w:name w:val="h11"/>
    <w:basedOn w:val="DefaultParagraphFont"/>
    <w:rsid w:val="006172B8"/>
    <w:rPr>
      <w:rFonts w:ascii="Courier New" w:hAnsi="Courier New" w:cs="Courier New" w:hint="default"/>
      <w:b/>
      <w:bCs/>
      <w:vanish w:val="0"/>
      <w:webHidden w:val="0"/>
      <w:sz w:val="24"/>
      <w:szCs w:val="24"/>
      <w:specVanish w:val="0"/>
    </w:rPr>
  </w:style>
  <w:style w:type="paragraph" w:customStyle="1" w:styleId="Code">
    <w:name w:val="Code"/>
    <w:basedOn w:val="Normal"/>
    <w:qFormat/>
    <w:rsid w:val="006172B8"/>
    <w:pPr>
      <w:tabs>
        <w:tab w:val="left" w:pos="4962"/>
      </w:tabs>
      <w:spacing w:before="120" w:line="240" w:lineRule="auto"/>
      <w:contextualSpacing/>
    </w:pPr>
    <w:rPr>
      <w:rFonts w:ascii="Courier New" w:hAnsi="Courier New" w:cs="Arial"/>
      <w:color w:val="000000"/>
      <w:sz w:val="18"/>
      <w:szCs w:val="24"/>
    </w:rPr>
  </w:style>
  <w:style w:type="character" w:customStyle="1" w:styleId="ListParagraphChar1">
    <w:name w:val="List Paragraph Char1"/>
    <w:uiPriority w:val="34"/>
    <w:locked/>
    <w:rsid w:val="006172B8"/>
    <w:rPr>
      <w:rFonts w:ascii="Arial" w:eastAsia="Times New Roman" w:hAnsi="Arial" w:cs="Times New Roman"/>
      <w:sz w:val="24"/>
      <w:lang w:eastAsia="en-US"/>
    </w:rPr>
  </w:style>
  <w:style w:type="paragraph" w:customStyle="1" w:styleId="xl65">
    <w:name w:val="xl65"/>
    <w:basedOn w:val="Normal"/>
    <w:rsid w:val="006172B8"/>
    <w:pPr>
      <w:spacing w:before="100" w:beforeAutospacing="1" w:after="100" w:afterAutospacing="1" w:line="240" w:lineRule="auto"/>
      <w:jc w:val="center"/>
    </w:pPr>
    <w:rPr>
      <w:rFonts w:ascii="Times New Roman" w:eastAsia="Times New Roman" w:hAnsi="Times New Roman" w:cs="Times New Roman"/>
      <w:color w:val="auto"/>
      <w:sz w:val="22"/>
      <w:szCs w:val="24"/>
      <w:lang w:eastAsia="en-GB"/>
    </w:rPr>
  </w:style>
  <w:style w:type="paragraph" w:customStyle="1" w:styleId="xl66">
    <w:name w:val="xl66"/>
    <w:basedOn w:val="Normal"/>
    <w:rsid w:val="006172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color w:val="auto"/>
      <w:sz w:val="16"/>
      <w:szCs w:val="16"/>
      <w:lang w:eastAsia="en-GB"/>
    </w:rPr>
  </w:style>
  <w:style w:type="paragraph" w:customStyle="1" w:styleId="xl67">
    <w:name w:val="xl67"/>
    <w:basedOn w:val="Normal"/>
    <w:rsid w:val="006172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color w:val="auto"/>
      <w:sz w:val="16"/>
      <w:szCs w:val="16"/>
      <w:lang w:eastAsia="en-GB"/>
    </w:rPr>
  </w:style>
  <w:style w:type="paragraph" w:customStyle="1" w:styleId="xl68">
    <w:name w:val="xl68"/>
    <w:basedOn w:val="Normal"/>
    <w:rsid w:val="006172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color w:val="auto"/>
      <w:sz w:val="16"/>
      <w:szCs w:val="16"/>
      <w:lang w:eastAsia="en-GB"/>
    </w:rPr>
  </w:style>
  <w:style w:type="paragraph" w:customStyle="1" w:styleId="xl69">
    <w:name w:val="xl69"/>
    <w:basedOn w:val="Normal"/>
    <w:rsid w:val="006172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b/>
      <w:bCs/>
      <w:color w:val="auto"/>
      <w:sz w:val="16"/>
      <w:szCs w:val="16"/>
      <w:lang w:eastAsia="en-GB"/>
    </w:rPr>
  </w:style>
  <w:style w:type="paragraph" w:customStyle="1" w:styleId="xl70">
    <w:name w:val="xl70"/>
    <w:basedOn w:val="Normal"/>
    <w:rsid w:val="006172B8"/>
    <w:pPr>
      <w:spacing w:before="100" w:beforeAutospacing="1" w:after="100" w:afterAutospacing="1" w:line="240" w:lineRule="auto"/>
    </w:pPr>
    <w:rPr>
      <w:rFonts w:ascii="Times New Roman" w:eastAsia="Times New Roman" w:hAnsi="Times New Roman" w:cs="Times New Roman"/>
      <w:color w:val="auto"/>
      <w:sz w:val="22"/>
      <w:szCs w:val="24"/>
      <w:lang w:eastAsia="en-GB"/>
    </w:rPr>
  </w:style>
  <w:style w:type="paragraph" w:customStyle="1" w:styleId="Numbered">
    <w:name w:val="Numbered"/>
    <w:basedOn w:val="Normal"/>
    <w:rsid w:val="006172B8"/>
    <w:pPr>
      <w:numPr>
        <w:numId w:val="77"/>
      </w:numPr>
      <w:spacing w:line="240" w:lineRule="auto"/>
      <w:jc w:val="both"/>
    </w:pPr>
    <w:rPr>
      <w:rFonts w:ascii="Tahoma" w:eastAsia="Times New Roman" w:hAnsi="Tahoma" w:cs="Arial"/>
      <w:color w:val="auto"/>
      <w:sz w:val="22"/>
    </w:rPr>
  </w:style>
  <w:style w:type="paragraph" w:styleId="TableofFigures">
    <w:name w:val="table of figures"/>
    <w:basedOn w:val="Normal"/>
    <w:next w:val="Normal"/>
    <w:uiPriority w:val="99"/>
    <w:unhideWhenUsed/>
    <w:rsid w:val="006172B8"/>
    <w:pPr>
      <w:spacing w:after="0"/>
      <w:jc w:val="both"/>
    </w:pPr>
    <w:rPr>
      <w:rFonts w:asciiTheme="minorHAnsi" w:hAnsiTheme="minorHAnsi"/>
      <w:color w:val="auto"/>
      <w:sz w:val="22"/>
    </w:rPr>
  </w:style>
  <w:style w:type="character" w:customStyle="1" w:styleId="CaptionChar">
    <w:name w:val="Caption Char"/>
    <w:aliases w:val="Caption SEC Table Char"/>
    <w:link w:val="Caption"/>
    <w:uiPriority w:val="35"/>
    <w:locked/>
    <w:rsid w:val="006172B8"/>
    <w:rPr>
      <w:rFonts w:ascii="Arial" w:hAnsi="Arial"/>
      <w:i/>
      <w:color w:val="404040" w:themeColor="text1" w:themeTint="BF"/>
      <w:sz w:val="20"/>
    </w:rPr>
  </w:style>
  <w:style w:type="character" w:customStyle="1" w:styleId="CharAttribute3">
    <w:name w:val="CharAttribute3"/>
    <w:rsid w:val="006172B8"/>
    <w:rPr>
      <w:rFonts w:ascii="Calibri" w:eastAsia="Calibri" w:hAnsi="Calibri"/>
      <w:sz w:val="22"/>
    </w:rPr>
  </w:style>
  <w:style w:type="paragraph" w:customStyle="1" w:styleId="ParaAttribute1">
    <w:name w:val="ParaAttribute1"/>
    <w:rsid w:val="006172B8"/>
    <w:pPr>
      <w:keepNext/>
      <w:keepLines/>
      <w:widowControl w:val="0"/>
      <w:wordWrap w:val="0"/>
      <w:spacing w:before="480" w:after="0" w:line="240" w:lineRule="auto"/>
    </w:pPr>
    <w:rPr>
      <w:rFonts w:ascii="Times New Roman" w:eastAsia="Batang" w:hAnsi="Times New Roman" w:cs="Times New Roman"/>
      <w:sz w:val="20"/>
      <w:szCs w:val="20"/>
      <w:lang w:eastAsia="en-GB"/>
    </w:rPr>
  </w:style>
  <w:style w:type="character" w:customStyle="1" w:styleId="CharAttribute2">
    <w:name w:val="CharAttribute2"/>
    <w:rsid w:val="006172B8"/>
    <w:rPr>
      <w:rFonts w:ascii="Cambria" w:eastAsia="Cambria" w:hAnsi="Cambria"/>
      <w:b/>
      <w:color w:val="365F91"/>
      <w:sz w:val="28"/>
    </w:rPr>
  </w:style>
  <w:style w:type="table" w:customStyle="1" w:styleId="DefaultTable">
    <w:name w:val="Default Table"/>
    <w:rsid w:val="006172B8"/>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6172B8"/>
    <w:pPr>
      <w:widowControl w:val="0"/>
      <w:wordWrap w:val="0"/>
      <w:spacing w:after="0" w:line="240" w:lineRule="auto"/>
      <w:jc w:val="center"/>
    </w:pPr>
    <w:rPr>
      <w:rFonts w:ascii="Times New Roman" w:eastAsia="Batang" w:hAnsi="Times New Roman" w:cs="Times New Roman"/>
      <w:sz w:val="20"/>
      <w:szCs w:val="20"/>
      <w:lang w:eastAsia="en-GB"/>
    </w:rPr>
  </w:style>
  <w:style w:type="paragraph" w:customStyle="1" w:styleId="ParaAttribute4">
    <w:name w:val="ParaAttribute4"/>
    <w:rsid w:val="006172B8"/>
    <w:pPr>
      <w:widowControl w:val="0"/>
      <w:wordWrap w:val="0"/>
      <w:spacing w:after="0" w:line="240" w:lineRule="auto"/>
    </w:pPr>
    <w:rPr>
      <w:rFonts w:ascii="Times New Roman" w:eastAsia="Batang" w:hAnsi="Times New Roman" w:cs="Times New Roman"/>
      <w:sz w:val="20"/>
      <w:szCs w:val="20"/>
      <w:lang w:eastAsia="en-GB"/>
    </w:rPr>
  </w:style>
  <w:style w:type="character" w:customStyle="1" w:styleId="CharAttribute4">
    <w:name w:val="CharAttribute4"/>
    <w:rsid w:val="006172B8"/>
    <w:rPr>
      <w:rFonts w:ascii="Calibri" w:eastAsia="Calibri" w:hAnsi="Calibri"/>
      <w:b/>
    </w:rPr>
  </w:style>
  <w:style w:type="paragraph" w:customStyle="1" w:styleId="ParaAttribute11">
    <w:name w:val="ParaAttribute11"/>
    <w:rsid w:val="006172B8"/>
    <w:pPr>
      <w:widowControl w:val="0"/>
      <w:wordWrap w:val="0"/>
      <w:spacing w:after="0" w:line="240" w:lineRule="auto"/>
      <w:ind w:left="1440"/>
    </w:pPr>
    <w:rPr>
      <w:rFonts w:ascii="Times New Roman" w:eastAsia="Batang" w:hAnsi="Times New Roman" w:cs="Times New Roman"/>
      <w:sz w:val="20"/>
      <w:szCs w:val="20"/>
      <w:lang w:eastAsia="en-GB"/>
    </w:rPr>
  </w:style>
  <w:style w:type="character" w:customStyle="1" w:styleId="CharAttribute0">
    <w:name w:val="CharAttribute0"/>
    <w:rsid w:val="006172B8"/>
    <w:rPr>
      <w:rFonts w:ascii="Cambria" w:eastAsia="Cambria" w:hAnsi="Cambria"/>
      <w:color w:val="17365D"/>
      <w:spacing w:val="5"/>
      <w:sz w:val="52"/>
    </w:rPr>
  </w:style>
  <w:style w:type="table" w:customStyle="1" w:styleId="DefaultTable1">
    <w:name w:val="Default Table1"/>
    <w:rsid w:val="006172B8"/>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6172B8"/>
    <w:pPr>
      <w:widowControl w:val="0"/>
      <w:wordWrap w:val="0"/>
      <w:spacing w:line="240" w:lineRule="auto"/>
    </w:pPr>
    <w:rPr>
      <w:rFonts w:ascii="Times New Roman" w:eastAsia="Batang" w:hAnsi="Times New Roman" w:cs="Times New Roman"/>
      <w:sz w:val="20"/>
      <w:szCs w:val="20"/>
      <w:lang w:eastAsia="en-GB"/>
    </w:rPr>
  </w:style>
  <w:style w:type="paragraph" w:customStyle="1" w:styleId="ParaAttribute6">
    <w:name w:val="ParaAttribute6"/>
    <w:rsid w:val="006172B8"/>
    <w:pPr>
      <w:widowControl w:val="0"/>
      <w:wordWrap w:val="0"/>
      <w:spacing w:after="0" w:line="240" w:lineRule="auto"/>
    </w:pPr>
    <w:rPr>
      <w:rFonts w:ascii="Times New Roman" w:eastAsia="Batang" w:hAnsi="Times New Roman" w:cs="Times New Roman"/>
      <w:sz w:val="20"/>
      <w:szCs w:val="20"/>
      <w:lang w:eastAsia="en-GB"/>
    </w:rPr>
  </w:style>
  <w:style w:type="paragraph" w:customStyle="1" w:styleId="ParaAttribute15">
    <w:name w:val="ParaAttribute15"/>
    <w:rsid w:val="006172B8"/>
    <w:pPr>
      <w:widowControl w:val="0"/>
      <w:pBdr>
        <w:bottom w:val="single" w:sz="6" w:space="0" w:color="000000"/>
      </w:pBdr>
      <w:wordWrap w:val="0"/>
      <w:spacing w:line="240" w:lineRule="auto"/>
    </w:pPr>
    <w:rPr>
      <w:rFonts w:ascii="Times New Roman" w:eastAsia="Batang" w:hAnsi="Times New Roman" w:cs="Times New Roman"/>
      <w:sz w:val="20"/>
      <w:szCs w:val="20"/>
      <w:lang w:eastAsia="en-GB"/>
    </w:rPr>
  </w:style>
  <w:style w:type="table" w:customStyle="1" w:styleId="TableGrid11">
    <w:name w:val="Table Grid11"/>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6172B8"/>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6172B8"/>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6172B8"/>
    <w:pPr>
      <w:widowControl w:val="0"/>
      <w:pBdr>
        <w:bottom w:val="single" w:sz="8" w:space="0" w:color="4F81BD"/>
      </w:pBdr>
      <w:wordWrap w:val="0"/>
      <w:spacing w:after="300" w:line="240" w:lineRule="auto"/>
    </w:pPr>
    <w:rPr>
      <w:rFonts w:ascii="Times New Roman" w:eastAsia="Batang" w:hAnsi="Times New Roman" w:cs="Times New Roman"/>
      <w:sz w:val="20"/>
      <w:szCs w:val="20"/>
      <w:lang w:eastAsia="en-GB"/>
    </w:rPr>
  </w:style>
  <w:style w:type="table" w:customStyle="1" w:styleId="DefaultTable4">
    <w:name w:val="Default Table4"/>
    <w:rsid w:val="006172B8"/>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6172B8"/>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6172B8"/>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6172B8"/>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1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6172B8"/>
    <w:pPr>
      <w:tabs>
        <w:tab w:val="decimal" w:pos="360"/>
      </w:tabs>
      <w:spacing w:after="200"/>
    </w:pPr>
    <w:rPr>
      <w:rFonts w:ascii="Calibri" w:eastAsia="Times New Roman" w:hAnsi="Calibri" w:cs="Times New Roman"/>
      <w:color w:val="auto"/>
      <w:sz w:val="22"/>
      <w:lang w:val="en-US"/>
    </w:rPr>
  </w:style>
  <w:style w:type="character" w:customStyle="1" w:styleId="normaltextrun">
    <w:name w:val="normaltextrun"/>
    <w:basedOn w:val="DefaultParagraphFont"/>
    <w:rsid w:val="006172B8"/>
  </w:style>
  <w:style w:type="paragraph" w:customStyle="1" w:styleId="xl71">
    <w:name w:val="xl71"/>
    <w:basedOn w:val="Normal"/>
    <w:rsid w:val="006172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Cs w:val="20"/>
      <w:lang w:eastAsia="en-GB"/>
    </w:rPr>
  </w:style>
  <w:style w:type="paragraph" w:customStyle="1" w:styleId="xl72">
    <w:name w:val="xl72"/>
    <w:basedOn w:val="Normal"/>
    <w:rsid w:val="006172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Cs w:val="20"/>
      <w:lang w:eastAsia="en-GB"/>
    </w:rPr>
  </w:style>
  <w:style w:type="paragraph" w:customStyle="1" w:styleId="xl73">
    <w:name w:val="xl73"/>
    <w:basedOn w:val="Normal"/>
    <w:rsid w:val="006172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Cs w:val="20"/>
      <w:lang w:eastAsia="en-GB"/>
    </w:rPr>
  </w:style>
  <w:style w:type="paragraph" w:customStyle="1" w:styleId="Inset">
    <w:name w:val="Inset"/>
    <w:basedOn w:val="Normal"/>
    <w:next w:val="Normal"/>
    <w:qFormat/>
    <w:rsid w:val="006172B8"/>
    <w:pPr>
      <w:spacing w:before="120" w:line="240" w:lineRule="auto"/>
      <w:ind w:left="426"/>
      <w:contextualSpacing/>
    </w:pPr>
    <w:rPr>
      <w:rFonts w:cs="Arial"/>
      <w:color w:val="000000"/>
      <w:sz w:val="22"/>
      <w:szCs w:val="24"/>
      <w:lang w:eastAsia="en-GB"/>
    </w:rPr>
  </w:style>
  <w:style w:type="character" w:customStyle="1" w:styleId="Heading1Char1">
    <w:name w:val="Heading 1 Char1"/>
    <w:basedOn w:val="DefaultParagraphFont"/>
    <w:uiPriority w:val="9"/>
    <w:rsid w:val="006172B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6172B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6172B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6172B8"/>
    <w:pPr>
      <w:keepNext/>
      <w:spacing w:before="120" w:line="240" w:lineRule="auto"/>
    </w:pPr>
    <w:rPr>
      <w:rFonts w:cs="Arial"/>
      <w:color w:val="009EE3"/>
      <w:sz w:val="22"/>
      <w:szCs w:val="24"/>
    </w:rPr>
  </w:style>
  <w:style w:type="paragraph" w:customStyle="1" w:styleId="Tabcode">
    <w:name w:val="Tabcode"/>
    <w:basedOn w:val="Normal"/>
    <w:qFormat/>
    <w:rsid w:val="006172B8"/>
    <w:pPr>
      <w:spacing w:before="40" w:after="40" w:line="240" w:lineRule="auto"/>
    </w:pPr>
    <w:rPr>
      <w:rFonts w:ascii="Courier New" w:hAnsi="Courier New" w:cs="Courier New"/>
      <w:color w:val="000000"/>
      <w:sz w:val="16"/>
      <w:szCs w:val="16"/>
    </w:rPr>
  </w:style>
  <w:style w:type="paragraph" w:customStyle="1" w:styleId="sbull">
    <w:name w:val="sbull"/>
    <w:basedOn w:val="Listsub-bullet"/>
    <w:qFormat/>
    <w:rsid w:val="006172B8"/>
    <w:pPr>
      <w:numPr>
        <w:numId w:val="0"/>
      </w:numPr>
      <w:tabs>
        <w:tab w:val="num" w:pos="993"/>
      </w:tabs>
      <w:ind w:left="993" w:hanging="567"/>
    </w:pPr>
  </w:style>
  <w:style w:type="paragraph" w:customStyle="1" w:styleId="TabtxtRN">
    <w:name w:val="TabtxtRN"/>
    <w:basedOn w:val="Tabletext"/>
    <w:qFormat/>
    <w:rsid w:val="006172B8"/>
    <w:pPr>
      <w:numPr>
        <w:numId w:val="79"/>
      </w:numPr>
      <w:spacing w:after="0"/>
    </w:pPr>
  </w:style>
  <w:style w:type="table" w:customStyle="1" w:styleId="GridTable5Dark-Accent11">
    <w:name w:val="Grid Table 5 Dark - Accent 11"/>
    <w:basedOn w:val="TableNormal"/>
    <w:uiPriority w:val="50"/>
    <w:rsid w:val="006172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6172B8"/>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4nonum">
    <w:name w:val="Head 4 nonum"/>
    <w:basedOn w:val="Heading4"/>
    <w:next w:val="Normal"/>
    <w:qFormat/>
    <w:rsid w:val="006172B8"/>
    <w:pPr>
      <w:keepNext/>
      <w:keepLines/>
      <w:spacing w:before="120" w:line="240" w:lineRule="auto"/>
    </w:pPr>
    <w:rPr>
      <w:rFonts w:ascii="Arial Bold" w:eastAsiaTheme="majorEastAsia" w:hAnsi="Arial Bold" w:cs="Arial"/>
      <w:bCs/>
      <w:iCs/>
      <w:noProof/>
      <w:color w:val="009EE3"/>
      <w:sz w:val="22"/>
      <w:szCs w:val="24"/>
    </w:rPr>
  </w:style>
  <w:style w:type="paragraph" w:customStyle="1" w:styleId="Tabtxtsingle">
    <w:name w:val="Tabtxtsingle"/>
    <w:basedOn w:val="Tabletext"/>
    <w:qFormat/>
    <w:rsid w:val="006172B8"/>
    <w:pPr>
      <w:spacing w:before="0" w:after="0" w:line="276" w:lineRule="auto"/>
      <w:contextualSpacing/>
    </w:pPr>
  </w:style>
  <w:style w:type="paragraph" w:customStyle="1" w:styleId="grayborder">
    <w:name w:val="grayborder"/>
    <w:basedOn w:val="Normal"/>
    <w:rsid w:val="006172B8"/>
    <w:pPr>
      <w:pBdr>
        <w:top w:val="single" w:sz="6" w:space="0" w:color="808080"/>
        <w:left w:val="single" w:sz="6" w:space="0" w:color="808080"/>
        <w:bottom w:val="single" w:sz="6" w:space="0" w:color="808080"/>
        <w:righ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graylrborder">
    <w:name w:val="graylrborder"/>
    <w:basedOn w:val="Normal"/>
    <w:rsid w:val="006172B8"/>
    <w:pPr>
      <w:pBdr>
        <w:left w:val="single" w:sz="6" w:space="0" w:color="808080"/>
        <w:righ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graylborder">
    <w:name w:val="graylborder"/>
    <w:basedOn w:val="Normal"/>
    <w:rsid w:val="006172B8"/>
    <w:pPr>
      <w:pBdr>
        <w:lef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grayrborder">
    <w:name w:val="grayrborder"/>
    <w:basedOn w:val="Normal"/>
    <w:rsid w:val="006172B8"/>
    <w:pPr>
      <w:pBdr>
        <w:righ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noborder">
    <w:name w:val="noborder"/>
    <w:basedOn w:val="Normal"/>
    <w:rsid w:val="006172B8"/>
    <w:pPr>
      <w:spacing w:before="100" w:beforeAutospacing="1" w:after="119" w:line="240" w:lineRule="auto"/>
    </w:pPr>
    <w:rPr>
      <w:rFonts w:eastAsia="Times New Roman" w:cs="Arial"/>
      <w:color w:val="auto"/>
      <w:sz w:val="24"/>
      <w:szCs w:val="24"/>
      <w:lang w:eastAsia="en-GB"/>
    </w:rPr>
  </w:style>
  <w:style w:type="paragraph" w:customStyle="1" w:styleId="clusterheader">
    <w:name w:val="clusterheader"/>
    <w:basedOn w:val="Normal"/>
    <w:rsid w:val="006172B8"/>
    <w:pPr>
      <w:shd w:val="clear" w:color="auto" w:fill="CCDDEE"/>
      <w:spacing w:before="100" w:beforeAutospacing="1" w:after="119" w:line="240" w:lineRule="auto"/>
      <w:jc w:val="right"/>
    </w:pPr>
    <w:rPr>
      <w:rFonts w:eastAsia="Times New Roman" w:cs="Arial"/>
      <w:i/>
      <w:iCs/>
      <w:color w:val="auto"/>
      <w:sz w:val="24"/>
      <w:szCs w:val="24"/>
      <w:lang w:eastAsia="en-GB"/>
    </w:rPr>
  </w:style>
  <w:style w:type="paragraph" w:customStyle="1" w:styleId="note">
    <w:name w:val="note"/>
    <w:basedOn w:val="Normal"/>
    <w:rsid w:val="006172B8"/>
    <w:pPr>
      <w:shd w:val="clear" w:color="auto" w:fill="E0E8F0"/>
      <w:spacing w:before="100" w:beforeAutospacing="1" w:after="119" w:line="240" w:lineRule="auto"/>
    </w:pPr>
    <w:rPr>
      <w:rFonts w:eastAsia="Times New Roman" w:cs="Arial"/>
      <w:i/>
      <w:iCs/>
      <w:color w:val="auto"/>
      <w:sz w:val="24"/>
      <w:szCs w:val="24"/>
      <w:lang w:eastAsia="en-GB"/>
    </w:rPr>
  </w:style>
  <w:style w:type="paragraph" w:customStyle="1" w:styleId="clustername">
    <w:name w:val="clustername"/>
    <w:basedOn w:val="Normal"/>
    <w:rsid w:val="006172B8"/>
    <w:pPr>
      <w:shd w:val="clear" w:color="auto" w:fill="DDEEFF"/>
      <w:spacing w:before="100" w:beforeAutospacing="1" w:after="119" w:line="240" w:lineRule="auto"/>
    </w:pPr>
    <w:rPr>
      <w:rFonts w:eastAsia="Times New Roman" w:cs="Arial"/>
      <w:b/>
      <w:bCs/>
      <w:color w:val="auto"/>
      <w:sz w:val="24"/>
      <w:szCs w:val="24"/>
      <w:lang w:eastAsia="en-GB"/>
    </w:rPr>
  </w:style>
  <w:style w:type="paragraph" w:customStyle="1" w:styleId="bottomrow">
    <w:name w:val="bottomrow"/>
    <w:basedOn w:val="Normal"/>
    <w:rsid w:val="006172B8"/>
    <w:pPr>
      <w:shd w:val="clear" w:color="auto" w:fill="2277CC"/>
      <w:spacing w:before="100" w:beforeAutospacing="1" w:after="119" w:line="240" w:lineRule="auto"/>
    </w:pPr>
    <w:rPr>
      <w:rFonts w:eastAsia="Times New Roman" w:cs="Arial"/>
      <w:color w:val="auto"/>
      <w:sz w:val="2"/>
      <w:szCs w:val="2"/>
      <w:lang w:eastAsia="en-GB"/>
    </w:rPr>
  </w:style>
  <w:style w:type="character" w:customStyle="1" w:styleId="h1p5">
    <w:name w:val="h1p5"/>
    <w:basedOn w:val="DefaultParagraphFont"/>
    <w:rsid w:val="006172B8"/>
    <w:rPr>
      <w:rFonts w:ascii="Arial" w:hAnsi="Arial" w:cs="Arial" w:hint="default"/>
    </w:rPr>
  </w:style>
  <w:style w:type="paragraph" w:customStyle="1" w:styleId="HeadNoTOC">
    <w:name w:val="Head No TOC"/>
    <w:basedOn w:val="Heading1nonum"/>
    <w:qFormat/>
    <w:rsid w:val="006172B8"/>
    <w:pPr>
      <w:pageBreakBefore w:val="0"/>
      <w:tabs>
        <w:tab w:val="left" w:pos="1100"/>
      </w:tabs>
    </w:pPr>
    <w:rPr>
      <w:noProof/>
    </w:rPr>
  </w:style>
  <w:style w:type="paragraph" w:customStyle="1" w:styleId="numbullet0">
    <w:name w:val="num bullet"/>
    <w:basedOn w:val="letbullet"/>
    <w:rsid w:val="006172B8"/>
    <w:pPr>
      <w:numPr>
        <w:numId w:val="0"/>
      </w:numPr>
      <w:ind w:left="426" w:hanging="426"/>
      <w:contextualSpacing/>
    </w:pPr>
  </w:style>
  <w:style w:type="character" w:customStyle="1" w:styleId="citation">
    <w:name w:val="citation"/>
    <w:basedOn w:val="DefaultParagraphFont"/>
    <w:rsid w:val="006172B8"/>
  </w:style>
  <w:style w:type="character" w:customStyle="1" w:styleId="reference-accessdate">
    <w:name w:val="reference-accessdate"/>
    <w:basedOn w:val="DefaultParagraphFont"/>
    <w:rsid w:val="006172B8"/>
  </w:style>
  <w:style w:type="paragraph" w:customStyle="1" w:styleId="nonstdbull">
    <w:name w:val="nonstdbull"/>
    <w:basedOn w:val="ListBullet"/>
    <w:qFormat/>
    <w:rsid w:val="006172B8"/>
    <w:pPr>
      <w:tabs>
        <w:tab w:val="clear" w:pos="709"/>
      </w:tabs>
      <w:ind w:left="0" w:firstLine="0"/>
    </w:pPr>
  </w:style>
  <w:style w:type="paragraph" w:customStyle="1" w:styleId="Zero">
    <w:name w:val="Zero"/>
    <w:basedOn w:val="Narrow"/>
    <w:next w:val="Normal"/>
    <w:qFormat/>
    <w:rsid w:val="006172B8"/>
  </w:style>
  <w:style w:type="paragraph" w:customStyle="1" w:styleId="TableEntry">
    <w:name w:val="Table Entry"/>
    <w:basedOn w:val="Normal"/>
    <w:qFormat/>
    <w:rsid w:val="006172B8"/>
    <w:pPr>
      <w:spacing w:after="0" w:line="240" w:lineRule="auto"/>
    </w:pPr>
    <w:rPr>
      <w:rFonts w:cs="Arial"/>
      <w:bCs/>
      <w:color w:val="auto"/>
      <w:sz w:val="18"/>
      <w:szCs w:val="20"/>
      <w:lang w:eastAsia="en-AU"/>
    </w:rPr>
  </w:style>
  <w:style w:type="paragraph" w:customStyle="1" w:styleId="BodyTextdef">
    <w:name w:val="Body Text def"/>
    <w:basedOn w:val="BodyText"/>
    <w:rsid w:val="006172B8"/>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6172B8"/>
    <w:pPr>
      <w:keepNext/>
      <w:numPr>
        <w:numId w:val="92"/>
      </w:numPr>
      <w:spacing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6172B8"/>
    <w:pPr>
      <w:numPr>
        <w:ilvl w:val="1"/>
        <w:numId w:val="92"/>
      </w:numPr>
      <w:spacing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6172B8"/>
    <w:pPr>
      <w:numPr>
        <w:ilvl w:val="2"/>
        <w:numId w:val="92"/>
      </w:numPr>
      <w:spacing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6172B8"/>
    <w:pPr>
      <w:numPr>
        <w:ilvl w:val="3"/>
        <w:numId w:val="92"/>
      </w:numPr>
      <w:spacing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6172B8"/>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271C0"/>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B7CF6"/>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6772">
      <w:bodyDiv w:val="1"/>
      <w:marLeft w:val="0"/>
      <w:marRight w:val="0"/>
      <w:marTop w:val="0"/>
      <w:marBottom w:val="0"/>
      <w:divBdr>
        <w:top w:val="none" w:sz="0" w:space="0" w:color="auto"/>
        <w:left w:val="none" w:sz="0" w:space="0" w:color="auto"/>
        <w:bottom w:val="none" w:sz="0" w:space="0" w:color="auto"/>
        <w:right w:val="none" w:sz="0" w:space="0" w:color="auto"/>
      </w:divBdr>
    </w:div>
    <w:div w:id="30540658">
      <w:bodyDiv w:val="1"/>
      <w:marLeft w:val="0"/>
      <w:marRight w:val="0"/>
      <w:marTop w:val="0"/>
      <w:marBottom w:val="0"/>
      <w:divBdr>
        <w:top w:val="none" w:sz="0" w:space="0" w:color="auto"/>
        <w:left w:val="none" w:sz="0" w:space="0" w:color="auto"/>
        <w:bottom w:val="none" w:sz="0" w:space="0" w:color="auto"/>
        <w:right w:val="none" w:sz="0" w:space="0" w:color="auto"/>
      </w:divBdr>
    </w:div>
    <w:div w:id="61104298">
      <w:bodyDiv w:val="1"/>
      <w:marLeft w:val="0"/>
      <w:marRight w:val="0"/>
      <w:marTop w:val="0"/>
      <w:marBottom w:val="0"/>
      <w:divBdr>
        <w:top w:val="none" w:sz="0" w:space="0" w:color="auto"/>
        <w:left w:val="none" w:sz="0" w:space="0" w:color="auto"/>
        <w:bottom w:val="none" w:sz="0" w:space="0" w:color="auto"/>
        <w:right w:val="none" w:sz="0" w:space="0" w:color="auto"/>
      </w:divBdr>
    </w:div>
    <w:div w:id="161089327">
      <w:bodyDiv w:val="1"/>
      <w:marLeft w:val="0"/>
      <w:marRight w:val="0"/>
      <w:marTop w:val="0"/>
      <w:marBottom w:val="0"/>
      <w:divBdr>
        <w:top w:val="none" w:sz="0" w:space="0" w:color="auto"/>
        <w:left w:val="none" w:sz="0" w:space="0" w:color="auto"/>
        <w:bottom w:val="none" w:sz="0" w:space="0" w:color="auto"/>
        <w:right w:val="none" w:sz="0" w:space="0" w:color="auto"/>
      </w:divBdr>
    </w:div>
    <w:div w:id="561988864">
      <w:bodyDiv w:val="1"/>
      <w:marLeft w:val="0"/>
      <w:marRight w:val="0"/>
      <w:marTop w:val="0"/>
      <w:marBottom w:val="0"/>
      <w:divBdr>
        <w:top w:val="none" w:sz="0" w:space="0" w:color="auto"/>
        <w:left w:val="none" w:sz="0" w:space="0" w:color="auto"/>
        <w:bottom w:val="none" w:sz="0" w:space="0" w:color="auto"/>
        <w:right w:val="none" w:sz="0" w:space="0" w:color="auto"/>
      </w:divBdr>
    </w:div>
    <w:div w:id="1001933152">
      <w:bodyDiv w:val="1"/>
      <w:marLeft w:val="0"/>
      <w:marRight w:val="0"/>
      <w:marTop w:val="0"/>
      <w:marBottom w:val="0"/>
      <w:divBdr>
        <w:top w:val="none" w:sz="0" w:space="0" w:color="auto"/>
        <w:left w:val="none" w:sz="0" w:space="0" w:color="auto"/>
        <w:bottom w:val="none" w:sz="0" w:space="0" w:color="auto"/>
        <w:right w:val="none" w:sz="0" w:space="0" w:color="auto"/>
      </w:divBdr>
    </w:div>
    <w:div w:id="1030912772">
      <w:bodyDiv w:val="1"/>
      <w:marLeft w:val="0"/>
      <w:marRight w:val="0"/>
      <w:marTop w:val="0"/>
      <w:marBottom w:val="0"/>
      <w:divBdr>
        <w:top w:val="none" w:sz="0" w:space="0" w:color="auto"/>
        <w:left w:val="none" w:sz="0" w:space="0" w:color="auto"/>
        <w:bottom w:val="none" w:sz="0" w:space="0" w:color="auto"/>
        <w:right w:val="none" w:sz="0" w:space="0" w:color="auto"/>
      </w:divBdr>
    </w:div>
    <w:div w:id="1252081210">
      <w:bodyDiv w:val="1"/>
      <w:marLeft w:val="0"/>
      <w:marRight w:val="0"/>
      <w:marTop w:val="0"/>
      <w:marBottom w:val="0"/>
      <w:divBdr>
        <w:top w:val="none" w:sz="0" w:space="0" w:color="auto"/>
        <w:left w:val="none" w:sz="0" w:space="0" w:color="auto"/>
        <w:bottom w:val="none" w:sz="0" w:space="0" w:color="auto"/>
        <w:right w:val="none" w:sz="0" w:space="0" w:color="auto"/>
      </w:divBdr>
    </w:div>
    <w:div w:id="1451164877">
      <w:bodyDiv w:val="1"/>
      <w:marLeft w:val="0"/>
      <w:marRight w:val="0"/>
      <w:marTop w:val="0"/>
      <w:marBottom w:val="0"/>
      <w:divBdr>
        <w:top w:val="none" w:sz="0" w:space="0" w:color="auto"/>
        <w:left w:val="none" w:sz="0" w:space="0" w:color="auto"/>
        <w:bottom w:val="none" w:sz="0" w:space="0" w:color="auto"/>
        <w:right w:val="none" w:sz="0" w:space="0" w:color="auto"/>
      </w:divBdr>
    </w:div>
    <w:div w:id="1457213787">
      <w:bodyDiv w:val="1"/>
      <w:marLeft w:val="0"/>
      <w:marRight w:val="0"/>
      <w:marTop w:val="0"/>
      <w:marBottom w:val="0"/>
      <w:divBdr>
        <w:top w:val="none" w:sz="0" w:space="0" w:color="auto"/>
        <w:left w:val="none" w:sz="0" w:space="0" w:color="auto"/>
        <w:bottom w:val="none" w:sz="0" w:space="0" w:color="auto"/>
        <w:right w:val="none" w:sz="0" w:space="0" w:color="auto"/>
      </w:divBdr>
    </w:div>
    <w:div w:id="1561087133">
      <w:bodyDiv w:val="1"/>
      <w:marLeft w:val="0"/>
      <w:marRight w:val="0"/>
      <w:marTop w:val="0"/>
      <w:marBottom w:val="0"/>
      <w:divBdr>
        <w:top w:val="none" w:sz="0" w:space="0" w:color="auto"/>
        <w:left w:val="none" w:sz="0" w:space="0" w:color="auto"/>
        <w:bottom w:val="none" w:sz="0" w:space="0" w:color="auto"/>
        <w:right w:val="none" w:sz="0" w:space="0" w:color="auto"/>
      </w:divBdr>
    </w:div>
    <w:div w:id="1607809783">
      <w:bodyDiv w:val="1"/>
      <w:marLeft w:val="0"/>
      <w:marRight w:val="0"/>
      <w:marTop w:val="0"/>
      <w:marBottom w:val="0"/>
      <w:divBdr>
        <w:top w:val="none" w:sz="0" w:space="0" w:color="auto"/>
        <w:left w:val="none" w:sz="0" w:space="0" w:color="auto"/>
        <w:bottom w:val="none" w:sz="0" w:space="0" w:color="auto"/>
        <w:right w:val="none" w:sz="0" w:space="0" w:color="auto"/>
      </w:divBdr>
    </w:div>
    <w:div w:id="166423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oter" Target="footer2.xml"/><Relationship Id="rId26" Type="http://schemas.openxmlformats.org/officeDocument/2006/relationships/package" Target="embeddings/Microsoft_Excel_Worksheet6.xls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package" Target="embeddings/Microsoft_Excel_Worksheet4.xlsx"/><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footer" Target="footer3.xml"/><Relationship Id="rId28" Type="http://schemas.openxmlformats.org/officeDocument/2006/relationships/package" Target="embeddings/Microsoft_Excel_Worksheet7.xlsx"/><Relationship Id="rId10" Type="http://schemas.openxmlformats.org/officeDocument/2006/relationships/image" Target="media/image2.emf"/><Relationship Id="rId19" Type="http://schemas.openxmlformats.org/officeDocument/2006/relationships/image" Target="media/image8.e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package" Target="embeddings/Microsoft_Excel_Worksheet5.xlsx"/><Relationship Id="rId27" Type="http://schemas.openxmlformats.org/officeDocument/2006/relationships/image" Target="media/image11.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www.itu.int/rec/T-REC-X.680/en" TargetMode="External"/><Relationship Id="rId1" Type="http://schemas.openxmlformats.org/officeDocument/2006/relationships/hyperlink" Target="https://www.itu.int/rec/T-REC-X.690/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3A4B7-D183-4878-BFE5-247C90D64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15760</Words>
  <Characters>89837</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MP098 Legal Text</vt:lpstr>
    </vt:vector>
  </TitlesOfParts>
  <Company>Gemserv</Company>
  <LinksUpToDate>false</LinksUpToDate>
  <CharactersWithSpaces>105387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MP098 Legal Text</dc:title>
  <dc:subject/>
  <dc:creator>Bradley Baker</dc:creator>
  <cp:keywords/>
  <dc:description/>
  <cp:lastModifiedBy>Bradley Baker</cp:lastModifiedBy>
  <cp:revision>2</cp:revision>
  <cp:lastPrinted>2018-06-08T10:24:00Z</cp:lastPrinted>
  <dcterms:created xsi:type="dcterms:W3CDTF">2020-05-18T11:50:00Z</dcterms:created>
  <dcterms:modified xsi:type="dcterms:W3CDTF">2020-05-18T11:50:00Z</dcterms:modified>
</cp:coreProperties>
</file>