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91CCD" w14:textId="3F171264" w:rsidR="002D10F0" w:rsidRPr="008501CF" w:rsidRDefault="002D10F0" w:rsidP="002D10F0">
      <w:pPr>
        <w:pStyle w:val="CoverPageSubtitle"/>
        <w:rPr>
          <w:rFonts w:ascii="Arial" w:hAnsi="Arial"/>
          <w:color w:val="1F144A" w:themeColor="text1"/>
          <w:sz w:val="48"/>
          <w:szCs w:val="48"/>
        </w:rPr>
      </w:pPr>
      <w:r w:rsidRPr="008501CF">
        <w:rPr>
          <w:rFonts w:ascii="Arial" w:hAnsi="Arial"/>
          <w:color w:val="1F144A" w:themeColor="text1"/>
          <w:sz w:val="48"/>
          <w:szCs w:val="48"/>
        </w:rPr>
        <w:t>SEC Modification Proposal, SECMP</w:t>
      </w:r>
      <w:r w:rsidR="00AF4641">
        <w:rPr>
          <w:rFonts w:ascii="Arial" w:hAnsi="Arial"/>
          <w:color w:val="1F144A" w:themeColor="text1"/>
          <w:sz w:val="48"/>
          <w:szCs w:val="48"/>
        </w:rPr>
        <w:t>0</w:t>
      </w:r>
      <w:r w:rsidR="00DD3F38">
        <w:rPr>
          <w:rFonts w:ascii="Arial" w:hAnsi="Arial"/>
          <w:color w:val="1F144A" w:themeColor="text1"/>
          <w:sz w:val="48"/>
          <w:szCs w:val="48"/>
        </w:rPr>
        <w:t>0</w:t>
      </w:r>
      <w:r w:rsidR="008D49BB">
        <w:rPr>
          <w:rFonts w:ascii="Arial" w:hAnsi="Arial"/>
          <w:color w:val="1F144A" w:themeColor="text1"/>
          <w:sz w:val="48"/>
          <w:szCs w:val="48"/>
        </w:rPr>
        <w:t>85</w:t>
      </w:r>
      <w:r w:rsidR="00A973FD" w:rsidRPr="008501CF">
        <w:rPr>
          <w:rFonts w:ascii="Arial" w:hAnsi="Arial"/>
          <w:color w:val="1F144A" w:themeColor="text1"/>
          <w:sz w:val="48"/>
          <w:szCs w:val="48"/>
        </w:rPr>
        <w:t>, DCC CR</w:t>
      </w:r>
      <w:r w:rsidR="00764CBF" w:rsidRPr="008501CF">
        <w:rPr>
          <w:rFonts w:ascii="Arial" w:hAnsi="Arial"/>
          <w:color w:val="1F144A" w:themeColor="text1"/>
          <w:sz w:val="48"/>
          <w:szCs w:val="48"/>
        </w:rPr>
        <w:t>1</w:t>
      </w:r>
      <w:r w:rsidR="00197958">
        <w:rPr>
          <w:rFonts w:ascii="Arial" w:hAnsi="Arial"/>
          <w:color w:val="1F144A" w:themeColor="text1"/>
          <w:sz w:val="48"/>
          <w:szCs w:val="48"/>
        </w:rPr>
        <w:t>3</w:t>
      </w:r>
      <w:r w:rsidR="008D49BB">
        <w:rPr>
          <w:rFonts w:ascii="Arial" w:hAnsi="Arial"/>
          <w:color w:val="1F144A" w:themeColor="text1"/>
          <w:sz w:val="48"/>
          <w:szCs w:val="48"/>
        </w:rPr>
        <w:t>99</w:t>
      </w:r>
    </w:p>
    <w:p w14:paraId="7D12CF2B" w14:textId="181D1E16" w:rsidR="0044532B" w:rsidRPr="008501CF" w:rsidRDefault="00A7300C" w:rsidP="00B11F51">
      <w:pPr>
        <w:pStyle w:val="CoverPageSubtitle"/>
        <w:rPr>
          <w:color w:val="auto"/>
          <w:sz w:val="40"/>
        </w:rPr>
      </w:pPr>
      <w:r w:rsidRPr="00A7300C">
        <w:rPr>
          <w:color w:val="auto"/>
          <w:sz w:val="40"/>
        </w:rPr>
        <w:t xml:space="preserve">Synchronisation of </w:t>
      </w:r>
      <w:r w:rsidR="00156BA9">
        <w:rPr>
          <w:color w:val="auto"/>
          <w:sz w:val="40"/>
        </w:rPr>
        <w:t>S</w:t>
      </w:r>
      <w:r w:rsidRPr="00A7300C">
        <w:rPr>
          <w:color w:val="auto"/>
          <w:sz w:val="40"/>
        </w:rPr>
        <w:t xml:space="preserve">mart </w:t>
      </w:r>
      <w:r w:rsidR="00156BA9">
        <w:rPr>
          <w:color w:val="auto"/>
          <w:sz w:val="40"/>
        </w:rPr>
        <w:t>M</w:t>
      </w:r>
      <w:r w:rsidRPr="00A7300C">
        <w:rPr>
          <w:color w:val="auto"/>
          <w:sz w:val="40"/>
        </w:rPr>
        <w:t>eter voltage measurement periods</w:t>
      </w:r>
    </w:p>
    <w:p w14:paraId="55A297A3" w14:textId="77777777" w:rsidR="00B11F51" w:rsidRPr="008501CF" w:rsidRDefault="0036503D" w:rsidP="00B11F51">
      <w:pPr>
        <w:pStyle w:val="CoverPageSubtitle"/>
        <w:rPr>
          <w:rFonts w:ascii="Arial" w:hAnsi="Arial"/>
          <w:color w:val="1F144A" w:themeColor="text1"/>
          <w:sz w:val="44"/>
          <w:szCs w:val="44"/>
        </w:rPr>
      </w:pPr>
      <w:r w:rsidRPr="008501CF">
        <w:rPr>
          <w:rFonts w:ascii="Arial" w:hAnsi="Arial"/>
          <w:color w:val="1F144A" w:themeColor="text1"/>
          <w:sz w:val="44"/>
          <w:szCs w:val="44"/>
        </w:rPr>
        <w:t>Preliminary</w:t>
      </w:r>
      <w:r w:rsidR="00CA1B7D" w:rsidRPr="008501CF">
        <w:rPr>
          <w:rFonts w:ascii="Arial" w:hAnsi="Arial"/>
          <w:color w:val="1F144A" w:themeColor="text1"/>
          <w:sz w:val="44"/>
          <w:szCs w:val="44"/>
        </w:rPr>
        <w:t xml:space="preserve"> Impact Assessment (</w:t>
      </w:r>
      <w:r w:rsidRPr="008501CF">
        <w:rPr>
          <w:rFonts w:ascii="Arial" w:hAnsi="Arial"/>
          <w:color w:val="1F144A" w:themeColor="text1"/>
          <w:sz w:val="44"/>
          <w:szCs w:val="44"/>
        </w:rPr>
        <w:t>P</w:t>
      </w:r>
      <w:r w:rsidR="00CA1B7D" w:rsidRPr="008501CF">
        <w:rPr>
          <w:rFonts w:ascii="Arial" w:hAnsi="Arial"/>
          <w:color w:val="1F144A" w:themeColor="text1"/>
          <w:sz w:val="44"/>
          <w:szCs w:val="44"/>
        </w:rPr>
        <w:t>IA)</w:t>
      </w:r>
    </w:p>
    <w:tbl>
      <w:tblPr>
        <w:tblpPr w:leftFromText="181" w:rightFromText="181" w:vertAnchor="page" w:horzAnchor="margin" w:tblpXSpec="center" w:tblpY="10141"/>
        <w:tblW w:w="0" w:type="auto"/>
        <w:tblLook w:val="0480" w:firstRow="0" w:lastRow="0" w:firstColumn="1" w:lastColumn="0" w:noHBand="0" w:noVBand="1"/>
      </w:tblPr>
      <w:tblGrid>
        <w:gridCol w:w="3369"/>
        <w:gridCol w:w="4715"/>
      </w:tblGrid>
      <w:tr w:rsidR="00E610F4" w:rsidRPr="008501CF" w14:paraId="7AD791EC" w14:textId="77777777" w:rsidTr="00C62A51">
        <w:trPr>
          <w:trHeight w:val="340"/>
        </w:trPr>
        <w:tc>
          <w:tcPr>
            <w:tcW w:w="3369" w:type="dxa"/>
            <w:vAlign w:val="center"/>
          </w:tcPr>
          <w:p w14:paraId="59A01B29" w14:textId="77777777" w:rsidR="00E610F4" w:rsidRPr="008501CF" w:rsidRDefault="00E610F4" w:rsidP="00E610F4">
            <w:pPr>
              <w:pStyle w:val="CoverPageSubtext"/>
            </w:pPr>
            <w:r w:rsidRPr="008501CF">
              <w:t>Version:</w:t>
            </w:r>
          </w:p>
        </w:tc>
        <w:tc>
          <w:tcPr>
            <w:tcW w:w="4715" w:type="dxa"/>
            <w:shd w:val="clear" w:color="auto" w:fill="auto"/>
            <w:vAlign w:val="center"/>
          </w:tcPr>
          <w:p w14:paraId="6E3ED0A7" w14:textId="5B696CC9" w:rsidR="00E610F4" w:rsidRPr="008501CF" w:rsidRDefault="005D68B3" w:rsidP="00845AF1">
            <w:pPr>
              <w:pStyle w:val="CoverPageSubtext"/>
            </w:pPr>
            <w:r w:rsidRPr="008501CF">
              <w:t>0.</w:t>
            </w:r>
            <w:r w:rsidR="00655983">
              <w:t>2</w:t>
            </w:r>
          </w:p>
        </w:tc>
      </w:tr>
      <w:tr w:rsidR="00E610F4" w:rsidRPr="008501CF" w14:paraId="0CAB0256" w14:textId="77777777" w:rsidTr="00C62A51">
        <w:trPr>
          <w:trHeight w:val="340"/>
        </w:trPr>
        <w:tc>
          <w:tcPr>
            <w:tcW w:w="3369" w:type="dxa"/>
            <w:vAlign w:val="center"/>
          </w:tcPr>
          <w:p w14:paraId="3B06034B" w14:textId="77777777" w:rsidR="00E610F4" w:rsidRPr="008501CF" w:rsidRDefault="00E610F4" w:rsidP="00E610F4">
            <w:pPr>
              <w:pStyle w:val="CoverPageSubtext"/>
            </w:pPr>
            <w:r w:rsidRPr="008501CF">
              <w:t>Date:</w:t>
            </w:r>
          </w:p>
        </w:tc>
        <w:tc>
          <w:tcPr>
            <w:tcW w:w="4715" w:type="dxa"/>
            <w:shd w:val="clear" w:color="auto" w:fill="auto"/>
            <w:vAlign w:val="center"/>
          </w:tcPr>
          <w:p w14:paraId="70B9381F" w14:textId="15AEDF66" w:rsidR="00E610F4" w:rsidRPr="008501CF" w:rsidRDefault="00E13697" w:rsidP="00067F46">
            <w:pPr>
              <w:pStyle w:val="CoverPageSubtext"/>
            </w:pPr>
            <w:r>
              <w:rPr>
                <w:rFonts w:ascii="Arial Bold" w:hAnsi="Arial Bold"/>
              </w:rPr>
              <w:t>10</w:t>
            </w:r>
            <w:r w:rsidR="00156BA9" w:rsidRPr="00156BA9">
              <w:rPr>
                <w:rFonts w:ascii="Arial Bold" w:hAnsi="Arial Bold"/>
                <w:vertAlign w:val="superscript"/>
              </w:rPr>
              <w:t>th</w:t>
            </w:r>
            <w:r w:rsidR="00156BA9">
              <w:rPr>
                <w:rFonts w:ascii="Arial Bold" w:hAnsi="Arial Bold"/>
              </w:rPr>
              <w:t xml:space="preserve"> September </w:t>
            </w:r>
            <w:r w:rsidR="00613D12" w:rsidRPr="008501CF">
              <w:t>20</w:t>
            </w:r>
            <w:r w:rsidR="00707EF2">
              <w:t>20</w:t>
            </w:r>
          </w:p>
        </w:tc>
      </w:tr>
      <w:tr w:rsidR="0059261F" w:rsidRPr="008501CF" w14:paraId="7EFE841A" w14:textId="77777777" w:rsidTr="00E41CAA">
        <w:trPr>
          <w:trHeight w:val="340"/>
        </w:trPr>
        <w:tc>
          <w:tcPr>
            <w:tcW w:w="3369" w:type="dxa"/>
            <w:vAlign w:val="center"/>
          </w:tcPr>
          <w:p w14:paraId="17856780" w14:textId="77777777" w:rsidR="0059261F" w:rsidRPr="008501CF" w:rsidRDefault="0059261F" w:rsidP="0059261F">
            <w:pPr>
              <w:pStyle w:val="CoverPageSubtext"/>
            </w:pPr>
            <w:r w:rsidRPr="008501CF">
              <w:t>Author:</w:t>
            </w:r>
          </w:p>
        </w:tc>
        <w:sdt>
          <w:sdtPr>
            <w:alias w:val="Author"/>
            <w:tag w:val="Author"/>
            <w:id w:val="2030218193"/>
            <w:placeholder>
              <w:docPart w:val="C799794907014A2190FA12661D18ABE8"/>
            </w:placeholder>
            <w:dropDownList>
              <w:listItem w:value="Choose an item (not an individual's name)..."/>
              <w:listItem w:displayText="DCC" w:value="DCC"/>
            </w:dropDownList>
          </w:sdtPr>
          <w:sdtEndPr/>
          <w:sdtContent>
            <w:tc>
              <w:tcPr>
                <w:tcW w:w="4715" w:type="dxa"/>
                <w:vAlign w:val="center"/>
              </w:tcPr>
              <w:p w14:paraId="73E04D33" w14:textId="77777777" w:rsidR="0059261F" w:rsidRPr="008501CF" w:rsidRDefault="00314B44" w:rsidP="0059261F">
                <w:pPr>
                  <w:pStyle w:val="CoverPageSubtext"/>
                </w:pPr>
                <w:r w:rsidRPr="008501CF">
                  <w:t>DCC</w:t>
                </w:r>
              </w:p>
            </w:tc>
          </w:sdtContent>
        </w:sdt>
      </w:tr>
      <w:tr w:rsidR="0059261F" w:rsidRPr="008501CF" w14:paraId="07D78CAC" w14:textId="77777777" w:rsidTr="00B410AE">
        <w:trPr>
          <w:trHeight w:val="340"/>
        </w:trPr>
        <w:tc>
          <w:tcPr>
            <w:tcW w:w="3369" w:type="dxa"/>
            <w:vAlign w:val="center"/>
          </w:tcPr>
          <w:p w14:paraId="051ECCEA" w14:textId="77777777" w:rsidR="0059261F" w:rsidRPr="008501CF" w:rsidRDefault="0059261F" w:rsidP="0059261F">
            <w:pPr>
              <w:pStyle w:val="CoverPageSubtext"/>
            </w:pPr>
            <w:r w:rsidRPr="008501CF">
              <w:t>Classification:</w:t>
            </w:r>
          </w:p>
        </w:tc>
        <w:tc>
          <w:tcPr>
            <w:tcW w:w="4715" w:type="dxa"/>
            <w:vAlign w:val="center"/>
          </w:tcPr>
          <w:p w14:paraId="09A7DD0A" w14:textId="77777777" w:rsidR="0059261F" w:rsidRPr="008501CF" w:rsidRDefault="001653A5" w:rsidP="006A74FA">
            <w:pPr>
              <w:pStyle w:val="CoverPageSubtext"/>
            </w:pPr>
            <w:bookmarkStart w:id="0" w:name="CLASSIFICATION"/>
            <w:r w:rsidRPr="008501CF">
              <w:t>DC</w:t>
            </w:r>
            <w:r w:rsidR="00070824" w:rsidRPr="008501CF">
              <w:t xml:space="preserve">C </w:t>
            </w:r>
            <w:bookmarkEnd w:id="0"/>
            <w:r w:rsidR="006A74FA" w:rsidRPr="008501CF">
              <w:t>PUBLIC</w:t>
            </w:r>
          </w:p>
        </w:tc>
      </w:tr>
    </w:tbl>
    <w:p w14:paraId="733C5343" w14:textId="77777777" w:rsidR="001653A5" w:rsidRPr="008501CF" w:rsidRDefault="001653A5" w:rsidP="006B560D">
      <w:pPr>
        <w:pStyle w:val="BodyTextNormal"/>
        <w:sectPr w:rsidR="001653A5" w:rsidRPr="008501CF" w:rsidSect="00054162">
          <w:headerReference w:type="default" r:id="rId11"/>
          <w:footerReference w:type="even" r:id="rId12"/>
          <w:footerReference w:type="default" r:id="rId13"/>
          <w:headerReference w:type="first" r:id="rId14"/>
          <w:pgSz w:w="11900" w:h="16840"/>
          <w:pgMar w:top="4536" w:right="1127" w:bottom="1440" w:left="1134" w:header="284" w:footer="709" w:gutter="0"/>
          <w:pgNumType w:start="1"/>
          <w:cols w:space="708"/>
          <w:titlePg/>
        </w:sectPr>
      </w:pPr>
    </w:p>
    <w:sdt>
      <w:sdtPr>
        <w:rPr>
          <w:rFonts w:asciiTheme="minorHAnsi" w:eastAsiaTheme="minorEastAsia" w:hAnsiTheme="minorHAnsi" w:cs="Times New Roman"/>
          <w:b w:val="0"/>
          <w:bCs w:val="0"/>
          <w:noProof/>
          <w:color w:val="auto"/>
          <w:sz w:val="22"/>
          <w:szCs w:val="24"/>
        </w:rPr>
        <w:id w:val="-1271701844"/>
        <w:docPartObj>
          <w:docPartGallery w:val="Table of Contents"/>
          <w:docPartUnique/>
        </w:docPartObj>
      </w:sdtPr>
      <w:sdtEndPr>
        <w:rPr>
          <w:rFonts w:cstheme="minorHAnsi"/>
          <w:b/>
          <w:color w:val="1F144A" w:themeColor="text1"/>
          <w:sz w:val="24"/>
        </w:rPr>
      </w:sdtEndPr>
      <w:sdtContent>
        <w:p w14:paraId="6C5314B1" w14:textId="77777777" w:rsidR="007F6F1E" w:rsidRPr="008501CF" w:rsidRDefault="007F6F1E">
          <w:pPr>
            <w:pStyle w:val="TOCHeading"/>
          </w:pPr>
          <w:r w:rsidRPr="008501CF">
            <w:t>Contents</w:t>
          </w:r>
        </w:p>
        <w:p w14:paraId="142BC9A2" w14:textId="6F72C1BC" w:rsidR="00D779EB" w:rsidRDefault="007F6F1E">
          <w:pPr>
            <w:pStyle w:val="TOC1"/>
            <w:rPr>
              <w:rFonts w:cstheme="minorBidi"/>
              <w:b w:val="0"/>
              <w:color w:val="auto"/>
              <w:sz w:val="22"/>
              <w:szCs w:val="22"/>
              <w:lang w:eastAsia="en-GB"/>
            </w:rPr>
          </w:pPr>
          <w:r w:rsidRPr="008501CF">
            <w:rPr>
              <w:noProof w:val="0"/>
            </w:rPr>
            <w:fldChar w:fldCharType="begin"/>
          </w:r>
          <w:r w:rsidRPr="008501CF">
            <w:rPr>
              <w:noProof w:val="0"/>
            </w:rPr>
            <w:instrText xml:space="preserve"> TOC \o "1-3" \h \z \u </w:instrText>
          </w:r>
          <w:r w:rsidRPr="008501CF">
            <w:rPr>
              <w:noProof w:val="0"/>
            </w:rPr>
            <w:fldChar w:fldCharType="separate"/>
          </w:r>
          <w:hyperlink w:anchor="_Toc50647796" w:history="1">
            <w:r w:rsidR="00D779EB" w:rsidRPr="000F27C2">
              <w:rPr>
                <w:rStyle w:val="Hyperlink"/>
              </w:rPr>
              <w:t>1</w:t>
            </w:r>
            <w:r w:rsidR="00D779EB">
              <w:rPr>
                <w:rFonts w:cstheme="minorBidi"/>
                <w:b w:val="0"/>
                <w:color w:val="auto"/>
                <w:sz w:val="22"/>
                <w:szCs w:val="22"/>
                <w:lang w:eastAsia="en-GB"/>
              </w:rPr>
              <w:tab/>
            </w:r>
            <w:r w:rsidR="00D779EB" w:rsidRPr="000F27C2">
              <w:rPr>
                <w:rStyle w:val="Hyperlink"/>
              </w:rPr>
              <w:t>Document History</w:t>
            </w:r>
            <w:r w:rsidR="00D779EB">
              <w:rPr>
                <w:webHidden/>
              </w:rPr>
              <w:tab/>
            </w:r>
            <w:r w:rsidR="00D779EB">
              <w:rPr>
                <w:webHidden/>
              </w:rPr>
              <w:fldChar w:fldCharType="begin"/>
            </w:r>
            <w:r w:rsidR="00D779EB">
              <w:rPr>
                <w:webHidden/>
              </w:rPr>
              <w:instrText xml:space="preserve"> PAGEREF _Toc50647796 \h </w:instrText>
            </w:r>
            <w:r w:rsidR="00D779EB">
              <w:rPr>
                <w:webHidden/>
              </w:rPr>
            </w:r>
            <w:r w:rsidR="00D779EB">
              <w:rPr>
                <w:webHidden/>
              </w:rPr>
              <w:fldChar w:fldCharType="separate"/>
            </w:r>
            <w:r w:rsidR="00D779EB">
              <w:rPr>
                <w:webHidden/>
              </w:rPr>
              <w:t>4</w:t>
            </w:r>
            <w:r w:rsidR="00D779EB">
              <w:rPr>
                <w:webHidden/>
              </w:rPr>
              <w:fldChar w:fldCharType="end"/>
            </w:r>
          </w:hyperlink>
        </w:p>
        <w:p w14:paraId="6EE2F5E2" w14:textId="62A68784" w:rsidR="00D779EB" w:rsidRDefault="00B417E5">
          <w:pPr>
            <w:pStyle w:val="TOC2"/>
            <w:rPr>
              <w:rFonts w:cstheme="minorBidi"/>
              <w:b w:val="0"/>
              <w:bCs w:val="0"/>
              <w:iCs w:val="0"/>
              <w:color w:val="auto"/>
              <w:lang w:eastAsia="en-GB"/>
            </w:rPr>
          </w:pPr>
          <w:hyperlink w:anchor="_Toc50647797" w:history="1">
            <w:r w:rsidR="00D779EB" w:rsidRPr="000F27C2">
              <w:rPr>
                <w:rStyle w:val="Hyperlink"/>
                <w14:scene3d>
                  <w14:camera w14:prst="orthographicFront"/>
                  <w14:lightRig w14:rig="threePt" w14:dir="t">
                    <w14:rot w14:lat="0" w14:lon="0" w14:rev="0"/>
                  </w14:lightRig>
                </w14:scene3d>
              </w:rPr>
              <w:t>1.1</w:t>
            </w:r>
            <w:r w:rsidR="00D779EB">
              <w:rPr>
                <w:rFonts w:cstheme="minorBidi"/>
                <w:b w:val="0"/>
                <w:bCs w:val="0"/>
                <w:iCs w:val="0"/>
                <w:color w:val="auto"/>
                <w:lang w:eastAsia="en-GB"/>
              </w:rPr>
              <w:tab/>
            </w:r>
            <w:r w:rsidR="00D779EB" w:rsidRPr="000F27C2">
              <w:rPr>
                <w:rStyle w:val="Hyperlink"/>
              </w:rPr>
              <w:t>Revision History</w:t>
            </w:r>
            <w:r w:rsidR="00D779EB">
              <w:rPr>
                <w:webHidden/>
              </w:rPr>
              <w:tab/>
            </w:r>
            <w:r w:rsidR="00D779EB">
              <w:rPr>
                <w:webHidden/>
              </w:rPr>
              <w:fldChar w:fldCharType="begin"/>
            </w:r>
            <w:r w:rsidR="00D779EB">
              <w:rPr>
                <w:webHidden/>
              </w:rPr>
              <w:instrText xml:space="preserve"> PAGEREF _Toc50647797 \h </w:instrText>
            </w:r>
            <w:r w:rsidR="00D779EB">
              <w:rPr>
                <w:webHidden/>
              </w:rPr>
            </w:r>
            <w:r w:rsidR="00D779EB">
              <w:rPr>
                <w:webHidden/>
              </w:rPr>
              <w:fldChar w:fldCharType="separate"/>
            </w:r>
            <w:r w:rsidR="00D779EB">
              <w:rPr>
                <w:webHidden/>
              </w:rPr>
              <w:t>4</w:t>
            </w:r>
            <w:r w:rsidR="00D779EB">
              <w:rPr>
                <w:webHidden/>
              </w:rPr>
              <w:fldChar w:fldCharType="end"/>
            </w:r>
          </w:hyperlink>
        </w:p>
        <w:p w14:paraId="13FFDB7C" w14:textId="0B897863" w:rsidR="00D779EB" w:rsidRDefault="00B417E5">
          <w:pPr>
            <w:pStyle w:val="TOC2"/>
            <w:rPr>
              <w:rFonts w:cstheme="minorBidi"/>
              <w:b w:val="0"/>
              <w:bCs w:val="0"/>
              <w:iCs w:val="0"/>
              <w:color w:val="auto"/>
              <w:lang w:eastAsia="en-GB"/>
            </w:rPr>
          </w:pPr>
          <w:hyperlink w:anchor="_Toc50647798" w:history="1">
            <w:r w:rsidR="00D779EB" w:rsidRPr="000F27C2">
              <w:rPr>
                <w:rStyle w:val="Hyperlink"/>
                <w14:scene3d>
                  <w14:camera w14:prst="orthographicFront"/>
                  <w14:lightRig w14:rig="threePt" w14:dir="t">
                    <w14:rot w14:lat="0" w14:lon="0" w14:rev="0"/>
                  </w14:lightRig>
                </w14:scene3d>
              </w:rPr>
              <w:t>1.2</w:t>
            </w:r>
            <w:r w:rsidR="00D779EB">
              <w:rPr>
                <w:rFonts w:cstheme="minorBidi"/>
                <w:b w:val="0"/>
                <w:bCs w:val="0"/>
                <w:iCs w:val="0"/>
                <w:color w:val="auto"/>
                <w:lang w:eastAsia="en-GB"/>
              </w:rPr>
              <w:tab/>
            </w:r>
            <w:r w:rsidR="00D779EB" w:rsidRPr="000F27C2">
              <w:rPr>
                <w:rStyle w:val="Hyperlink"/>
              </w:rPr>
              <w:t>Associated Documents</w:t>
            </w:r>
            <w:r w:rsidR="00D779EB">
              <w:rPr>
                <w:webHidden/>
              </w:rPr>
              <w:tab/>
            </w:r>
            <w:r w:rsidR="00D779EB">
              <w:rPr>
                <w:webHidden/>
              </w:rPr>
              <w:fldChar w:fldCharType="begin"/>
            </w:r>
            <w:r w:rsidR="00D779EB">
              <w:rPr>
                <w:webHidden/>
              </w:rPr>
              <w:instrText xml:space="preserve"> PAGEREF _Toc50647798 \h </w:instrText>
            </w:r>
            <w:r w:rsidR="00D779EB">
              <w:rPr>
                <w:webHidden/>
              </w:rPr>
            </w:r>
            <w:r w:rsidR="00D779EB">
              <w:rPr>
                <w:webHidden/>
              </w:rPr>
              <w:fldChar w:fldCharType="separate"/>
            </w:r>
            <w:r w:rsidR="00D779EB">
              <w:rPr>
                <w:webHidden/>
              </w:rPr>
              <w:t>4</w:t>
            </w:r>
            <w:r w:rsidR="00D779EB">
              <w:rPr>
                <w:webHidden/>
              </w:rPr>
              <w:fldChar w:fldCharType="end"/>
            </w:r>
          </w:hyperlink>
        </w:p>
        <w:p w14:paraId="5993EB9A" w14:textId="063E7C27" w:rsidR="00D779EB" w:rsidRDefault="00B417E5">
          <w:pPr>
            <w:pStyle w:val="TOC2"/>
            <w:rPr>
              <w:rFonts w:cstheme="minorBidi"/>
              <w:b w:val="0"/>
              <w:bCs w:val="0"/>
              <w:iCs w:val="0"/>
              <w:color w:val="auto"/>
              <w:lang w:eastAsia="en-GB"/>
            </w:rPr>
          </w:pPr>
          <w:hyperlink w:anchor="_Toc50647799" w:history="1">
            <w:r w:rsidR="00D779EB" w:rsidRPr="000F27C2">
              <w:rPr>
                <w:rStyle w:val="Hyperlink"/>
                <w14:scene3d>
                  <w14:camera w14:prst="orthographicFront"/>
                  <w14:lightRig w14:rig="threePt" w14:dir="t">
                    <w14:rot w14:lat="0" w14:lon="0" w14:rev="0"/>
                  </w14:lightRig>
                </w14:scene3d>
              </w:rPr>
              <w:t>1.3</w:t>
            </w:r>
            <w:r w:rsidR="00D779EB">
              <w:rPr>
                <w:rFonts w:cstheme="minorBidi"/>
                <w:b w:val="0"/>
                <w:bCs w:val="0"/>
                <w:iCs w:val="0"/>
                <w:color w:val="auto"/>
                <w:lang w:eastAsia="en-GB"/>
              </w:rPr>
              <w:tab/>
            </w:r>
            <w:r w:rsidR="00D779EB" w:rsidRPr="000F27C2">
              <w:rPr>
                <w:rStyle w:val="Hyperlink"/>
              </w:rPr>
              <w:t>Document Information</w:t>
            </w:r>
            <w:r w:rsidR="00D779EB">
              <w:rPr>
                <w:webHidden/>
              </w:rPr>
              <w:tab/>
            </w:r>
            <w:r w:rsidR="00D779EB">
              <w:rPr>
                <w:webHidden/>
              </w:rPr>
              <w:fldChar w:fldCharType="begin"/>
            </w:r>
            <w:r w:rsidR="00D779EB">
              <w:rPr>
                <w:webHidden/>
              </w:rPr>
              <w:instrText xml:space="preserve"> PAGEREF _Toc50647799 \h </w:instrText>
            </w:r>
            <w:r w:rsidR="00D779EB">
              <w:rPr>
                <w:webHidden/>
              </w:rPr>
            </w:r>
            <w:r w:rsidR="00D779EB">
              <w:rPr>
                <w:webHidden/>
              </w:rPr>
              <w:fldChar w:fldCharType="separate"/>
            </w:r>
            <w:r w:rsidR="00D779EB">
              <w:rPr>
                <w:webHidden/>
              </w:rPr>
              <w:t>4</w:t>
            </w:r>
            <w:r w:rsidR="00D779EB">
              <w:rPr>
                <w:webHidden/>
              </w:rPr>
              <w:fldChar w:fldCharType="end"/>
            </w:r>
          </w:hyperlink>
        </w:p>
        <w:p w14:paraId="1AC25EB2" w14:textId="227819B5" w:rsidR="00D779EB" w:rsidRDefault="00B417E5">
          <w:pPr>
            <w:pStyle w:val="TOC1"/>
            <w:rPr>
              <w:rFonts w:cstheme="minorBidi"/>
              <w:b w:val="0"/>
              <w:color w:val="auto"/>
              <w:sz w:val="22"/>
              <w:szCs w:val="22"/>
              <w:lang w:eastAsia="en-GB"/>
            </w:rPr>
          </w:pPr>
          <w:hyperlink w:anchor="_Toc50647800" w:history="1">
            <w:r w:rsidR="00D779EB" w:rsidRPr="000F27C2">
              <w:rPr>
                <w:rStyle w:val="Hyperlink"/>
                <w:rFonts w:ascii="Arial Bold" w:eastAsia="Times New Roman" w:hAnsi="Arial Bold" w:cs="Arial"/>
                <w:bCs/>
                <w:kern w:val="32"/>
              </w:rPr>
              <w:t>2</w:t>
            </w:r>
            <w:r w:rsidR="00D779EB">
              <w:rPr>
                <w:rFonts w:cstheme="minorBidi"/>
                <w:b w:val="0"/>
                <w:color w:val="auto"/>
                <w:sz w:val="22"/>
                <w:szCs w:val="22"/>
                <w:lang w:eastAsia="en-GB"/>
              </w:rPr>
              <w:tab/>
            </w:r>
            <w:r w:rsidR="00D779EB" w:rsidRPr="000F27C2">
              <w:rPr>
                <w:rStyle w:val="Hyperlink"/>
                <w:rFonts w:ascii="Arial Bold" w:eastAsia="Times New Roman" w:hAnsi="Arial Bold" w:cs="Arial"/>
                <w:bCs/>
                <w:kern w:val="32"/>
              </w:rPr>
              <w:t>Context and Requirements</w:t>
            </w:r>
            <w:r w:rsidR="00D779EB">
              <w:rPr>
                <w:webHidden/>
              </w:rPr>
              <w:tab/>
            </w:r>
            <w:r w:rsidR="00D779EB">
              <w:rPr>
                <w:webHidden/>
              </w:rPr>
              <w:fldChar w:fldCharType="begin"/>
            </w:r>
            <w:r w:rsidR="00D779EB">
              <w:rPr>
                <w:webHidden/>
              </w:rPr>
              <w:instrText xml:space="preserve"> PAGEREF _Toc50647800 \h </w:instrText>
            </w:r>
            <w:r w:rsidR="00D779EB">
              <w:rPr>
                <w:webHidden/>
              </w:rPr>
            </w:r>
            <w:r w:rsidR="00D779EB">
              <w:rPr>
                <w:webHidden/>
              </w:rPr>
              <w:fldChar w:fldCharType="separate"/>
            </w:r>
            <w:r w:rsidR="00D779EB">
              <w:rPr>
                <w:webHidden/>
              </w:rPr>
              <w:t>5</w:t>
            </w:r>
            <w:r w:rsidR="00D779EB">
              <w:rPr>
                <w:webHidden/>
              </w:rPr>
              <w:fldChar w:fldCharType="end"/>
            </w:r>
          </w:hyperlink>
        </w:p>
        <w:p w14:paraId="2DB78DC9" w14:textId="515C2E74" w:rsidR="00D779EB" w:rsidRDefault="00B417E5">
          <w:pPr>
            <w:pStyle w:val="TOC2"/>
            <w:rPr>
              <w:rFonts w:cstheme="minorBidi"/>
              <w:b w:val="0"/>
              <w:bCs w:val="0"/>
              <w:iCs w:val="0"/>
              <w:color w:val="auto"/>
              <w:lang w:eastAsia="en-GB"/>
            </w:rPr>
          </w:pPr>
          <w:hyperlink w:anchor="_Toc50647801" w:history="1">
            <w:r w:rsidR="00D779EB" w:rsidRPr="000F27C2">
              <w:rPr>
                <w:rStyle w:val="Hyperlink"/>
                <w:rFonts w:ascii="Arial Bold" w:eastAsia="Times New Roman" w:hAnsi="Arial Bold" w:cs="Arial"/>
                <w14:scene3d>
                  <w14:camera w14:prst="orthographicFront"/>
                  <w14:lightRig w14:rig="threePt" w14:dir="t">
                    <w14:rot w14:lat="0" w14:lon="0" w14:rev="0"/>
                  </w14:lightRig>
                </w14:scene3d>
              </w:rPr>
              <w:t>2.1</w:t>
            </w:r>
            <w:r w:rsidR="00D779EB">
              <w:rPr>
                <w:rFonts w:cstheme="minorBidi"/>
                <w:b w:val="0"/>
                <w:bCs w:val="0"/>
                <w:iCs w:val="0"/>
                <w:color w:val="auto"/>
                <w:lang w:eastAsia="en-GB"/>
              </w:rPr>
              <w:tab/>
            </w:r>
            <w:r w:rsidR="00D779EB" w:rsidRPr="000F27C2">
              <w:rPr>
                <w:rStyle w:val="Hyperlink"/>
                <w:rFonts w:ascii="Arial Bold" w:eastAsia="Times New Roman" w:hAnsi="Arial Bold" w:cs="Arial"/>
              </w:rPr>
              <w:t>Current Arrangements</w:t>
            </w:r>
            <w:r w:rsidR="00D779EB">
              <w:rPr>
                <w:webHidden/>
              </w:rPr>
              <w:tab/>
            </w:r>
            <w:r w:rsidR="00D779EB">
              <w:rPr>
                <w:webHidden/>
              </w:rPr>
              <w:fldChar w:fldCharType="begin"/>
            </w:r>
            <w:r w:rsidR="00D779EB">
              <w:rPr>
                <w:webHidden/>
              </w:rPr>
              <w:instrText xml:space="preserve"> PAGEREF _Toc50647801 \h </w:instrText>
            </w:r>
            <w:r w:rsidR="00D779EB">
              <w:rPr>
                <w:webHidden/>
              </w:rPr>
            </w:r>
            <w:r w:rsidR="00D779EB">
              <w:rPr>
                <w:webHidden/>
              </w:rPr>
              <w:fldChar w:fldCharType="separate"/>
            </w:r>
            <w:r w:rsidR="00D779EB">
              <w:rPr>
                <w:webHidden/>
              </w:rPr>
              <w:t>5</w:t>
            </w:r>
            <w:r w:rsidR="00D779EB">
              <w:rPr>
                <w:webHidden/>
              </w:rPr>
              <w:fldChar w:fldCharType="end"/>
            </w:r>
          </w:hyperlink>
        </w:p>
        <w:p w14:paraId="75C7178E" w14:textId="1C339DC8" w:rsidR="00D779EB" w:rsidRDefault="00B417E5">
          <w:pPr>
            <w:pStyle w:val="TOC2"/>
            <w:rPr>
              <w:rFonts w:cstheme="minorBidi"/>
              <w:b w:val="0"/>
              <w:bCs w:val="0"/>
              <w:iCs w:val="0"/>
              <w:color w:val="auto"/>
              <w:lang w:eastAsia="en-GB"/>
            </w:rPr>
          </w:pPr>
          <w:hyperlink w:anchor="_Toc50647802" w:history="1">
            <w:r w:rsidR="00D779EB" w:rsidRPr="000F27C2">
              <w:rPr>
                <w:rStyle w:val="Hyperlink"/>
                <w14:scene3d>
                  <w14:camera w14:prst="orthographicFront"/>
                  <w14:lightRig w14:rig="threePt" w14:dir="t">
                    <w14:rot w14:lat="0" w14:lon="0" w14:rev="0"/>
                  </w14:lightRig>
                </w14:scene3d>
              </w:rPr>
              <w:t>2.2</w:t>
            </w:r>
            <w:r w:rsidR="00D779EB">
              <w:rPr>
                <w:rFonts w:cstheme="minorBidi"/>
                <w:b w:val="0"/>
                <w:bCs w:val="0"/>
                <w:iCs w:val="0"/>
                <w:color w:val="auto"/>
                <w:lang w:eastAsia="en-GB"/>
              </w:rPr>
              <w:tab/>
            </w:r>
            <w:r w:rsidR="00D779EB" w:rsidRPr="000F27C2">
              <w:rPr>
                <w:rStyle w:val="Hyperlink"/>
              </w:rPr>
              <w:t>What is the issue?</w:t>
            </w:r>
            <w:r w:rsidR="00D779EB">
              <w:rPr>
                <w:webHidden/>
              </w:rPr>
              <w:tab/>
            </w:r>
            <w:r w:rsidR="00D779EB">
              <w:rPr>
                <w:webHidden/>
              </w:rPr>
              <w:fldChar w:fldCharType="begin"/>
            </w:r>
            <w:r w:rsidR="00D779EB">
              <w:rPr>
                <w:webHidden/>
              </w:rPr>
              <w:instrText xml:space="preserve"> PAGEREF _Toc50647802 \h </w:instrText>
            </w:r>
            <w:r w:rsidR="00D779EB">
              <w:rPr>
                <w:webHidden/>
              </w:rPr>
            </w:r>
            <w:r w:rsidR="00D779EB">
              <w:rPr>
                <w:webHidden/>
              </w:rPr>
              <w:fldChar w:fldCharType="separate"/>
            </w:r>
            <w:r w:rsidR="00D779EB">
              <w:rPr>
                <w:webHidden/>
              </w:rPr>
              <w:t>5</w:t>
            </w:r>
            <w:r w:rsidR="00D779EB">
              <w:rPr>
                <w:webHidden/>
              </w:rPr>
              <w:fldChar w:fldCharType="end"/>
            </w:r>
          </w:hyperlink>
        </w:p>
        <w:p w14:paraId="71DFA3FC" w14:textId="7025A005" w:rsidR="00D779EB" w:rsidRDefault="00B417E5">
          <w:pPr>
            <w:pStyle w:val="TOC2"/>
            <w:rPr>
              <w:rFonts w:cstheme="minorBidi"/>
              <w:b w:val="0"/>
              <w:bCs w:val="0"/>
              <w:iCs w:val="0"/>
              <w:color w:val="auto"/>
              <w:lang w:eastAsia="en-GB"/>
            </w:rPr>
          </w:pPr>
          <w:hyperlink w:anchor="_Toc50647803" w:history="1">
            <w:r w:rsidR="00D779EB" w:rsidRPr="000F27C2">
              <w:rPr>
                <w:rStyle w:val="Hyperlink"/>
                <w14:scene3d>
                  <w14:camera w14:prst="orthographicFront"/>
                  <w14:lightRig w14:rig="threePt" w14:dir="t">
                    <w14:rot w14:lat="0" w14:lon="0" w14:rev="0"/>
                  </w14:lightRig>
                </w14:scene3d>
              </w:rPr>
              <w:t>2.3</w:t>
            </w:r>
            <w:r w:rsidR="00D779EB">
              <w:rPr>
                <w:rFonts w:cstheme="minorBidi"/>
                <w:b w:val="0"/>
                <w:bCs w:val="0"/>
                <w:iCs w:val="0"/>
                <w:color w:val="auto"/>
                <w:lang w:eastAsia="en-GB"/>
              </w:rPr>
              <w:tab/>
            </w:r>
            <w:r w:rsidR="00D779EB" w:rsidRPr="000F27C2">
              <w:rPr>
                <w:rStyle w:val="Hyperlink"/>
              </w:rPr>
              <w:t>Impact of the issue</w:t>
            </w:r>
            <w:r w:rsidR="00D779EB">
              <w:rPr>
                <w:webHidden/>
              </w:rPr>
              <w:tab/>
            </w:r>
            <w:r w:rsidR="00D779EB">
              <w:rPr>
                <w:webHidden/>
              </w:rPr>
              <w:fldChar w:fldCharType="begin"/>
            </w:r>
            <w:r w:rsidR="00D779EB">
              <w:rPr>
                <w:webHidden/>
              </w:rPr>
              <w:instrText xml:space="preserve"> PAGEREF _Toc50647803 \h </w:instrText>
            </w:r>
            <w:r w:rsidR="00D779EB">
              <w:rPr>
                <w:webHidden/>
              </w:rPr>
            </w:r>
            <w:r w:rsidR="00D779EB">
              <w:rPr>
                <w:webHidden/>
              </w:rPr>
              <w:fldChar w:fldCharType="separate"/>
            </w:r>
            <w:r w:rsidR="00D779EB">
              <w:rPr>
                <w:webHidden/>
              </w:rPr>
              <w:t>6</w:t>
            </w:r>
            <w:r w:rsidR="00D779EB">
              <w:rPr>
                <w:webHidden/>
              </w:rPr>
              <w:fldChar w:fldCharType="end"/>
            </w:r>
          </w:hyperlink>
        </w:p>
        <w:p w14:paraId="2BA2EF10" w14:textId="030C28B6" w:rsidR="00D779EB" w:rsidRDefault="00B417E5">
          <w:pPr>
            <w:pStyle w:val="TOC3"/>
            <w:rPr>
              <w:rFonts w:cstheme="minorBidi"/>
              <w:bCs w:val="0"/>
              <w:color w:val="auto"/>
              <w:szCs w:val="22"/>
              <w:lang w:eastAsia="en-GB"/>
            </w:rPr>
          </w:pPr>
          <w:hyperlink w:anchor="_Toc50647804" w:history="1">
            <w:r w:rsidR="00D779EB" w:rsidRPr="000F27C2">
              <w:rPr>
                <w:rStyle w:val="Hyperlink"/>
              </w:rPr>
              <w:t>2.3.1</w:t>
            </w:r>
            <w:r w:rsidR="00D779EB">
              <w:rPr>
                <w:rFonts w:cstheme="minorBidi"/>
                <w:bCs w:val="0"/>
                <w:color w:val="auto"/>
                <w:szCs w:val="22"/>
                <w:lang w:eastAsia="en-GB"/>
              </w:rPr>
              <w:tab/>
            </w:r>
            <w:r w:rsidR="00D779EB" w:rsidRPr="000F27C2">
              <w:rPr>
                <w:rStyle w:val="Hyperlink"/>
              </w:rPr>
              <w:t>Network Operators</w:t>
            </w:r>
            <w:r w:rsidR="00D779EB">
              <w:rPr>
                <w:webHidden/>
              </w:rPr>
              <w:tab/>
            </w:r>
            <w:r w:rsidR="00D779EB">
              <w:rPr>
                <w:webHidden/>
              </w:rPr>
              <w:fldChar w:fldCharType="begin"/>
            </w:r>
            <w:r w:rsidR="00D779EB">
              <w:rPr>
                <w:webHidden/>
              </w:rPr>
              <w:instrText xml:space="preserve"> PAGEREF _Toc50647804 \h </w:instrText>
            </w:r>
            <w:r w:rsidR="00D779EB">
              <w:rPr>
                <w:webHidden/>
              </w:rPr>
            </w:r>
            <w:r w:rsidR="00D779EB">
              <w:rPr>
                <w:webHidden/>
              </w:rPr>
              <w:fldChar w:fldCharType="separate"/>
            </w:r>
            <w:r w:rsidR="00D779EB">
              <w:rPr>
                <w:webHidden/>
              </w:rPr>
              <w:t>6</w:t>
            </w:r>
            <w:r w:rsidR="00D779EB">
              <w:rPr>
                <w:webHidden/>
              </w:rPr>
              <w:fldChar w:fldCharType="end"/>
            </w:r>
          </w:hyperlink>
        </w:p>
        <w:p w14:paraId="24B9FDAC" w14:textId="432D9E5D" w:rsidR="00D779EB" w:rsidRDefault="00B417E5">
          <w:pPr>
            <w:pStyle w:val="TOC1"/>
            <w:rPr>
              <w:rFonts w:cstheme="minorBidi"/>
              <w:b w:val="0"/>
              <w:color w:val="auto"/>
              <w:sz w:val="22"/>
              <w:szCs w:val="22"/>
              <w:lang w:eastAsia="en-GB"/>
            </w:rPr>
          </w:pPr>
          <w:hyperlink w:anchor="_Toc50647805" w:history="1">
            <w:r w:rsidR="00D779EB" w:rsidRPr="000F27C2">
              <w:rPr>
                <w:rStyle w:val="Hyperlink"/>
                <w:rFonts w:ascii="Arial Bold" w:eastAsia="Times New Roman" w:hAnsi="Arial Bold" w:cs="Arial"/>
                <w:bCs/>
                <w:kern w:val="32"/>
              </w:rPr>
              <w:t>3</w:t>
            </w:r>
            <w:r w:rsidR="00D779EB">
              <w:rPr>
                <w:rFonts w:cstheme="minorBidi"/>
                <w:b w:val="0"/>
                <w:color w:val="auto"/>
                <w:sz w:val="22"/>
                <w:szCs w:val="22"/>
                <w:lang w:eastAsia="en-GB"/>
              </w:rPr>
              <w:tab/>
            </w:r>
            <w:r w:rsidR="00D779EB" w:rsidRPr="000F27C2">
              <w:rPr>
                <w:rStyle w:val="Hyperlink"/>
                <w:rFonts w:ascii="Arial Bold" w:eastAsia="Times New Roman" w:hAnsi="Arial Bold" w:cs="Arial"/>
                <w:bCs/>
                <w:kern w:val="32"/>
              </w:rPr>
              <w:t>Description of Solution</w:t>
            </w:r>
            <w:r w:rsidR="00D779EB">
              <w:rPr>
                <w:webHidden/>
              </w:rPr>
              <w:tab/>
            </w:r>
            <w:r w:rsidR="00D779EB">
              <w:rPr>
                <w:webHidden/>
              </w:rPr>
              <w:fldChar w:fldCharType="begin"/>
            </w:r>
            <w:r w:rsidR="00D779EB">
              <w:rPr>
                <w:webHidden/>
              </w:rPr>
              <w:instrText xml:space="preserve"> PAGEREF _Toc50647805 \h </w:instrText>
            </w:r>
            <w:r w:rsidR="00D779EB">
              <w:rPr>
                <w:webHidden/>
              </w:rPr>
            </w:r>
            <w:r w:rsidR="00D779EB">
              <w:rPr>
                <w:webHidden/>
              </w:rPr>
              <w:fldChar w:fldCharType="separate"/>
            </w:r>
            <w:r w:rsidR="00D779EB">
              <w:rPr>
                <w:webHidden/>
              </w:rPr>
              <w:t>7</w:t>
            </w:r>
            <w:r w:rsidR="00D779EB">
              <w:rPr>
                <w:webHidden/>
              </w:rPr>
              <w:fldChar w:fldCharType="end"/>
            </w:r>
          </w:hyperlink>
        </w:p>
        <w:p w14:paraId="0E45868E" w14:textId="474A988C" w:rsidR="00D779EB" w:rsidRDefault="00B417E5">
          <w:pPr>
            <w:pStyle w:val="TOC2"/>
            <w:rPr>
              <w:rFonts w:cstheme="minorBidi"/>
              <w:b w:val="0"/>
              <w:bCs w:val="0"/>
              <w:iCs w:val="0"/>
              <w:color w:val="auto"/>
              <w:lang w:eastAsia="en-GB"/>
            </w:rPr>
          </w:pPr>
          <w:hyperlink w:anchor="_Toc50647806" w:history="1">
            <w:r w:rsidR="00D779EB" w:rsidRPr="000F27C2">
              <w:rPr>
                <w:rStyle w:val="Hyperlink"/>
                <w14:scene3d>
                  <w14:camera w14:prst="orthographicFront"/>
                  <w14:lightRig w14:rig="threePt" w14:dir="t">
                    <w14:rot w14:lat="0" w14:lon="0" w14:rev="0"/>
                  </w14:lightRig>
                </w14:scene3d>
              </w:rPr>
              <w:t>3.1</w:t>
            </w:r>
            <w:r w:rsidR="00D779EB">
              <w:rPr>
                <w:rFonts w:cstheme="minorBidi"/>
                <w:b w:val="0"/>
                <w:bCs w:val="0"/>
                <w:iCs w:val="0"/>
                <w:color w:val="auto"/>
                <w:lang w:eastAsia="en-GB"/>
              </w:rPr>
              <w:tab/>
            </w:r>
            <w:r w:rsidR="00D779EB" w:rsidRPr="000F27C2">
              <w:rPr>
                <w:rStyle w:val="Hyperlink"/>
              </w:rPr>
              <w:t>SEC Changes</w:t>
            </w:r>
            <w:r w:rsidR="00D779EB">
              <w:rPr>
                <w:webHidden/>
              </w:rPr>
              <w:tab/>
            </w:r>
            <w:r w:rsidR="00D779EB">
              <w:rPr>
                <w:webHidden/>
              </w:rPr>
              <w:fldChar w:fldCharType="begin"/>
            </w:r>
            <w:r w:rsidR="00D779EB">
              <w:rPr>
                <w:webHidden/>
              </w:rPr>
              <w:instrText xml:space="preserve"> PAGEREF _Toc50647806 \h </w:instrText>
            </w:r>
            <w:r w:rsidR="00D779EB">
              <w:rPr>
                <w:webHidden/>
              </w:rPr>
            </w:r>
            <w:r w:rsidR="00D779EB">
              <w:rPr>
                <w:webHidden/>
              </w:rPr>
              <w:fldChar w:fldCharType="separate"/>
            </w:r>
            <w:r w:rsidR="00D779EB">
              <w:rPr>
                <w:webHidden/>
              </w:rPr>
              <w:t>7</w:t>
            </w:r>
            <w:r w:rsidR="00D779EB">
              <w:rPr>
                <w:webHidden/>
              </w:rPr>
              <w:fldChar w:fldCharType="end"/>
            </w:r>
          </w:hyperlink>
        </w:p>
        <w:p w14:paraId="1C47AB9D" w14:textId="7EF36D8E" w:rsidR="00D779EB" w:rsidRDefault="00B417E5">
          <w:pPr>
            <w:pStyle w:val="TOC2"/>
            <w:rPr>
              <w:rFonts w:cstheme="minorBidi"/>
              <w:b w:val="0"/>
              <w:bCs w:val="0"/>
              <w:iCs w:val="0"/>
              <w:color w:val="auto"/>
              <w:lang w:eastAsia="en-GB"/>
            </w:rPr>
          </w:pPr>
          <w:hyperlink w:anchor="_Toc50647807" w:history="1">
            <w:r w:rsidR="00D779EB" w:rsidRPr="000F27C2">
              <w:rPr>
                <w:rStyle w:val="Hyperlink"/>
                <w14:scene3d>
                  <w14:camera w14:prst="orthographicFront"/>
                  <w14:lightRig w14:rig="threePt" w14:dir="t">
                    <w14:rot w14:lat="0" w14:lon="0" w14:rev="0"/>
                  </w14:lightRig>
                </w14:scene3d>
              </w:rPr>
              <w:t>3.2</w:t>
            </w:r>
            <w:r w:rsidR="00D779EB">
              <w:rPr>
                <w:rFonts w:cstheme="minorBidi"/>
                <w:b w:val="0"/>
                <w:bCs w:val="0"/>
                <w:iCs w:val="0"/>
                <w:color w:val="auto"/>
                <w:lang w:eastAsia="en-GB"/>
              </w:rPr>
              <w:tab/>
            </w:r>
            <w:r w:rsidR="00D779EB" w:rsidRPr="000F27C2">
              <w:rPr>
                <w:rStyle w:val="Hyperlink"/>
              </w:rPr>
              <w:t>DSP Solution Overview</w:t>
            </w:r>
            <w:r w:rsidR="00D779EB">
              <w:rPr>
                <w:webHidden/>
              </w:rPr>
              <w:tab/>
            </w:r>
            <w:r w:rsidR="00D779EB">
              <w:rPr>
                <w:webHidden/>
              </w:rPr>
              <w:fldChar w:fldCharType="begin"/>
            </w:r>
            <w:r w:rsidR="00D779EB">
              <w:rPr>
                <w:webHidden/>
              </w:rPr>
              <w:instrText xml:space="preserve"> PAGEREF _Toc50647807 \h </w:instrText>
            </w:r>
            <w:r w:rsidR="00D779EB">
              <w:rPr>
                <w:webHidden/>
              </w:rPr>
            </w:r>
            <w:r w:rsidR="00D779EB">
              <w:rPr>
                <w:webHidden/>
              </w:rPr>
              <w:fldChar w:fldCharType="separate"/>
            </w:r>
            <w:r w:rsidR="00D779EB">
              <w:rPr>
                <w:webHidden/>
              </w:rPr>
              <w:t>8</w:t>
            </w:r>
            <w:r w:rsidR="00D779EB">
              <w:rPr>
                <w:webHidden/>
              </w:rPr>
              <w:fldChar w:fldCharType="end"/>
            </w:r>
          </w:hyperlink>
        </w:p>
        <w:p w14:paraId="048F5817" w14:textId="73DA23C7" w:rsidR="00D779EB" w:rsidRDefault="00B417E5">
          <w:pPr>
            <w:pStyle w:val="TOC2"/>
            <w:rPr>
              <w:rFonts w:cstheme="minorBidi"/>
              <w:b w:val="0"/>
              <w:bCs w:val="0"/>
              <w:iCs w:val="0"/>
              <w:color w:val="auto"/>
              <w:lang w:eastAsia="en-GB"/>
            </w:rPr>
          </w:pPr>
          <w:hyperlink w:anchor="_Toc50647808" w:history="1">
            <w:r w:rsidR="00D779EB" w:rsidRPr="000F27C2">
              <w:rPr>
                <w:rStyle w:val="Hyperlink"/>
                <w14:scene3d>
                  <w14:camera w14:prst="orthographicFront"/>
                  <w14:lightRig w14:rig="threePt" w14:dir="t">
                    <w14:rot w14:lat="0" w14:lon="0" w14:rev="0"/>
                  </w14:lightRig>
                </w14:scene3d>
              </w:rPr>
              <w:t>3.3</w:t>
            </w:r>
            <w:r w:rsidR="00D779EB">
              <w:rPr>
                <w:rFonts w:cstheme="minorBidi"/>
                <w:b w:val="0"/>
                <w:bCs w:val="0"/>
                <w:iCs w:val="0"/>
                <w:color w:val="auto"/>
                <w:lang w:eastAsia="en-GB"/>
              </w:rPr>
              <w:tab/>
            </w:r>
            <w:r w:rsidR="00D779EB" w:rsidRPr="000F27C2">
              <w:rPr>
                <w:rStyle w:val="Hyperlink"/>
              </w:rPr>
              <w:t>Other Solution Impacts</w:t>
            </w:r>
            <w:r w:rsidR="00D779EB">
              <w:rPr>
                <w:webHidden/>
              </w:rPr>
              <w:tab/>
            </w:r>
            <w:r w:rsidR="00D779EB">
              <w:rPr>
                <w:webHidden/>
              </w:rPr>
              <w:fldChar w:fldCharType="begin"/>
            </w:r>
            <w:r w:rsidR="00D779EB">
              <w:rPr>
                <w:webHidden/>
              </w:rPr>
              <w:instrText xml:space="preserve"> PAGEREF _Toc50647808 \h </w:instrText>
            </w:r>
            <w:r w:rsidR="00D779EB">
              <w:rPr>
                <w:webHidden/>
              </w:rPr>
            </w:r>
            <w:r w:rsidR="00D779EB">
              <w:rPr>
                <w:webHidden/>
              </w:rPr>
              <w:fldChar w:fldCharType="separate"/>
            </w:r>
            <w:r w:rsidR="00D779EB">
              <w:rPr>
                <w:webHidden/>
              </w:rPr>
              <w:t>8</w:t>
            </w:r>
            <w:r w:rsidR="00D779EB">
              <w:rPr>
                <w:webHidden/>
              </w:rPr>
              <w:fldChar w:fldCharType="end"/>
            </w:r>
          </w:hyperlink>
        </w:p>
        <w:p w14:paraId="0A332AB9" w14:textId="7828191F" w:rsidR="00D779EB" w:rsidRDefault="00B417E5">
          <w:pPr>
            <w:pStyle w:val="TOC1"/>
            <w:rPr>
              <w:rFonts w:cstheme="minorBidi"/>
              <w:b w:val="0"/>
              <w:color w:val="auto"/>
              <w:sz w:val="22"/>
              <w:szCs w:val="22"/>
              <w:lang w:eastAsia="en-GB"/>
            </w:rPr>
          </w:pPr>
          <w:hyperlink w:anchor="_Toc50647809" w:history="1">
            <w:r w:rsidR="00D779EB" w:rsidRPr="000F27C2">
              <w:rPr>
                <w:rStyle w:val="Hyperlink"/>
              </w:rPr>
              <w:t>4</w:t>
            </w:r>
            <w:r w:rsidR="00D779EB">
              <w:rPr>
                <w:rFonts w:cstheme="minorBidi"/>
                <w:b w:val="0"/>
                <w:color w:val="auto"/>
                <w:sz w:val="22"/>
                <w:szCs w:val="22"/>
                <w:lang w:eastAsia="en-GB"/>
              </w:rPr>
              <w:tab/>
            </w:r>
            <w:r w:rsidR="00D779EB" w:rsidRPr="000F27C2">
              <w:rPr>
                <w:rStyle w:val="Hyperlink"/>
              </w:rPr>
              <w:t>Impact on DCC Systems, Processes and People</w:t>
            </w:r>
            <w:r w:rsidR="00D779EB">
              <w:rPr>
                <w:webHidden/>
              </w:rPr>
              <w:tab/>
            </w:r>
            <w:r w:rsidR="00D779EB">
              <w:rPr>
                <w:webHidden/>
              </w:rPr>
              <w:fldChar w:fldCharType="begin"/>
            </w:r>
            <w:r w:rsidR="00D779EB">
              <w:rPr>
                <w:webHidden/>
              </w:rPr>
              <w:instrText xml:space="preserve"> PAGEREF _Toc50647809 \h </w:instrText>
            </w:r>
            <w:r w:rsidR="00D779EB">
              <w:rPr>
                <w:webHidden/>
              </w:rPr>
            </w:r>
            <w:r w:rsidR="00D779EB">
              <w:rPr>
                <w:webHidden/>
              </w:rPr>
              <w:fldChar w:fldCharType="separate"/>
            </w:r>
            <w:r w:rsidR="00D779EB">
              <w:rPr>
                <w:webHidden/>
              </w:rPr>
              <w:t>9</w:t>
            </w:r>
            <w:r w:rsidR="00D779EB">
              <w:rPr>
                <w:webHidden/>
              </w:rPr>
              <w:fldChar w:fldCharType="end"/>
            </w:r>
          </w:hyperlink>
        </w:p>
        <w:p w14:paraId="67FAAFCE" w14:textId="36C73820" w:rsidR="00D779EB" w:rsidRDefault="00B417E5">
          <w:pPr>
            <w:pStyle w:val="TOC2"/>
            <w:rPr>
              <w:rFonts w:cstheme="minorBidi"/>
              <w:b w:val="0"/>
              <w:bCs w:val="0"/>
              <w:iCs w:val="0"/>
              <w:color w:val="auto"/>
              <w:lang w:eastAsia="en-GB"/>
            </w:rPr>
          </w:pPr>
          <w:hyperlink w:anchor="_Toc50647810" w:history="1">
            <w:r w:rsidR="00D779EB" w:rsidRPr="000F27C2">
              <w:rPr>
                <w:rStyle w:val="Hyperlink"/>
                <w14:scene3d>
                  <w14:camera w14:prst="orthographicFront"/>
                  <w14:lightRig w14:rig="threePt" w14:dir="t">
                    <w14:rot w14:lat="0" w14:lon="0" w14:rev="0"/>
                  </w14:lightRig>
                </w14:scene3d>
              </w:rPr>
              <w:t>4.1</w:t>
            </w:r>
            <w:r w:rsidR="00D779EB">
              <w:rPr>
                <w:rFonts w:cstheme="minorBidi"/>
                <w:b w:val="0"/>
                <w:bCs w:val="0"/>
                <w:iCs w:val="0"/>
                <w:color w:val="auto"/>
                <w:lang w:eastAsia="en-GB"/>
              </w:rPr>
              <w:tab/>
            </w:r>
            <w:r w:rsidR="00D779EB" w:rsidRPr="000F27C2">
              <w:rPr>
                <w:rStyle w:val="Hyperlink"/>
              </w:rPr>
              <w:t>System Components</w:t>
            </w:r>
            <w:r w:rsidR="00D779EB">
              <w:rPr>
                <w:webHidden/>
              </w:rPr>
              <w:tab/>
            </w:r>
            <w:r w:rsidR="00D779EB">
              <w:rPr>
                <w:webHidden/>
              </w:rPr>
              <w:fldChar w:fldCharType="begin"/>
            </w:r>
            <w:r w:rsidR="00D779EB">
              <w:rPr>
                <w:webHidden/>
              </w:rPr>
              <w:instrText xml:space="preserve"> PAGEREF _Toc50647810 \h </w:instrText>
            </w:r>
            <w:r w:rsidR="00D779EB">
              <w:rPr>
                <w:webHidden/>
              </w:rPr>
            </w:r>
            <w:r w:rsidR="00D779EB">
              <w:rPr>
                <w:webHidden/>
              </w:rPr>
              <w:fldChar w:fldCharType="separate"/>
            </w:r>
            <w:r w:rsidR="00D779EB">
              <w:rPr>
                <w:webHidden/>
              </w:rPr>
              <w:t>9</w:t>
            </w:r>
            <w:r w:rsidR="00D779EB">
              <w:rPr>
                <w:webHidden/>
              </w:rPr>
              <w:fldChar w:fldCharType="end"/>
            </w:r>
          </w:hyperlink>
        </w:p>
        <w:p w14:paraId="17375F4F" w14:textId="7B2A2CD1" w:rsidR="00D779EB" w:rsidRDefault="00B417E5">
          <w:pPr>
            <w:pStyle w:val="TOC2"/>
            <w:rPr>
              <w:rFonts w:cstheme="minorBidi"/>
              <w:b w:val="0"/>
              <w:bCs w:val="0"/>
              <w:iCs w:val="0"/>
              <w:color w:val="auto"/>
              <w:lang w:eastAsia="en-GB"/>
            </w:rPr>
          </w:pPr>
          <w:hyperlink w:anchor="_Toc50647811" w:history="1">
            <w:r w:rsidR="00D779EB" w:rsidRPr="000F27C2">
              <w:rPr>
                <w:rStyle w:val="Hyperlink"/>
                <w14:scene3d>
                  <w14:camera w14:prst="orthographicFront"/>
                  <w14:lightRig w14:rig="threePt" w14:dir="t">
                    <w14:rot w14:lat="0" w14:lon="0" w14:rev="0"/>
                  </w14:lightRig>
                </w14:scene3d>
              </w:rPr>
              <w:t>4.2</w:t>
            </w:r>
            <w:r w:rsidR="00D779EB">
              <w:rPr>
                <w:rFonts w:cstheme="minorBidi"/>
                <w:b w:val="0"/>
                <w:bCs w:val="0"/>
                <w:iCs w:val="0"/>
                <w:color w:val="auto"/>
                <w:lang w:eastAsia="en-GB"/>
              </w:rPr>
              <w:tab/>
            </w:r>
            <w:r w:rsidR="00D779EB" w:rsidRPr="000F27C2">
              <w:rPr>
                <w:rStyle w:val="Hyperlink"/>
              </w:rPr>
              <w:t>Security Impact</w:t>
            </w:r>
            <w:r w:rsidR="00D779EB">
              <w:rPr>
                <w:webHidden/>
              </w:rPr>
              <w:tab/>
            </w:r>
            <w:r w:rsidR="00D779EB">
              <w:rPr>
                <w:webHidden/>
              </w:rPr>
              <w:fldChar w:fldCharType="begin"/>
            </w:r>
            <w:r w:rsidR="00D779EB">
              <w:rPr>
                <w:webHidden/>
              </w:rPr>
              <w:instrText xml:space="preserve"> PAGEREF _Toc50647811 \h </w:instrText>
            </w:r>
            <w:r w:rsidR="00D779EB">
              <w:rPr>
                <w:webHidden/>
              </w:rPr>
            </w:r>
            <w:r w:rsidR="00D779EB">
              <w:rPr>
                <w:webHidden/>
              </w:rPr>
              <w:fldChar w:fldCharType="separate"/>
            </w:r>
            <w:r w:rsidR="00D779EB">
              <w:rPr>
                <w:webHidden/>
              </w:rPr>
              <w:t>9</w:t>
            </w:r>
            <w:r w:rsidR="00D779EB">
              <w:rPr>
                <w:webHidden/>
              </w:rPr>
              <w:fldChar w:fldCharType="end"/>
            </w:r>
          </w:hyperlink>
        </w:p>
        <w:p w14:paraId="42501BA3" w14:textId="7B306440" w:rsidR="00D779EB" w:rsidRDefault="00B417E5">
          <w:pPr>
            <w:pStyle w:val="TOC2"/>
            <w:rPr>
              <w:rFonts w:cstheme="minorBidi"/>
              <w:b w:val="0"/>
              <w:bCs w:val="0"/>
              <w:iCs w:val="0"/>
              <w:color w:val="auto"/>
              <w:lang w:eastAsia="en-GB"/>
            </w:rPr>
          </w:pPr>
          <w:hyperlink w:anchor="_Toc50647812" w:history="1">
            <w:r w:rsidR="00D779EB" w:rsidRPr="000F27C2">
              <w:rPr>
                <w:rStyle w:val="Hyperlink"/>
                <w14:scene3d>
                  <w14:camera w14:prst="orthographicFront"/>
                  <w14:lightRig w14:rig="threePt" w14:dir="t">
                    <w14:rot w14:lat="0" w14:lon="0" w14:rev="0"/>
                  </w14:lightRig>
                </w14:scene3d>
              </w:rPr>
              <w:t>4.3</w:t>
            </w:r>
            <w:r w:rsidR="00D779EB">
              <w:rPr>
                <w:rFonts w:cstheme="minorBidi"/>
                <w:b w:val="0"/>
                <w:bCs w:val="0"/>
                <w:iCs w:val="0"/>
                <w:color w:val="auto"/>
                <w:lang w:eastAsia="en-GB"/>
              </w:rPr>
              <w:tab/>
            </w:r>
            <w:r w:rsidR="00D779EB" w:rsidRPr="000F27C2">
              <w:rPr>
                <w:rStyle w:val="Hyperlink"/>
              </w:rPr>
              <w:t>Technical Specifications</w:t>
            </w:r>
            <w:r w:rsidR="00D779EB">
              <w:rPr>
                <w:webHidden/>
              </w:rPr>
              <w:tab/>
            </w:r>
            <w:r w:rsidR="00D779EB">
              <w:rPr>
                <w:webHidden/>
              </w:rPr>
              <w:fldChar w:fldCharType="begin"/>
            </w:r>
            <w:r w:rsidR="00D779EB">
              <w:rPr>
                <w:webHidden/>
              </w:rPr>
              <w:instrText xml:space="preserve"> PAGEREF _Toc50647812 \h </w:instrText>
            </w:r>
            <w:r w:rsidR="00D779EB">
              <w:rPr>
                <w:webHidden/>
              </w:rPr>
            </w:r>
            <w:r w:rsidR="00D779EB">
              <w:rPr>
                <w:webHidden/>
              </w:rPr>
              <w:fldChar w:fldCharType="separate"/>
            </w:r>
            <w:r w:rsidR="00D779EB">
              <w:rPr>
                <w:webHidden/>
              </w:rPr>
              <w:t>9</w:t>
            </w:r>
            <w:r w:rsidR="00D779EB">
              <w:rPr>
                <w:webHidden/>
              </w:rPr>
              <w:fldChar w:fldCharType="end"/>
            </w:r>
          </w:hyperlink>
        </w:p>
        <w:p w14:paraId="16411010" w14:textId="067EB48D" w:rsidR="00D779EB" w:rsidRDefault="00B417E5">
          <w:pPr>
            <w:pStyle w:val="TOC2"/>
            <w:rPr>
              <w:rFonts w:cstheme="minorBidi"/>
              <w:b w:val="0"/>
              <w:bCs w:val="0"/>
              <w:iCs w:val="0"/>
              <w:color w:val="auto"/>
              <w:lang w:eastAsia="en-GB"/>
            </w:rPr>
          </w:pPr>
          <w:hyperlink w:anchor="_Toc50647813" w:history="1">
            <w:r w:rsidR="00D779EB" w:rsidRPr="000F27C2">
              <w:rPr>
                <w:rStyle w:val="Hyperlink"/>
                <w14:scene3d>
                  <w14:camera w14:prst="orthographicFront"/>
                  <w14:lightRig w14:rig="threePt" w14:dir="t">
                    <w14:rot w14:lat="0" w14:lon="0" w14:rev="0"/>
                  </w14:lightRig>
                </w14:scene3d>
              </w:rPr>
              <w:t>4.4</w:t>
            </w:r>
            <w:r w:rsidR="00D779EB">
              <w:rPr>
                <w:rFonts w:cstheme="minorBidi"/>
                <w:b w:val="0"/>
                <w:bCs w:val="0"/>
                <w:iCs w:val="0"/>
                <w:color w:val="auto"/>
                <w:lang w:eastAsia="en-GB"/>
              </w:rPr>
              <w:tab/>
            </w:r>
            <w:r w:rsidR="00D779EB" w:rsidRPr="000F27C2">
              <w:rPr>
                <w:rStyle w:val="Hyperlink"/>
              </w:rPr>
              <w:t>Integration Impact</w:t>
            </w:r>
            <w:r w:rsidR="00D779EB">
              <w:rPr>
                <w:webHidden/>
              </w:rPr>
              <w:tab/>
            </w:r>
            <w:r w:rsidR="00D779EB">
              <w:rPr>
                <w:webHidden/>
              </w:rPr>
              <w:fldChar w:fldCharType="begin"/>
            </w:r>
            <w:r w:rsidR="00D779EB">
              <w:rPr>
                <w:webHidden/>
              </w:rPr>
              <w:instrText xml:space="preserve"> PAGEREF _Toc50647813 \h </w:instrText>
            </w:r>
            <w:r w:rsidR="00D779EB">
              <w:rPr>
                <w:webHidden/>
              </w:rPr>
            </w:r>
            <w:r w:rsidR="00D779EB">
              <w:rPr>
                <w:webHidden/>
              </w:rPr>
              <w:fldChar w:fldCharType="separate"/>
            </w:r>
            <w:r w:rsidR="00D779EB">
              <w:rPr>
                <w:webHidden/>
              </w:rPr>
              <w:t>9</w:t>
            </w:r>
            <w:r w:rsidR="00D779EB">
              <w:rPr>
                <w:webHidden/>
              </w:rPr>
              <w:fldChar w:fldCharType="end"/>
            </w:r>
          </w:hyperlink>
        </w:p>
        <w:p w14:paraId="5911F31A" w14:textId="05DAF85F" w:rsidR="00D779EB" w:rsidRDefault="00B417E5">
          <w:pPr>
            <w:pStyle w:val="TOC2"/>
            <w:rPr>
              <w:rFonts w:cstheme="minorBidi"/>
              <w:b w:val="0"/>
              <w:bCs w:val="0"/>
              <w:iCs w:val="0"/>
              <w:color w:val="auto"/>
              <w:lang w:eastAsia="en-GB"/>
            </w:rPr>
          </w:pPr>
          <w:hyperlink w:anchor="_Toc50647814" w:history="1">
            <w:r w:rsidR="00D779EB" w:rsidRPr="000F27C2">
              <w:rPr>
                <w:rStyle w:val="Hyperlink"/>
                <w14:scene3d>
                  <w14:camera w14:prst="orthographicFront"/>
                  <w14:lightRig w14:rig="threePt" w14:dir="t">
                    <w14:rot w14:lat="0" w14:lon="0" w14:rev="0"/>
                  </w14:lightRig>
                </w14:scene3d>
              </w:rPr>
              <w:t>4.5</w:t>
            </w:r>
            <w:r w:rsidR="00D779EB">
              <w:rPr>
                <w:rFonts w:cstheme="minorBidi"/>
                <w:b w:val="0"/>
                <w:bCs w:val="0"/>
                <w:iCs w:val="0"/>
                <w:color w:val="auto"/>
                <w:lang w:eastAsia="en-GB"/>
              </w:rPr>
              <w:tab/>
            </w:r>
            <w:r w:rsidR="00D779EB" w:rsidRPr="000F27C2">
              <w:rPr>
                <w:rStyle w:val="Hyperlink"/>
              </w:rPr>
              <w:t>Infrastructure Impact</w:t>
            </w:r>
            <w:r w:rsidR="00D779EB">
              <w:rPr>
                <w:webHidden/>
              </w:rPr>
              <w:tab/>
            </w:r>
            <w:r w:rsidR="00D779EB">
              <w:rPr>
                <w:webHidden/>
              </w:rPr>
              <w:fldChar w:fldCharType="begin"/>
            </w:r>
            <w:r w:rsidR="00D779EB">
              <w:rPr>
                <w:webHidden/>
              </w:rPr>
              <w:instrText xml:space="preserve"> PAGEREF _Toc50647814 \h </w:instrText>
            </w:r>
            <w:r w:rsidR="00D779EB">
              <w:rPr>
                <w:webHidden/>
              </w:rPr>
            </w:r>
            <w:r w:rsidR="00D779EB">
              <w:rPr>
                <w:webHidden/>
              </w:rPr>
              <w:fldChar w:fldCharType="separate"/>
            </w:r>
            <w:r w:rsidR="00D779EB">
              <w:rPr>
                <w:webHidden/>
              </w:rPr>
              <w:t>9</w:t>
            </w:r>
            <w:r w:rsidR="00D779EB">
              <w:rPr>
                <w:webHidden/>
              </w:rPr>
              <w:fldChar w:fldCharType="end"/>
            </w:r>
          </w:hyperlink>
        </w:p>
        <w:p w14:paraId="20A81C9D" w14:textId="64244680" w:rsidR="00D779EB" w:rsidRDefault="00B417E5">
          <w:pPr>
            <w:pStyle w:val="TOC2"/>
            <w:rPr>
              <w:rFonts w:cstheme="minorBidi"/>
              <w:b w:val="0"/>
              <w:bCs w:val="0"/>
              <w:iCs w:val="0"/>
              <w:color w:val="auto"/>
              <w:lang w:eastAsia="en-GB"/>
            </w:rPr>
          </w:pPr>
          <w:hyperlink w:anchor="_Toc50647815" w:history="1">
            <w:r w:rsidR="00D779EB" w:rsidRPr="000F27C2">
              <w:rPr>
                <w:rStyle w:val="Hyperlink"/>
                <w14:scene3d>
                  <w14:camera w14:prst="orthographicFront"/>
                  <w14:lightRig w14:rig="threePt" w14:dir="t">
                    <w14:rot w14:lat="0" w14:lon="0" w14:rev="0"/>
                  </w14:lightRig>
                </w14:scene3d>
              </w:rPr>
              <w:t>4.6</w:t>
            </w:r>
            <w:r w:rsidR="00D779EB">
              <w:rPr>
                <w:rFonts w:cstheme="minorBidi"/>
                <w:b w:val="0"/>
                <w:bCs w:val="0"/>
                <w:iCs w:val="0"/>
                <w:color w:val="auto"/>
                <w:lang w:eastAsia="en-GB"/>
              </w:rPr>
              <w:tab/>
            </w:r>
            <w:r w:rsidR="00D779EB" w:rsidRPr="000F27C2">
              <w:rPr>
                <w:rStyle w:val="Hyperlink"/>
              </w:rPr>
              <w:t>Application Support</w:t>
            </w:r>
            <w:r w:rsidR="00D779EB">
              <w:rPr>
                <w:webHidden/>
              </w:rPr>
              <w:tab/>
            </w:r>
            <w:r w:rsidR="00D779EB">
              <w:rPr>
                <w:webHidden/>
              </w:rPr>
              <w:fldChar w:fldCharType="begin"/>
            </w:r>
            <w:r w:rsidR="00D779EB">
              <w:rPr>
                <w:webHidden/>
              </w:rPr>
              <w:instrText xml:space="preserve"> PAGEREF _Toc50647815 \h </w:instrText>
            </w:r>
            <w:r w:rsidR="00D779EB">
              <w:rPr>
                <w:webHidden/>
              </w:rPr>
            </w:r>
            <w:r w:rsidR="00D779EB">
              <w:rPr>
                <w:webHidden/>
              </w:rPr>
              <w:fldChar w:fldCharType="separate"/>
            </w:r>
            <w:r w:rsidR="00D779EB">
              <w:rPr>
                <w:webHidden/>
              </w:rPr>
              <w:t>9</w:t>
            </w:r>
            <w:r w:rsidR="00D779EB">
              <w:rPr>
                <w:webHidden/>
              </w:rPr>
              <w:fldChar w:fldCharType="end"/>
            </w:r>
          </w:hyperlink>
        </w:p>
        <w:p w14:paraId="6C5E89A6" w14:textId="4C210A21" w:rsidR="00D779EB" w:rsidRDefault="00B417E5">
          <w:pPr>
            <w:pStyle w:val="TOC2"/>
            <w:rPr>
              <w:rFonts w:cstheme="minorBidi"/>
              <w:b w:val="0"/>
              <w:bCs w:val="0"/>
              <w:iCs w:val="0"/>
              <w:color w:val="auto"/>
              <w:lang w:eastAsia="en-GB"/>
            </w:rPr>
          </w:pPr>
          <w:hyperlink w:anchor="_Toc50647816" w:history="1">
            <w:r w:rsidR="00D779EB" w:rsidRPr="000F27C2">
              <w:rPr>
                <w:rStyle w:val="Hyperlink"/>
                <w14:scene3d>
                  <w14:camera w14:prst="orthographicFront"/>
                  <w14:lightRig w14:rig="threePt" w14:dir="t">
                    <w14:rot w14:lat="0" w14:lon="0" w14:rev="0"/>
                  </w14:lightRig>
                </w14:scene3d>
              </w:rPr>
              <w:t>4.7</w:t>
            </w:r>
            <w:r w:rsidR="00D779EB">
              <w:rPr>
                <w:rFonts w:cstheme="minorBidi"/>
                <w:b w:val="0"/>
                <w:bCs w:val="0"/>
                <w:iCs w:val="0"/>
                <w:color w:val="auto"/>
                <w:lang w:eastAsia="en-GB"/>
              </w:rPr>
              <w:tab/>
            </w:r>
            <w:r w:rsidR="00D779EB" w:rsidRPr="000F27C2">
              <w:rPr>
                <w:rStyle w:val="Hyperlink"/>
              </w:rPr>
              <w:t>Service Impact</w:t>
            </w:r>
            <w:r w:rsidR="00D779EB">
              <w:rPr>
                <w:webHidden/>
              </w:rPr>
              <w:tab/>
            </w:r>
            <w:r w:rsidR="00D779EB">
              <w:rPr>
                <w:webHidden/>
              </w:rPr>
              <w:fldChar w:fldCharType="begin"/>
            </w:r>
            <w:r w:rsidR="00D779EB">
              <w:rPr>
                <w:webHidden/>
              </w:rPr>
              <w:instrText xml:space="preserve"> PAGEREF _Toc50647816 \h </w:instrText>
            </w:r>
            <w:r w:rsidR="00D779EB">
              <w:rPr>
                <w:webHidden/>
              </w:rPr>
            </w:r>
            <w:r w:rsidR="00D779EB">
              <w:rPr>
                <w:webHidden/>
              </w:rPr>
              <w:fldChar w:fldCharType="separate"/>
            </w:r>
            <w:r w:rsidR="00D779EB">
              <w:rPr>
                <w:webHidden/>
              </w:rPr>
              <w:t>9</w:t>
            </w:r>
            <w:r w:rsidR="00D779EB">
              <w:rPr>
                <w:webHidden/>
              </w:rPr>
              <w:fldChar w:fldCharType="end"/>
            </w:r>
          </w:hyperlink>
        </w:p>
        <w:p w14:paraId="01D3A49D" w14:textId="506075A2" w:rsidR="00D779EB" w:rsidRDefault="00B417E5">
          <w:pPr>
            <w:pStyle w:val="TOC2"/>
            <w:rPr>
              <w:rFonts w:cstheme="minorBidi"/>
              <w:b w:val="0"/>
              <w:bCs w:val="0"/>
              <w:iCs w:val="0"/>
              <w:color w:val="auto"/>
              <w:lang w:eastAsia="en-GB"/>
            </w:rPr>
          </w:pPr>
          <w:hyperlink w:anchor="_Toc50647817" w:history="1">
            <w:r w:rsidR="00D779EB" w:rsidRPr="000F27C2">
              <w:rPr>
                <w:rStyle w:val="Hyperlink"/>
                <w14:scene3d>
                  <w14:camera w14:prst="orthographicFront"/>
                  <w14:lightRig w14:rig="threePt" w14:dir="t">
                    <w14:rot w14:lat="0" w14:lon="0" w14:rev="0"/>
                  </w14:lightRig>
                </w14:scene3d>
              </w:rPr>
              <w:t>4.8</w:t>
            </w:r>
            <w:r w:rsidR="00D779EB">
              <w:rPr>
                <w:rFonts w:cstheme="minorBidi"/>
                <w:b w:val="0"/>
                <w:bCs w:val="0"/>
                <w:iCs w:val="0"/>
                <w:color w:val="auto"/>
                <w:lang w:eastAsia="en-GB"/>
              </w:rPr>
              <w:tab/>
            </w:r>
            <w:r w:rsidR="00D779EB" w:rsidRPr="000F27C2">
              <w:rPr>
                <w:rStyle w:val="Hyperlink"/>
              </w:rPr>
              <w:t>Safety Impact</w:t>
            </w:r>
            <w:r w:rsidR="00D779EB">
              <w:rPr>
                <w:webHidden/>
              </w:rPr>
              <w:tab/>
            </w:r>
            <w:r w:rsidR="00D779EB">
              <w:rPr>
                <w:webHidden/>
              </w:rPr>
              <w:fldChar w:fldCharType="begin"/>
            </w:r>
            <w:r w:rsidR="00D779EB">
              <w:rPr>
                <w:webHidden/>
              </w:rPr>
              <w:instrText xml:space="preserve"> PAGEREF _Toc50647817 \h </w:instrText>
            </w:r>
            <w:r w:rsidR="00D779EB">
              <w:rPr>
                <w:webHidden/>
              </w:rPr>
            </w:r>
            <w:r w:rsidR="00D779EB">
              <w:rPr>
                <w:webHidden/>
              </w:rPr>
              <w:fldChar w:fldCharType="separate"/>
            </w:r>
            <w:r w:rsidR="00D779EB">
              <w:rPr>
                <w:webHidden/>
              </w:rPr>
              <w:t>10</w:t>
            </w:r>
            <w:r w:rsidR="00D779EB">
              <w:rPr>
                <w:webHidden/>
              </w:rPr>
              <w:fldChar w:fldCharType="end"/>
            </w:r>
          </w:hyperlink>
        </w:p>
        <w:p w14:paraId="2F5EBF87" w14:textId="2E97009A" w:rsidR="00D779EB" w:rsidRDefault="00B417E5">
          <w:pPr>
            <w:pStyle w:val="TOC2"/>
            <w:rPr>
              <w:rFonts w:cstheme="minorBidi"/>
              <w:b w:val="0"/>
              <w:bCs w:val="0"/>
              <w:iCs w:val="0"/>
              <w:color w:val="auto"/>
              <w:lang w:eastAsia="en-GB"/>
            </w:rPr>
          </w:pPr>
          <w:hyperlink w:anchor="_Toc50647818" w:history="1">
            <w:r w:rsidR="00D779EB" w:rsidRPr="000F27C2">
              <w:rPr>
                <w:rStyle w:val="Hyperlink"/>
                <w14:scene3d>
                  <w14:camera w14:prst="orthographicFront"/>
                  <w14:lightRig w14:rig="threePt" w14:dir="t">
                    <w14:rot w14:lat="0" w14:lon="0" w14:rev="0"/>
                  </w14:lightRig>
                </w14:scene3d>
              </w:rPr>
              <w:t>4.9</w:t>
            </w:r>
            <w:r w:rsidR="00D779EB">
              <w:rPr>
                <w:rFonts w:cstheme="minorBidi"/>
                <w:b w:val="0"/>
                <w:bCs w:val="0"/>
                <w:iCs w:val="0"/>
                <w:color w:val="auto"/>
                <w:lang w:eastAsia="en-GB"/>
              </w:rPr>
              <w:tab/>
            </w:r>
            <w:r w:rsidR="00D779EB" w:rsidRPr="000F27C2">
              <w:rPr>
                <w:rStyle w:val="Hyperlink"/>
              </w:rPr>
              <w:t>Contract Schedules</w:t>
            </w:r>
            <w:r w:rsidR="00D779EB">
              <w:rPr>
                <w:webHidden/>
              </w:rPr>
              <w:tab/>
            </w:r>
            <w:r w:rsidR="00D779EB">
              <w:rPr>
                <w:webHidden/>
              </w:rPr>
              <w:fldChar w:fldCharType="begin"/>
            </w:r>
            <w:r w:rsidR="00D779EB">
              <w:rPr>
                <w:webHidden/>
              </w:rPr>
              <w:instrText xml:space="preserve"> PAGEREF _Toc50647818 \h </w:instrText>
            </w:r>
            <w:r w:rsidR="00D779EB">
              <w:rPr>
                <w:webHidden/>
              </w:rPr>
            </w:r>
            <w:r w:rsidR="00D779EB">
              <w:rPr>
                <w:webHidden/>
              </w:rPr>
              <w:fldChar w:fldCharType="separate"/>
            </w:r>
            <w:r w:rsidR="00D779EB">
              <w:rPr>
                <w:webHidden/>
              </w:rPr>
              <w:t>10</w:t>
            </w:r>
            <w:r w:rsidR="00D779EB">
              <w:rPr>
                <w:webHidden/>
              </w:rPr>
              <w:fldChar w:fldCharType="end"/>
            </w:r>
          </w:hyperlink>
        </w:p>
        <w:p w14:paraId="60E66321" w14:textId="1FAAEEEA" w:rsidR="00D779EB" w:rsidRDefault="00B417E5">
          <w:pPr>
            <w:pStyle w:val="TOC1"/>
            <w:rPr>
              <w:rFonts w:cstheme="minorBidi"/>
              <w:b w:val="0"/>
              <w:color w:val="auto"/>
              <w:sz w:val="22"/>
              <w:szCs w:val="22"/>
              <w:lang w:eastAsia="en-GB"/>
            </w:rPr>
          </w:pPr>
          <w:hyperlink w:anchor="_Toc50647819" w:history="1">
            <w:r w:rsidR="00D779EB" w:rsidRPr="000F27C2">
              <w:rPr>
                <w:rStyle w:val="Hyperlink"/>
              </w:rPr>
              <w:t>5</w:t>
            </w:r>
            <w:r w:rsidR="00D779EB">
              <w:rPr>
                <w:rFonts w:cstheme="minorBidi"/>
                <w:b w:val="0"/>
                <w:color w:val="auto"/>
                <w:sz w:val="22"/>
                <w:szCs w:val="22"/>
                <w:lang w:eastAsia="en-GB"/>
              </w:rPr>
              <w:tab/>
            </w:r>
            <w:r w:rsidR="00D779EB" w:rsidRPr="000F27C2">
              <w:rPr>
                <w:rStyle w:val="Hyperlink"/>
              </w:rPr>
              <w:t>Implementation Timescales and Approach</w:t>
            </w:r>
            <w:r w:rsidR="00D779EB">
              <w:rPr>
                <w:webHidden/>
              </w:rPr>
              <w:tab/>
            </w:r>
            <w:r w:rsidR="00D779EB">
              <w:rPr>
                <w:webHidden/>
              </w:rPr>
              <w:fldChar w:fldCharType="begin"/>
            </w:r>
            <w:r w:rsidR="00D779EB">
              <w:rPr>
                <w:webHidden/>
              </w:rPr>
              <w:instrText xml:space="preserve"> PAGEREF _Toc50647819 \h </w:instrText>
            </w:r>
            <w:r w:rsidR="00D779EB">
              <w:rPr>
                <w:webHidden/>
              </w:rPr>
            </w:r>
            <w:r w:rsidR="00D779EB">
              <w:rPr>
                <w:webHidden/>
              </w:rPr>
              <w:fldChar w:fldCharType="separate"/>
            </w:r>
            <w:r w:rsidR="00D779EB">
              <w:rPr>
                <w:webHidden/>
              </w:rPr>
              <w:t>11</w:t>
            </w:r>
            <w:r w:rsidR="00D779EB">
              <w:rPr>
                <w:webHidden/>
              </w:rPr>
              <w:fldChar w:fldCharType="end"/>
            </w:r>
          </w:hyperlink>
        </w:p>
        <w:p w14:paraId="0175C59B" w14:textId="22481881" w:rsidR="00D779EB" w:rsidRDefault="00B417E5">
          <w:pPr>
            <w:pStyle w:val="TOC2"/>
            <w:rPr>
              <w:rFonts w:cstheme="minorBidi"/>
              <w:b w:val="0"/>
              <w:bCs w:val="0"/>
              <w:iCs w:val="0"/>
              <w:color w:val="auto"/>
              <w:lang w:eastAsia="en-GB"/>
            </w:rPr>
          </w:pPr>
          <w:hyperlink w:anchor="_Toc50647820" w:history="1">
            <w:r w:rsidR="00D779EB" w:rsidRPr="000F27C2">
              <w:rPr>
                <w:rStyle w:val="Hyperlink"/>
                <w14:scene3d>
                  <w14:camera w14:prst="orthographicFront"/>
                  <w14:lightRig w14:rig="threePt" w14:dir="t">
                    <w14:rot w14:lat="0" w14:lon="0" w14:rev="0"/>
                  </w14:lightRig>
                </w14:scene3d>
              </w:rPr>
              <w:t>5.1</w:t>
            </w:r>
            <w:r w:rsidR="00D779EB">
              <w:rPr>
                <w:rFonts w:cstheme="minorBidi"/>
                <w:b w:val="0"/>
                <w:bCs w:val="0"/>
                <w:iCs w:val="0"/>
                <w:color w:val="auto"/>
                <w:lang w:eastAsia="en-GB"/>
              </w:rPr>
              <w:tab/>
            </w:r>
            <w:r w:rsidR="00D779EB" w:rsidRPr="000F27C2">
              <w:rPr>
                <w:rStyle w:val="Hyperlink"/>
              </w:rPr>
              <w:t>Implementation Approach</w:t>
            </w:r>
            <w:r w:rsidR="00D779EB">
              <w:rPr>
                <w:webHidden/>
              </w:rPr>
              <w:tab/>
            </w:r>
            <w:r w:rsidR="00D779EB">
              <w:rPr>
                <w:webHidden/>
              </w:rPr>
              <w:fldChar w:fldCharType="begin"/>
            </w:r>
            <w:r w:rsidR="00D779EB">
              <w:rPr>
                <w:webHidden/>
              </w:rPr>
              <w:instrText xml:space="preserve"> PAGEREF _Toc50647820 \h </w:instrText>
            </w:r>
            <w:r w:rsidR="00D779EB">
              <w:rPr>
                <w:webHidden/>
              </w:rPr>
            </w:r>
            <w:r w:rsidR="00D779EB">
              <w:rPr>
                <w:webHidden/>
              </w:rPr>
              <w:fldChar w:fldCharType="separate"/>
            </w:r>
            <w:r w:rsidR="00D779EB">
              <w:rPr>
                <w:webHidden/>
              </w:rPr>
              <w:t>11</w:t>
            </w:r>
            <w:r w:rsidR="00D779EB">
              <w:rPr>
                <w:webHidden/>
              </w:rPr>
              <w:fldChar w:fldCharType="end"/>
            </w:r>
          </w:hyperlink>
        </w:p>
        <w:p w14:paraId="1E2A6BE8" w14:textId="7805D19A" w:rsidR="00D779EB" w:rsidRDefault="00B417E5">
          <w:pPr>
            <w:pStyle w:val="TOC2"/>
            <w:rPr>
              <w:rFonts w:cstheme="minorBidi"/>
              <w:b w:val="0"/>
              <w:bCs w:val="0"/>
              <w:iCs w:val="0"/>
              <w:color w:val="auto"/>
              <w:lang w:eastAsia="en-GB"/>
            </w:rPr>
          </w:pPr>
          <w:hyperlink w:anchor="_Toc50647821" w:history="1">
            <w:r w:rsidR="00D779EB" w:rsidRPr="000F27C2">
              <w:rPr>
                <w:rStyle w:val="Hyperlink"/>
                <w14:scene3d>
                  <w14:camera w14:prst="orthographicFront"/>
                  <w14:lightRig w14:rig="threePt" w14:dir="t">
                    <w14:rot w14:lat="0" w14:lon="0" w14:rev="0"/>
                  </w14:lightRig>
                </w14:scene3d>
              </w:rPr>
              <w:t>5.2</w:t>
            </w:r>
            <w:r w:rsidR="00D779EB">
              <w:rPr>
                <w:rFonts w:cstheme="minorBidi"/>
                <w:b w:val="0"/>
                <w:bCs w:val="0"/>
                <w:iCs w:val="0"/>
                <w:color w:val="auto"/>
                <w:lang w:eastAsia="en-GB"/>
              </w:rPr>
              <w:tab/>
            </w:r>
            <w:r w:rsidR="00D779EB" w:rsidRPr="000F27C2">
              <w:rPr>
                <w:rStyle w:val="Hyperlink"/>
              </w:rPr>
              <w:t>Testing and Acceptance</w:t>
            </w:r>
            <w:r w:rsidR="00D779EB">
              <w:rPr>
                <w:webHidden/>
              </w:rPr>
              <w:tab/>
            </w:r>
            <w:r w:rsidR="00D779EB">
              <w:rPr>
                <w:webHidden/>
              </w:rPr>
              <w:fldChar w:fldCharType="begin"/>
            </w:r>
            <w:r w:rsidR="00D779EB">
              <w:rPr>
                <w:webHidden/>
              </w:rPr>
              <w:instrText xml:space="preserve"> PAGEREF _Toc50647821 \h </w:instrText>
            </w:r>
            <w:r w:rsidR="00D779EB">
              <w:rPr>
                <w:webHidden/>
              </w:rPr>
            </w:r>
            <w:r w:rsidR="00D779EB">
              <w:rPr>
                <w:webHidden/>
              </w:rPr>
              <w:fldChar w:fldCharType="separate"/>
            </w:r>
            <w:r w:rsidR="00D779EB">
              <w:rPr>
                <w:webHidden/>
              </w:rPr>
              <w:t>11</w:t>
            </w:r>
            <w:r w:rsidR="00D779EB">
              <w:rPr>
                <w:webHidden/>
              </w:rPr>
              <w:fldChar w:fldCharType="end"/>
            </w:r>
          </w:hyperlink>
        </w:p>
        <w:p w14:paraId="5C7A5748" w14:textId="102319BD" w:rsidR="00D779EB" w:rsidRDefault="00B417E5">
          <w:pPr>
            <w:pStyle w:val="TOC1"/>
            <w:rPr>
              <w:rFonts w:cstheme="minorBidi"/>
              <w:b w:val="0"/>
              <w:color w:val="auto"/>
              <w:sz w:val="22"/>
              <w:szCs w:val="22"/>
              <w:lang w:eastAsia="en-GB"/>
            </w:rPr>
          </w:pPr>
          <w:hyperlink w:anchor="_Toc50647822" w:history="1">
            <w:r w:rsidR="00D779EB" w:rsidRPr="000F27C2">
              <w:rPr>
                <w:rStyle w:val="Hyperlink"/>
              </w:rPr>
              <w:t>6</w:t>
            </w:r>
            <w:r w:rsidR="00D779EB">
              <w:rPr>
                <w:rFonts w:cstheme="minorBidi"/>
                <w:b w:val="0"/>
                <w:color w:val="auto"/>
                <w:sz w:val="22"/>
                <w:szCs w:val="22"/>
                <w:lang w:eastAsia="en-GB"/>
              </w:rPr>
              <w:tab/>
            </w:r>
            <w:r w:rsidR="00D779EB" w:rsidRPr="000F27C2">
              <w:rPr>
                <w:rStyle w:val="Hyperlink"/>
              </w:rPr>
              <w:t>Costs and Charges</w:t>
            </w:r>
            <w:r w:rsidR="00D779EB">
              <w:rPr>
                <w:webHidden/>
              </w:rPr>
              <w:tab/>
            </w:r>
            <w:r w:rsidR="00D779EB">
              <w:rPr>
                <w:webHidden/>
              </w:rPr>
              <w:fldChar w:fldCharType="begin"/>
            </w:r>
            <w:r w:rsidR="00D779EB">
              <w:rPr>
                <w:webHidden/>
              </w:rPr>
              <w:instrText xml:space="preserve"> PAGEREF _Toc50647822 \h </w:instrText>
            </w:r>
            <w:r w:rsidR="00D779EB">
              <w:rPr>
                <w:webHidden/>
              </w:rPr>
            </w:r>
            <w:r w:rsidR="00D779EB">
              <w:rPr>
                <w:webHidden/>
              </w:rPr>
              <w:fldChar w:fldCharType="separate"/>
            </w:r>
            <w:r w:rsidR="00D779EB">
              <w:rPr>
                <w:webHidden/>
              </w:rPr>
              <w:t>12</w:t>
            </w:r>
            <w:r w:rsidR="00D779EB">
              <w:rPr>
                <w:webHidden/>
              </w:rPr>
              <w:fldChar w:fldCharType="end"/>
            </w:r>
          </w:hyperlink>
        </w:p>
        <w:p w14:paraId="5C734CBE" w14:textId="7251D14E" w:rsidR="00D779EB" w:rsidRDefault="00B417E5">
          <w:pPr>
            <w:pStyle w:val="TOC2"/>
            <w:rPr>
              <w:rFonts w:cstheme="minorBidi"/>
              <w:b w:val="0"/>
              <w:bCs w:val="0"/>
              <w:iCs w:val="0"/>
              <w:color w:val="auto"/>
              <w:lang w:eastAsia="en-GB"/>
            </w:rPr>
          </w:pPr>
          <w:hyperlink w:anchor="_Toc50647823" w:history="1">
            <w:r w:rsidR="00D779EB" w:rsidRPr="000F27C2">
              <w:rPr>
                <w:rStyle w:val="Hyperlink"/>
                <w14:scene3d>
                  <w14:camera w14:prst="orthographicFront"/>
                  <w14:lightRig w14:rig="threePt" w14:dir="t">
                    <w14:rot w14:lat="0" w14:lon="0" w14:rev="0"/>
                  </w14:lightRig>
                </w14:scene3d>
              </w:rPr>
              <w:t>6.1</w:t>
            </w:r>
            <w:r w:rsidR="00D779EB">
              <w:rPr>
                <w:rFonts w:cstheme="minorBidi"/>
                <w:b w:val="0"/>
                <w:bCs w:val="0"/>
                <w:iCs w:val="0"/>
                <w:color w:val="auto"/>
                <w:lang w:eastAsia="en-GB"/>
              </w:rPr>
              <w:tab/>
            </w:r>
            <w:r w:rsidR="00D779EB" w:rsidRPr="000F27C2">
              <w:rPr>
                <w:rStyle w:val="Hyperlink"/>
              </w:rPr>
              <w:t>Design, Build and Testing Cost Impact</w:t>
            </w:r>
            <w:r w:rsidR="00D779EB">
              <w:rPr>
                <w:webHidden/>
              </w:rPr>
              <w:tab/>
            </w:r>
            <w:r w:rsidR="00D779EB">
              <w:rPr>
                <w:webHidden/>
              </w:rPr>
              <w:fldChar w:fldCharType="begin"/>
            </w:r>
            <w:r w:rsidR="00D779EB">
              <w:rPr>
                <w:webHidden/>
              </w:rPr>
              <w:instrText xml:space="preserve"> PAGEREF _Toc50647823 \h </w:instrText>
            </w:r>
            <w:r w:rsidR="00D779EB">
              <w:rPr>
                <w:webHidden/>
              </w:rPr>
            </w:r>
            <w:r w:rsidR="00D779EB">
              <w:rPr>
                <w:webHidden/>
              </w:rPr>
              <w:fldChar w:fldCharType="separate"/>
            </w:r>
            <w:r w:rsidR="00D779EB">
              <w:rPr>
                <w:webHidden/>
              </w:rPr>
              <w:t>12</w:t>
            </w:r>
            <w:r w:rsidR="00D779EB">
              <w:rPr>
                <w:webHidden/>
              </w:rPr>
              <w:fldChar w:fldCharType="end"/>
            </w:r>
          </w:hyperlink>
        </w:p>
        <w:p w14:paraId="4E54069D" w14:textId="70C3E12B" w:rsidR="00D779EB" w:rsidRDefault="00B417E5">
          <w:pPr>
            <w:pStyle w:val="TOC1"/>
            <w:rPr>
              <w:rFonts w:cstheme="minorBidi"/>
              <w:b w:val="0"/>
              <w:color w:val="auto"/>
              <w:sz w:val="22"/>
              <w:szCs w:val="22"/>
              <w:lang w:eastAsia="en-GB"/>
            </w:rPr>
          </w:pPr>
          <w:hyperlink w:anchor="_Toc50647824" w:history="1">
            <w:r w:rsidR="00D779EB" w:rsidRPr="000F27C2">
              <w:rPr>
                <w:rStyle w:val="Hyperlink"/>
              </w:rPr>
              <w:t>7</w:t>
            </w:r>
            <w:r w:rsidR="00D779EB">
              <w:rPr>
                <w:rFonts w:cstheme="minorBidi"/>
                <w:b w:val="0"/>
                <w:color w:val="auto"/>
                <w:sz w:val="22"/>
                <w:szCs w:val="22"/>
                <w:lang w:eastAsia="en-GB"/>
              </w:rPr>
              <w:tab/>
            </w:r>
            <w:r w:rsidR="00D779EB" w:rsidRPr="000F27C2">
              <w:rPr>
                <w:rStyle w:val="Hyperlink"/>
              </w:rPr>
              <w:t>Risk, Assumptions, Issues, and Dependencies</w:t>
            </w:r>
            <w:r w:rsidR="00D779EB">
              <w:rPr>
                <w:webHidden/>
              </w:rPr>
              <w:tab/>
            </w:r>
            <w:r w:rsidR="00D779EB">
              <w:rPr>
                <w:webHidden/>
              </w:rPr>
              <w:fldChar w:fldCharType="begin"/>
            </w:r>
            <w:r w:rsidR="00D779EB">
              <w:rPr>
                <w:webHidden/>
              </w:rPr>
              <w:instrText xml:space="preserve"> PAGEREF _Toc50647824 \h </w:instrText>
            </w:r>
            <w:r w:rsidR="00D779EB">
              <w:rPr>
                <w:webHidden/>
              </w:rPr>
            </w:r>
            <w:r w:rsidR="00D779EB">
              <w:rPr>
                <w:webHidden/>
              </w:rPr>
              <w:fldChar w:fldCharType="separate"/>
            </w:r>
            <w:r w:rsidR="00D779EB">
              <w:rPr>
                <w:webHidden/>
              </w:rPr>
              <w:t>13</w:t>
            </w:r>
            <w:r w:rsidR="00D779EB">
              <w:rPr>
                <w:webHidden/>
              </w:rPr>
              <w:fldChar w:fldCharType="end"/>
            </w:r>
          </w:hyperlink>
        </w:p>
        <w:p w14:paraId="088E9CF7" w14:textId="4C832B98" w:rsidR="00D779EB" w:rsidRDefault="00B417E5">
          <w:pPr>
            <w:pStyle w:val="TOC2"/>
            <w:rPr>
              <w:rFonts w:cstheme="minorBidi"/>
              <w:b w:val="0"/>
              <w:bCs w:val="0"/>
              <w:iCs w:val="0"/>
              <w:color w:val="auto"/>
              <w:lang w:eastAsia="en-GB"/>
            </w:rPr>
          </w:pPr>
          <w:hyperlink w:anchor="_Toc50647825" w:history="1">
            <w:r w:rsidR="00D779EB" w:rsidRPr="000F27C2">
              <w:rPr>
                <w:rStyle w:val="Hyperlink"/>
                <w14:scene3d>
                  <w14:camera w14:prst="orthographicFront"/>
                  <w14:lightRig w14:rig="threePt" w14:dir="t">
                    <w14:rot w14:lat="0" w14:lon="0" w14:rev="0"/>
                  </w14:lightRig>
                </w14:scene3d>
              </w:rPr>
              <w:t>7.1</w:t>
            </w:r>
            <w:r w:rsidR="00D779EB">
              <w:rPr>
                <w:rFonts w:cstheme="minorBidi"/>
                <w:b w:val="0"/>
                <w:bCs w:val="0"/>
                <w:iCs w:val="0"/>
                <w:color w:val="auto"/>
                <w:lang w:eastAsia="en-GB"/>
              </w:rPr>
              <w:tab/>
            </w:r>
            <w:r w:rsidR="00D779EB" w:rsidRPr="000F27C2">
              <w:rPr>
                <w:rStyle w:val="Hyperlink"/>
              </w:rPr>
              <w:t>Risks</w:t>
            </w:r>
            <w:r w:rsidR="00D779EB">
              <w:rPr>
                <w:webHidden/>
              </w:rPr>
              <w:tab/>
            </w:r>
            <w:r w:rsidR="00D779EB">
              <w:rPr>
                <w:webHidden/>
              </w:rPr>
              <w:fldChar w:fldCharType="begin"/>
            </w:r>
            <w:r w:rsidR="00D779EB">
              <w:rPr>
                <w:webHidden/>
              </w:rPr>
              <w:instrText xml:space="preserve"> PAGEREF _Toc50647825 \h </w:instrText>
            </w:r>
            <w:r w:rsidR="00D779EB">
              <w:rPr>
                <w:webHidden/>
              </w:rPr>
            </w:r>
            <w:r w:rsidR="00D779EB">
              <w:rPr>
                <w:webHidden/>
              </w:rPr>
              <w:fldChar w:fldCharType="separate"/>
            </w:r>
            <w:r w:rsidR="00D779EB">
              <w:rPr>
                <w:webHidden/>
              </w:rPr>
              <w:t>13</w:t>
            </w:r>
            <w:r w:rsidR="00D779EB">
              <w:rPr>
                <w:webHidden/>
              </w:rPr>
              <w:fldChar w:fldCharType="end"/>
            </w:r>
          </w:hyperlink>
        </w:p>
        <w:p w14:paraId="622860BB" w14:textId="78F8DD45" w:rsidR="00D779EB" w:rsidRDefault="00B417E5">
          <w:pPr>
            <w:pStyle w:val="TOC2"/>
            <w:rPr>
              <w:rFonts w:cstheme="minorBidi"/>
              <w:b w:val="0"/>
              <w:bCs w:val="0"/>
              <w:iCs w:val="0"/>
              <w:color w:val="auto"/>
              <w:lang w:eastAsia="en-GB"/>
            </w:rPr>
          </w:pPr>
          <w:hyperlink w:anchor="_Toc50647826" w:history="1">
            <w:r w:rsidR="00D779EB" w:rsidRPr="000F27C2">
              <w:rPr>
                <w:rStyle w:val="Hyperlink"/>
                <w14:scene3d>
                  <w14:camera w14:prst="orthographicFront"/>
                  <w14:lightRig w14:rig="threePt" w14:dir="t">
                    <w14:rot w14:lat="0" w14:lon="0" w14:rev="0"/>
                  </w14:lightRig>
                </w14:scene3d>
              </w:rPr>
              <w:t>7.2</w:t>
            </w:r>
            <w:r w:rsidR="00D779EB">
              <w:rPr>
                <w:rFonts w:cstheme="minorBidi"/>
                <w:b w:val="0"/>
                <w:bCs w:val="0"/>
                <w:iCs w:val="0"/>
                <w:color w:val="auto"/>
                <w:lang w:eastAsia="en-GB"/>
              </w:rPr>
              <w:tab/>
            </w:r>
            <w:r w:rsidR="00D779EB" w:rsidRPr="000F27C2">
              <w:rPr>
                <w:rStyle w:val="Hyperlink"/>
              </w:rPr>
              <w:t>Issues</w:t>
            </w:r>
            <w:r w:rsidR="00D779EB">
              <w:rPr>
                <w:webHidden/>
              </w:rPr>
              <w:tab/>
            </w:r>
            <w:r w:rsidR="00D779EB">
              <w:rPr>
                <w:webHidden/>
              </w:rPr>
              <w:fldChar w:fldCharType="begin"/>
            </w:r>
            <w:r w:rsidR="00D779EB">
              <w:rPr>
                <w:webHidden/>
              </w:rPr>
              <w:instrText xml:space="preserve"> PAGEREF _Toc50647826 \h </w:instrText>
            </w:r>
            <w:r w:rsidR="00D779EB">
              <w:rPr>
                <w:webHidden/>
              </w:rPr>
            </w:r>
            <w:r w:rsidR="00D779EB">
              <w:rPr>
                <w:webHidden/>
              </w:rPr>
              <w:fldChar w:fldCharType="separate"/>
            </w:r>
            <w:r w:rsidR="00D779EB">
              <w:rPr>
                <w:webHidden/>
              </w:rPr>
              <w:t>13</w:t>
            </w:r>
            <w:r w:rsidR="00D779EB">
              <w:rPr>
                <w:webHidden/>
              </w:rPr>
              <w:fldChar w:fldCharType="end"/>
            </w:r>
          </w:hyperlink>
        </w:p>
        <w:p w14:paraId="4213DE32" w14:textId="34B01133" w:rsidR="00D779EB" w:rsidRDefault="00B417E5">
          <w:pPr>
            <w:pStyle w:val="TOC2"/>
            <w:rPr>
              <w:rFonts w:cstheme="minorBidi"/>
              <w:b w:val="0"/>
              <w:bCs w:val="0"/>
              <w:iCs w:val="0"/>
              <w:color w:val="auto"/>
              <w:lang w:eastAsia="en-GB"/>
            </w:rPr>
          </w:pPr>
          <w:hyperlink w:anchor="_Toc50647827" w:history="1">
            <w:r w:rsidR="00D779EB" w:rsidRPr="000F27C2">
              <w:rPr>
                <w:rStyle w:val="Hyperlink"/>
                <w14:scene3d>
                  <w14:camera w14:prst="orthographicFront"/>
                  <w14:lightRig w14:rig="threePt" w14:dir="t">
                    <w14:rot w14:lat="0" w14:lon="0" w14:rev="0"/>
                  </w14:lightRig>
                </w14:scene3d>
              </w:rPr>
              <w:t>7.3</w:t>
            </w:r>
            <w:r w:rsidR="00D779EB">
              <w:rPr>
                <w:rFonts w:cstheme="minorBidi"/>
                <w:b w:val="0"/>
                <w:bCs w:val="0"/>
                <w:iCs w:val="0"/>
                <w:color w:val="auto"/>
                <w:lang w:eastAsia="en-GB"/>
              </w:rPr>
              <w:tab/>
            </w:r>
            <w:r w:rsidR="00D779EB" w:rsidRPr="000F27C2">
              <w:rPr>
                <w:rStyle w:val="Hyperlink"/>
              </w:rPr>
              <w:t>Dependencies</w:t>
            </w:r>
            <w:r w:rsidR="00D779EB">
              <w:rPr>
                <w:webHidden/>
              </w:rPr>
              <w:tab/>
            </w:r>
            <w:r w:rsidR="00D779EB">
              <w:rPr>
                <w:webHidden/>
              </w:rPr>
              <w:fldChar w:fldCharType="begin"/>
            </w:r>
            <w:r w:rsidR="00D779EB">
              <w:rPr>
                <w:webHidden/>
              </w:rPr>
              <w:instrText xml:space="preserve"> PAGEREF _Toc50647827 \h </w:instrText>
            </w:r>
            <w:r w:rsidR="00D779EB">
              <w:rPr>
                <w:webHidden/>
              </w:rPr>
            </w:r>
            <w:r w:rsidR="00D779EB">
              <w:rPr>
                <w:webHidden/>
              </w:rPr>
              <w:fldChar w:fldCharType="separate"/>
            </w:r>
            <w:r w:rsidR="00D779EB">
              <w:rPr>
                <w:webHidden/>
              </w:rPr>
              <w:t>13</w:t>
            </w:r>
            <w:r w:rsidR="00D779EB">
              <w:rPr>
                <w:webHidden/>
              </w:rPr>
              <w:fldChar w:fldCharType="end"/>
            </w:r>
          </w:hyperlink>
        </w:p>
        <w:p w14:paraId="0F3FEC19" w14:textId="4B4D48C2" w:rsidR="00D779EB" w:rsidRDefault="00B417E5">
          <w:pPr>
            <w:pStyle w:val="TOC2"/>
            <w:rPr>
              <w:rFonts w:cstheme="minorBidi"/>
              <w:b w:val="0"/>
              <w:bCs w:val="0"/>
              <w:iCs w:val="0"/>
              <w:color w:val="auto"/>
              <w:lang w:eastAsia="en-GB"/>
            </w:rPr>
          </w:pPr>
          <w:hyperlink w:anchor="_Toc50647828" w:history="1">
            <w:r w:rsidR="00D779EB" w:rsidRPr="000F27C2">
              <w:rPr>
                <w:rStyle w:val="Hyperlink"/>
                <w14:scene3d>
                  <w14:camera w14:prst="orthographicFront"/>
                  <w14:lightRig w14:rig="threePt" w14:dir="t">
                    <w14:rot w14:lat="0" w14:lon="0" w14:rev="0"/>
                  </w14:lightRig>
                </w14:scene3d>
              </w:rPr>
              <w:t>7.1</w:t>
            </w:r>
            <w:r w:rsidR="00D779EB">
              <w:rPr>
                <w:rFonts w:cstheme="minorBidi"/>
                <w:b w:val="0"/>
                <w:bCs w:val="0"/>
                <w:iCs w:val="0"/>
                <w:color w:val="auto"/>
                <w:lang w:eastAsia="en-GB"/>
              </w:rPr>
              <w:tab/>
            </w:r>
            <w:r w:rsidR="00D779EB" w:rsidRPr="000F27C2">
              <w:rPr>
                <w:rStyle w:val="Hyperlink"/>
              </w:rPr>
              <w:t>Assumptions</w:t>
            </w:r>
            <w:r w:rsidR="00D779EB">
              <w:rPr>
                <w:webHidden/>
              </w:rPr>
              <w:tab/>
            </w:r>
            <w:r w:rsidR="00D779EB">
              <w:rPr>
                <w:webHidden/>
              </w:rPr>
              <w:fldChar w:fldCharType="begin"/>
            </w:r>
            <w:r w:rsidR="00D779EB">
              <w:rPr>
                <w:webHidden/>
              </w:rPr>
              <w:instrText xml:space="preserve"> PAGEREF _Toc50647828 \h </w:instrText>
            </w:r>
            <w:r w:rsidR="00D779EB">
              <w:rPr>
                <w:webHidden/>
              </w:rPr>
            </w:r>
            <w:r w:rsidR="00D779EB">
              <w:rPr>
                <w:webHidden/>
              </w:rPr>
              <w:fldChar w:fldCharType="separate"/>
            </w:r>
            <w:r w:rsidR="00D779EB">
              <w:rPr>
                <w:webHidden/>
              </w:rPr>
              <w:t>13</w:t>
            </w:r>
            <w:r w:rsidR="00D779EB">
              <w:rPr>
                <w:webHidden/>
              </w:rPr>
              <w:fldChar w:fldCharType="end"/>
            </w:r>
          </w:hyperlink>
        </w:p>
        <w:p w14:paraId="6FA24EAA" w14:textId="2D358959" w:rsidR="007F6F1E" w:rsidRPr="008501CF" w:rsidRDefault="00B417E5" w:rsidP="00655983">
          <w:pPr>
            <w:pStyle w:val="TOC1"/>
          </w:pPr>
          <w:hyperlink w:anchor="_Toc50647829" w:history="1">
            <w:r w:rsidR="00D779EB" w:rsidRPr="000F27C2">
              <w:rPr>
                <w:rStyle w:val="Hyperlink"/>
                <w:rFonts w:ascii="Arial Bold" w:eastAsia="Times New Roman" w:hAnsi="Arial Bold" w:cs="Arial"/>
                <w:bCs/>
                <w:kern w:val="32"/>
              </w:rPr>
              <w:t>Appendix A: Glossary</w:t>
            </w:r>
            <w:r w:rsidR="00D779EB">
              <w:rPr>
                <w:webHidden/>
              </w:rPr>
              <w:tab/>
            </w:r>
            <w:r w:rsidR="00D779EB">
              <w:rPr>
                <w:webHidden/>
              </w:rPr>
              <w:fldChar w:fldCharType="begin"/>
            </w:r>
            <w:r w:rsidR="00D779EB">
              <w:rPr>
                <w:webHidden/>
              </w:rPr>
              <w:instrText xml:space="preserve"> PAGEREF _Toc50647829 \h </w:instrText>
            </w:r>
            <w:r w:rsidR="00D779EB">
              <w:rPr>
                <w:webHidden/>
              </w:rPr>
            </w:r>
            <w:r w:rsidR="00D779EB">
              <w:rPr>
                <w:webHidden/>
              </w:rPr>
              <w:fldChar w:fldCharType="separate"/>
            </w:r>
            <w:r w:rsidR="00D779EB">
              <w:rPr>
                <w:webHidden/>
              </w:rPr>
              <w:t>14</w:t>
            </w:r>
            <w:r w:rsidR="00D779EB">
              <w:rPr>
                <w:webHidden/>
              </w:rPr>
              <w:fldChar w:fldCharType="end"/>
            </w:r>
          </w:hyperlink>
          <w:r w:rsidR="007F6F1E" w:rsidRPr="008501CF">
            <w:rPr>
              <w:b w:val="0"/>
              <w:bCs/>
            </w:rPr>
            <w:fldChar w:fldCharType="end"/>
          </w:r>
        </w:p>
      </w:sdtContent>
    </w:sdt>
    <w:p w14:paraId="40B0C83E" w14:textId="77777777" w:rsidR="00255B3A" w:rsidRPr="008501CF" w:rsidRDefault="00255B3A" w:rsidP="007A2474">
      <w:pPr>
        <w:pStyle w:val="Heading1"/>
      </w:pPr>
      <w:bookmarkStart w:id="1" w:name="_Toc372277105"/>
      <w:bookmarkStart w:id="2" w:name="_Toc514771909"/>
      <w:bookmarkStart w:id="3" w:name="_Toc514850930"/>
      <w:bookmarkStart w:id="4" w:name="_Toc50647796"/>
      <w:r w:rsidRPr="008501CF">
        <w:lastRenderedPageBreak/>
        <w:t>Document History</w:t>
      </w:r>
      <w:bookmarkEnd w:id="1"/>
      <w:bookmarkEnd w:id="2"/>
      <w:bookmarkEnd w:id="3"/>
      <w:bookmarkEnd w:id="4"/>
    </w:p>
    <w:p w14:paraId="58FECF5C" w14:textId="77777777" w:rsidR="00255B3A" w:rsidRPr="008501CF" w:rsidRDefault="00255B3A" w:rsidP="00355AD7">
      <w:pPr>
        <w:pStyle w:val="Heading2"/>
      </w:pPr>
      <w:bookmarkStart w:id="5" w:name="_Toc298833584"/>
      <w:bookmarkStart w:id="6" w:name="_Toc371921492"/>
      <w:bookmarkStart w:id="7" w:name="_Toc372277108"/>
      <w:bookmarkStart w:id="8" w:name="_Toc514850931"/>
      <w:bookmarkStart w:id="9" w:name="_Toc50647797"/>
      <w:r w:rsidRPr="008501CF">
        <w:t>Revision History</w:t>
      </w:r>
      <w:bookmarkEnd w:id="5"/>
      <w:bookmarkEnd w:id="6"/>
      <w:bookmarkEnd w:id="7"/>
      <w:bookmarkEnd w:id="8"/>
      <w:bookmarkEnd w:id="9"/>
    </w:p>
    <w:tbl>
      <w:tblPr>
        <w:tblW w:w="865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81"/>
        <w:gridCol w:w="1230"/>
        <w:gridCol w:w="5391"/>
      </w:tblGrid>
      <w:tr w:rsidR="00255B3A" w:rsidRPr="008501CF" w14:paraId="47D43862" w14:textId="77777777" w:rsidTr="00655983">
        <w:trPr>
          <w:cantSplit/>
          <w:tblHeader/>
        </w:trPr>
        <w:tc>
          <w:tcPr>
            <w:tcW w:w="2065" w:type="dxa"/>
            <w:shd w:val="clear" w:color="auto" w:fill="C0C0C0"/>
            <w:noWrap/>
          </w:tcPr>
          <w:p w14:paraId="4265D849" w14:textId="77777777" w:rsidR="00255B3A" w:rsidRPr="008501CF" w:rsidRDefault="00255B3A" w:rsidP="00904C44">
            <w:pPr>
              <w:pStyle w:val="TableHeadings"/>
            </w:pPr>
            <w:r w:rsidRPr="008501CF">
              <w:t>Revision Date</w:t>
            </w:r>
          </w:p>
        </w:tc>
        <w:tc>
          <w:tcPr>
            <w:tcW w:w="1214" w:type="dxa"/>
            <w:shd w:val="clear" w:color="auto" w:fill="C0C0C0"/>
            <w:noWrap/>
          </w:tcPr>
          <w:p w14:paraId="58273685" w14:textId="77777777" w:rsidR="00255B3A" w:rsidRPr="008501CF" w:rsidRDefault="00255B3A" w:rsidP="00904C44">
            <w:pPr>
              <w:pStyle w:val="TableHeadings"/>
            </w:pPr>
            <w:r w:rsidRPr="008501CF">
              <w:t>Revision</w:t>
            </w:r>
          </w:p>
        </w:tc>
        <w:tc>
          <w:tcPr>
            <w:tcW w:w="5375" w:type="dxa"/>
            <w:shd w:val="clear" w:color="auto" w:fill="C0C0C0"/>
            <w:noWrap/>
          </w:tcPr>
          <w:p w14:paraId="73636986" w14:textId="77777777" w:rsidR="00255B3A" w:rsidRPr="008501CF" w:rsidRDefault="00255B3A" w:rsidP="00904C44">
            <w:pPr>
              <w:pStyle w:val="TableHeadings"/>
            </w:pPr>
            <w:r w:rsidRPr="008501CF">
              <w:t>Summary of Changes</w:t>
            </w:r>
          </w:p>
        </w:tc>
      </w:tr>
      <w:tr w:rsidR="00CA5A54" w:rsidRPr="008501CF" w14:paraId="03DCFB08" w14:textId="77777777" w:rsidTr="00655983">
        <w:trPr>
          <w:trHeight w:val="166"/>
        </w:trPr>
        <w:tc>
          <w:tcPr>
            <w:tcW w:w="2065" w:type="dxa"/>
            <w:noWrap/>
          </w:tcPr>
          <w:p w14:paraId="3383E770" w14:textId="034E2AF9" w:rsidR="00CA5A54" w:rsidRPr="008501CF" w:rsidRDefault="00E13697" w:rsidP="00CA5A54">
            <w:pPr>
              <w:pStyle w:val="TableContents"/>
            </w:pPr>
            <w:r>
              <w:t>10</w:t>
            </w:r>
            <w:r w:rsidR="00CA5A54" w:rsidRPr="008501CF">
              <w:t>/</w:t>
            </w:r>
            <w:r w:rsidR="00172D30">
              <w:t>0</w:t>
            </w:r>
            <w:r w:rsidR="00211561">
              <w:t>9</w:t>
            </w:r>
            <w:r w:rsidR="00CA5A54" w:rsidRPr="008501CF">
              <w:t>/20</w:t>
            </w:r>
            <w:r w:rsidR="00172D30">
              <w:t>20</w:t>
            </w:r>
          </w:p>
        </w:tc>
        <w:tc>
          <w:tcPr>
            <w:tcW w:w="1214" w:type="dxa"/>
            <w:noWrap/>
          </w:tcPr>
          <w:p w14:paraId="66527360" w14:textId="4DB5FABC" w:rsidR="00CA5A54" w:rsidRPr="008501CF" w:rsidRDefault="00CA5A54" w:rsidP="00CA5A54">
            <w:pPr>
              <w:pStyle w:val="TableContents"/>
            </w:pPr>
            <w:r w:rsidRPr="008501CF">
              <w:t>0.</w:t>
            </w:r>
            <w:r w:rsidR="002D6BD7">
              <w:t>1</w:t>
            </w:r>
          </w:p>
        </w:tc>
        <w:tc>
          <w:tcPr>
            <w:tcW w:w="5375" w:type="dxa"/>
            <w:noWrap/>
          </w:tcPr>
          <w:p w14:paraId="042112DA" w14:textId="619DF532" w:rsidR="00CA5A54" w:rsidRPr="008501CF" w:rsidRDefault="005B096D" w:rsidP="00CA5A54">
            <w:pPr>
              <w:pStyle w:val="TableContents"/>
            </w:pPr>
            <w:r>
              <w:t>I</w:t>
            </w:r>
            <w:r w:rsidR="00CA5A54" w:rsidRPr="008501CF">
              <w:t>nitial version</w:t>
            </w:r>
            <w:r w:rsidR="004C7E46">
              <w:t xml:space="preserve">, </w:t>
            </w:r>
            <w:r w:rsidR="00391561">
              <w:t xml:space="preserve">for </w:t>
            </w:r>
            <w:r w:rsidR="004C7E46">
              <w:t xml:space="preserve">DCC </w:t>
            </w:r>
            <w:r w:rsidR="001447C5">
              <w:t xml:space="preserve">internal </w:t>
            </w:r>
            <w:r w:rsidR="004C7E46">
              <w:t>review</w:t>
            </w:r>
          </w:p>
        </w:tc>
      </w:tr>
      <w:tr w:rsidR="00655983" w:rsidRPr="008501CF" w14:paraId="0CB9949A" w14:textId="77777777" w:rsidTr="00655983">
        <w:trPr>
          <w:trHeight w:val="166"/>
        </w:trPr>
        <w:tc>
          <w:tcPr>
            <w:tcW w:w="2065" w:type="dxa"/>
            <w:noWrap/>
          </w:tcPr>
          <w:p w14:paraId="4F972079" w14:textId="7A31BBD5" w:rsidR="00655983" w:rsidRPr="008501CF" w:rsidRDefault="00655983" w:rsidP="00655983">
            <w:pPr>
              <w:pStyle w:val="TableContents"/>
            </w:pPr>
            <w:r>
              <w:t>10</w:t>
            </w:r>
            <w:r w:rsidRPr="008501CF">
              <w:t>/</w:t>
            </w:r>
            <w:r>
              <w:t>09</w:t>
            </w:r>
            <w:r w:rsidRPr="008501CF">
              <w:t>/20</w:t>
            </w:r>
            <w:r>
              <w:t>20</w:t>
            </w:r>
          </w:p>
        </w:tc>
        <w:tc>
          <w:tcPr>
            <w:tcW w:w="1214" w:type="dxa"/>
            <w:noWrap/>
          </w:tcPr>
          <w:p w14:paraId="73C58F21" w14:textId="1422F126" w:rsidR="00655983" w:rsidRPr="008501CF" w:rsidRDefault="00655983" w:rsidP="00655983">
            <w:pPr>
              <w:pStyle w:val="TableContents"/>
            </w:pPr>
            <w:r w:rsidRPr="008501CF">
              <w:t>0.</w:t>
            </w:r>
            <w:r>
              <w:t>2</w:t>
            </w:r>
          </w:p>
        </w:tc>
        <w:tc>
          <w:tcPr>
            <w:tcW w:w="5375" w:type="dxa"/>
            <w:noWrap/>
          </w:tcPr>
          <w:p w14:paraId="7D10E8A2" w14:textId="48665747" w:rsidR="00655983" w:rsidRPr="008501CF" w:rsidRDefault="00655983" w:rsidP="00655983">
            <w:pPr>
              <w:pStyle w:val="TableContents"/>
            </w:pPr>
            <w:r>
              <w:t>Updated following DCC internal review</w:t>
            </w:r>
          </w:p>
        </w:tc>
      </w:tr>
      <w:tr w:rsidR="00655983" w:rsidRPr="008501CF" w14:paraId="52EB4CA3" w14:textId="77777777" w:rsidTr="00655983">
        <w:trPr>
          <w:trHeight w:val="166"/>
        </w:trPr>
        <w:tc>
          <w:tcPr>
            <w:tcW w:w="2065" w:type="dxa"/>
            <w:noWrap/>
          </w:tcPr>
          <w:p w14:paraId="46869443" w14:textId="505E42A1" w:rsidR="00655983" w:rsidRPr="008501CF" w:rsidRDefault="00655983" w:rsidP="00655983">
            <w:pPr>
              <w:pStyle w:val="TableContents"/>
            </w:pPr>
          </w:p>
        </w:tc>
        <w:tc>
          <w:tcPr>
            <w:tcW w:w="1214" w:type="dxa"/>
            <w:noWrap/>
          </w:tcPr>
          <w:p w14:paraId="33F2B0A6" w14:textId="27A06C0F" w:rsidR="00655983" w:rsidRPr="008501CF" w:rsidRDefault="00655983" w:rsidP="00655983">
            <w:pPr>
              <w:pStyle w:val="TableContents"/>
            </w:pPr>
          </w:p>
        </w:tc>
        <w:tc>
          <w:tcPr>
            <w:tcW w:w="5375" w:type="dxa"/>
            <w:noWrap/>
          </w:tcPr>
          <w:p w14:paraId="006F8FC6" w14:textId="5EBD84E7" w:rsidR="00655983" w:rsidRPr="008501CF" w:rsidRDefault="00655983" w:rsidP="00655983">
            <w:pPr>
              <w:pStyle w:val="TableContents"/>
            </w:pPr>
          </w:p>
        </w:tc>
      </w:tr>
      <w:tr w:rsidR="00655983" w:rsidRPr="008501CF" w14:paraId="2B4EEF77" w14:textId="77777777" w:rsidTr="00655983">
        <w:trPr>
          <w:trHeight w:val="166"/>
        </w:trPr>
        <w:tc>
          <w:tcPr>
            <w:tcW w:w="2065" w:type="dxa"/>
            <w:noWrap/>
          </w:tcPr>
          <w:p w14:paraId="27E7DB6A" w14:textId="296AB38F" w:rsidR="00655983" w:rsidRDefault="00655983" w:rsidP="00655983">
            <w:pPr>
              <w:pStyle w:val="TableContents"/>
            </w:pPr>
          </w:p>
        </w:tc>
        <w:tc>
          <w:tcPr>
            <w:tcW w:w="1214" w:type="dxa"/>
            <w:noWrap/>
          </w:tcPr>
          <w:p w14:paraId="04D93A6B" w14:textId="66962733" w:rsidR="00655983" w:rsidRDefault="00655983" w:rsidP="00655983">
            <w:pPr>
              <w:pStyle w:val="TableContents"/>
            </w:pPr>
          </w:p>
        </w:tc>
        <w:tc>
          <w:tcPr>
            <w:tcW w:w="5375" w:type="dxa"/>
            <w:noWrap/>
          </w:tcPr>
          <w:p w14:paraId="1CA2C43C" w14:textId="4B2F09C2" w:rsidR="00655983" w:rsidRDefault="00655983" w:rsidP="00655983">
            <w:pPr>
              <w:pStyle w:val="TableContents"/>
            </w:pPr>
          </w:p>
        </w:tc>
      </w:tr>
      <w:tr w:rsidR="00655983" w:rsidRPr="008501CF" w14:paraId="796F8E18" w14:textId="77777777" w:rsidTr="00655983">
        <w:trPr>
          <w:trHeight w:val="166"/>
        </w:trPr>
        <w:tc>
          <w:tcPr>
            <w:tcW w:w="2065" w:type="dxa"/>
            <w:noWrap/>
          </w:tcPr>
          <w:p w14:paraId="49736087" w14:textId="3A989617" w:rsidR="00655983" w:rsidRDefault="00655983" w:rsidP="00655983">
            <w:pPr>
              <w:pStyle w:val="TableContents"/>
            </w:pPr>
          </w:p>
        </w:tc>
        <w:tc>
          <w:tcPr>
            <w:tcW w:w="1214" w:type="dxa"/>
            <w:noWrap/>
          </w:tcPr>
          <w:p w14:paraId="6A4AEB70" w14:textId="62282ECF" w:rsidR="00655983" w:rsidRDefault="00655983" w:rsidP="00655983">
            <w:pPr>
              <w:pStyle w:val="TableContents"/>
            </w:pPr>
          </w:p>
        </w:tc>
        <w:tc>
          <w:tcPr>
            <w:tcW w:w="5375" w:type="dxa"/>
            <w:noWrap/>
          </w:tcPr>
          <w:p w14:paraId="57372411" w14:textId="7D773B3B" w:rsidR="00655983" w:rsidRDefault="00655983" w:rsidP="00655983">
            <w:pPr>
              <w:pStyle w:val="TableContents"/>
            </w:pPr>
          </w:p>
        </w:tc>
      </w:tr>
    </w:tbl>
    <w:p w14:paraId="0E456E84" w14:textId="77777777" w:rsidR="00255B3A" w:rsidRPr="008501CF" w:rsidRDefault="00255B3A" w:rsidP="00355AD7">
      <w:pPr>
        <w:pStyle w:val="Heading2"/>
      </w:pPr>
      <w:bookmarkStart w:id="10" w:name="_Toc298833585"/>
      <w:bookmarkStart w:id="11" w:name="_Toc371921493"/>
      <w:bookmarkStart w:id="12" w:name="_Toc372277109"/>
      <w:bookmarkStart w:id="13" w:name="_Toc514850932"/>
      <w:bookmarkStart w:id="14" w:name="_Toc50647798"/>
      <w:r w:rsidRPr="008501CF">
        <w:t>Associated Documents</w:t>
      </w:r>
      <w:bookmarkEnd w:id="10"/>
      <w:bookmarkEnd w:id="11"/>
      <w:bookmarkEnd w:id="12"/>
      <w:bookmarkEnd w:id="13"/>
      <w:bookmarkEnd w:id="14"/>
    </w:p>
    <w:p w14:paraId="18AD7FF8" w14:textId="77777777" w:rsidR="00255B3A" w:rsidRPr="008501CF" w:rsidRDefault="00255B3A" w:rsidP="007F3BBE">
      <w:pPr>
        <w:ind w:left="568"/>
      </w:pPr>
      <w:r w:rsidRPr="008501CF">
        <w:t>This document is associated with the following documents:</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5245"/>
        <w:gridCol w:w="1276"/>
        <w:gridCol w:w="1417"/>
      </w:tblGrid>
      <w:tr w:rsidR="006665C2" w:rsidRPr="008501CF" w14:paraId="797D73C3" w14:textId="77777777" w:rsidTr="007F3BBE">
        <w:trPr>
          <w:cantSplit/>
          <w:tblHeader/>
        </w:trPr>
        <w:tc>
          <w:tcPr>
            <w:tcW w:w="567" w:type="dxa"/>
            <w:shd w:val="clear" w:color="auto" w:fill="C0C0C0"/>
          </w:tcPr>
          <w:p w14:paraId="5313018B" w14:textId="77777777" w:rsidR="006665C2" w:rsidRPr="008501CF" w:rsidRDefault="006665C2" w:rsidP="00904C44">
            <w:pPr>
              <w:pStyle w:val="TableHeadings"/>
            </w:pPr>
            <w:r w:rsidRPr="008501CF">
              <w:t>Ref</w:t>
            </w:r>
          </w:p>
        </w:tc>
        <w:tc>
          <w:tcPr>
            <w:tcW w:w="5245" w:type="dxa"/>
            <w:shd w:val="clear" w:color="auto" w:fill="C0C0C0"/>
            <w:noWrap/>
          </w:tcPr>
          <w:p w14:paraId="1B2F1108" w14:textId="77777777" w:rsidR="006665C2" w:rsidRPr="008501CF" w:rsidRDefault="006665C2" w:rsidP="00904C44">
            <w:pPr>
              <w:pStyle w:val="TableHeadings"/>
            </w:pPr>
            <w:r w:rsidRPr="008501CF">
              <w:t>Title and Originator’s Reference</w:t>
            </w:r>
          </w:p>
        </w:tc>
        <w:tc>
          <w:tcPr>
            <w:tcW w:w="1276" w:type="dxa"/>
            <w:shd w:val="clear" w:color="auto" w:fill="C0C0C0"/>
            <w:noWrap/>
          </w:tcPr>
          <w:p w14:paraId="77AD2A15" w14:textId="77777777" w:rsidR="006665C2" w:rsidRPr="008501CF" w:rsidRDefault="006665C2" w:rsidP="00904C44">
            <w:pPr>
              <w:pStyle w:val="TableHeadings"/>
            </w:pPr>
            <w:r w:rsidRPr="008501CF">
              <w:t>Source</w:t>
            </w:r>
          </w:p>
        </w:tc>
        <w:tc>
          <w:tcPr>
            <w:tcW w:w="1417" w:type="dxa"/>
            <w:shd w:val="clear" w:color="auto" w:fill="C0C0C0"/>
            <w:noWrap/>
          </w:tcPr>
          <w:p w14:paraId="49346116" w14:textId="77777777" w:rsidR="006665C2" w:rsidRPr="008501CF" w:rsidRDefault="006665C2" w:rsidP="00904C44">
            <w:pPr>
              <w:pStyle w:val="TableHeadings"/>
            </w:pPr>
            <w:r w:rsidRPr="008501CF">
              <w:t>Issue Date</w:t>
            </w:r>
          </w:p>
        </w:tc>
      </w:tr>
      <w:tr w:rsidR="00A516A3" w:rsidRPr="008501CF" w14:paraId="1711F10E" w14:textId="77777777" w:rsidTr="007F3BBE">
        <w:tc>
          <w:tcPr>
            <w:tcW w:w="567" w:type="dxa"/>
          </w:tcPr>
          <w:p w14:paraId="5CCEF9D2" w14:textId="77777777" w:rsidR="00A516A3" w:rsidRPr="008501CF" w:rsidRDefault="00C50EED" w:rsidP="00A516A3">
            <w:pPr>
              <w:pStyle w:val="TableContents"/>
              <w:jc w:val="left"/>
            </w:pPr>
            <w:r w:rsidRPr="008501CF">
              <w:t>1</w:t>
            </w:r>
          </w:p>
        </w:tc>
        <w:tc>
          <w:tcPr>
            <w:tcW w:w="5245" w:type="dxa"/>
            <w:noWrap/>
          </w:tcPr>
          <w:p w14:paraId="0B52E268" w14:textId="51719B25" w:rsidR="00A516A3" w:rsidRPr="008501CF" w:rsidRDefault="001355FC" w:rsidP="00A516A3">
            <w:pPr>
              <w:pStyle w:val="TableContents"/>
              <w:jc w:val="left"/>
            </w:pPr>
            <w:r>
              <w:t>DP085 Problem Statement</w:t>
            </w:r>
          </w:p>
        </w:tc>
        <w:tc>
          <w:tcPr>
            <w:tcW w:w="1276" w:type="dxa"/>
            <w:noWrap/>
          </w:tcPr>
          <w:p w14:paraId="05C45F97" w14:textId="77777777" w:rsidR="00A516A3" w:rsidRPr="008501CF" w:rsidRDefault="00A516A3" w:rsidP="00A516A3">
            <w:pPr>
              <w:pStyle w:val="TableContents"/>
            </w:pPr>
            <w:r w:rsidRPr="008501CF">
              <w:t>SECAS</w:t>
            </w:r>
          </w:p>
        </w:tc>
        <w:tc>
          <w:tcPr>
            <w:tcW w:w="1417" w:type="dxa"/>
            <w:noWrap/>
          </w:tcPr>
          <w:p w14:paraId="5993D2FC" w14:textId="06478496" w:rsidR="00A516A3" w:rsidRPr="008501CF" w:rsidRDefault="00A074A6" w:rsidP="00A516A3">
            <w:pPr>
              <w:pStyle w:val="TableContents"/>
            </w:pPr>
            <w:r w:rsidRPr="007A07CB">
              <w:t>18/09/2019</w:t>
            </w:r>
          </w:p>
        </w:tc>
      </w:tr>
      <w:tr w:rsidR="007A07CB" w:rsidRPr="008501CF" w14:paraId="5F80F906" w14:textId="77777777" w:rsidTr="007F3BBE">
        <w:tc>
          <w:tcPr>
            <w:tcW w:w="567" w:type="dxa"/>
          </w:tcPr>
          <w:p w14:paraId="3059830D" w14:textId="76E5252D" w:rsidR="007A07CB" w:rsidRPr="008501CF" w:rsidRDefault="007A07CB" w:rsidP="007A07CB">
            <w:pPr>
              <w:pStyle w:val="TableContents"/>
              <w:jc w:val="left"/>
            </w:pPr>
            <w:r>
              <w:t>2</w:t>
            </w:r>
          </w:p>
        </w:tc>
        <w:tc>
          <w:tcPr>
            <w:tcW w:w="5245" w:type="dxa"/>
            <w:noWrap/>
          </w:tcPr>
          <w:p w14:paraId="750561FC" w14:textId="624E1E92" w:rsidR="007A07CB" w:rsidRDefault="007A07CB" w:rsidP="007A07CB">
            <w:pPr>
              <w:pStyle w:val="TableContents"/>
              <w:jc w:val="left"/>
              <w:rPr>
                <w:rFonts w:ascii="Open Sans" w:hAnsi="Open Sans" w:cs="Open Sans"/>
                <w:color w:val="3E4753"/>
                <w:shd w:val="clear" w:color="auto" w:fill="FFFFFF"/>
              </w:rPr>
            </w:pPr>
            <w:r>
              <w:t>MP085 Modification Report</w:t>
            </w:r>
          </w:p>
        </w:tc>
        <w:tc>
          <w:tcPr>
            <w:tcW w:w="1276" w:type="dxa"/>
            <w:noWrap/>
          </w:tcPr>
          <w:p w14:paraId="6A8CFFB3" w14:textId="1F970475" w:rsidR="007A07CB" w:rsidRPr="008501CF" w:rsidRDefault="007A07CB" w:rsidP="007A07CB">
            <w:pPr>
              <w:pStyle w:val="TableContents"/>
            </w:pPr>
            <w:r w:rsidRPr="00A023A8">
              <w:t>SECAS</w:t>
            </w:r>
          </w:p>
        </w:tc>
        <w:tc>
          <w:tcPr>
            <w:tcW w:w="1417" w:type="dxa"/>
            <w:noWrap/>
          </w:tcPr>
          <w:p w14:paraId="3E3A594F" w14:textId="3B5A5E38" w:rsidR="007A07CB" w:rsidRDefault="00B8650B" w:rsidP="007A07CB">
            <w:pPr>
              <w:pStyle w:val="TableContents"/>
            </w:pPr>
            <w:r>
              <w:t>21</w:t>
            </w:r>
            <w:r w:rsidR="007A07CB" w:rsidRPr="007A07CB">
              <w:t>/0</w:t>
            </w:r>
            <w:r>
              <w:t>7</w:t>
            </w:r>
            <w:r w:rsidR="007A07CB" w:rsidRPr="007A07CB">
              <w:t>/2020</w:t>
            </w:r>
          </w:p>
        </w:tc>
      </w:tr>
      <w:tr w:rsidR="007A07CB" w:rsidRPr="008501CF" w14:paraId="1A8F5B16" w14:textId="77777777" w:rsidTr="007F3BBE">
        <w:tc>
          <w:tcPr>
            <w:tcW w:w="567" w:type="dxa"/>
          </w:tcPr>
          <w:p w14:paraId="47EC3129" w14:textId="488DCCB5" w:rsidR="007A07CB" w:rsidRDefault="007A07CB" w:rsidP="007A07CB">
            <w:pPr>
              <w:pStyle w:val="TableContents"/>
              <w:jc w:val="left"/>
            </w:pPr>
            <w:r>
              <w:t xml:space="preserve">3. </w:t>
            </w:r>
          </w:p>
        </w:tc>
        <w:tc>
          <w:tcPr>
            <w:tcW w:w="5245" w:type="dxa"/>
            <w:noWrap/>
          </w:tcPr>
          <w:p w14:paraId="4B26BBC6" w14:textId="204A0952" w:rsidR="007A07CB" w:rsidRDefault="007A07CB" w:rsidP="007A07CB">
            <w:pPr>
              <w:pStyle w:val="TableContents"/>
              <w:jc w:val="left"/>
            </w:pPr>
            <w:r w:rsidRPr="00AB4B0D">
              <w:t>MP085-March-Working-Group-Meeting-summary</w:t>
            </w:r>
          </w:p>
        </w:tc>
        <w:tc>
          <w:tcPr>
            <w:tcW w:w="1276" w:type="dxa"/>
            <w:noWrap/>
          </w:tcPr>
          <w:p w14:paraId="27FE7884" w14:textId="7F92CBD9" w:rsidR="007A07CB" w:rsidRPr="008501CF" w:rsidRDefault="007A07CB" w:rsidP="007A07CB">
            <w:pPr>
              <w:pStyle w:val="TableContents"/>
            </w:pPr>
            <w:r w:rsidRPr="00A023A8">
              <w:t>SECAS</w:t>
            </w:r>
          </w:p>
        </w:tc>
        <w:tc>
          <w:tcPr>
            <w:tcW w:w="1417" w:type="dxa"/>
            <w:noWrap/>
          </w:tcPr>
          <w:p w14:paraId="686234C5" w14:textId="3832CB33" w:rsidR="007A07CB" w:rsidRDefault="007A07CB" w:rsidP="007A07CB">
            <w:pPr>
              <w:pStyle w:val="TableContents"/>
            </w:pPr>
            <w:r w:rsidRPr="007A07CB">
              <w:t>13/03/2020</w:t>
            </w:r>
          </w:p>
        </w:tc>
      </w:tr>
      <w:tr w:rsidR="00B8650B" w:rsidRPr="008501CF" w14:paraId="6D4C2B39" w14:textId="77777777" w:rsidTr="007F3BBE">
        <w:tc>
          <w:tcPr>
            <w:tcW w:w="567" w:type="dxa"/>
          </w:tcPr>
          <w:p w14:paraId="2C404360" w14:textId="43AFFC8D" w:rsidR="00B8650B" w:rsidRDefault="00B8650B" w:rsidP="007A07CB">
            <w:pPr>
              <w:pStyle w:val="TableContents"/>
              <w:jc w:val="left"/>
            </w:pPr>
            <w:r>
              <w:t>4.</w:t>
            </w:r>
          </w:p>
        </w:tc>
        <w:tc>
          <w:tcPr>
            <w:tcW w:w="5245" w:type="dxa"/>
            <w:noWrap/>
          </w:tcPr>
          <w:p w14:paraId="38658FAB" w14:textId="409ECCE8" w:rsidR="00B8650B" w:rsidRPr="00AB4B0D" w:rsidRDefault="00B8650B" w:rsidP="007A07CB">
            <w:pPr>
              <w:pStyle w:val="TableContents"/>
              <w:jc w:val="left"/>
            </w:pPr>
            <w:r>
              <w:t>MP085 Business Requirements</w:t>
            </w:r>
          </w:p>
        </w:tc>
        <w:tc>
          <w:tcPr>
            <w:tcW w:w="1276" w:type="dxa"/>
            <w:noWrap/>
          </w:tcPr>
          <w:p w14:paraId="2B456C23" w14:textId="0A8EAADB" w:rsidR="00B8650B" w:rsidRPr="00A023A8" w:rsidRDefault="000C7BE3" w:rsidP="007A07CB">
            <w:pPr>
              <w:pStyle w:val="TableContents"/>
            </w:pPr>
            <w:r>
              <w:t>SECAS</w:t>
            </w:r>
          </w:p>
        </w:tc>
        <w:tc>
          <w:tcPr>
            <w:tcW w:w="1417" w:type="dxa"/>
            <w:noWrap/>
          </w:tcPr>
          <w:p w14:paraId="21524C77" w14:textId="01478256" w:rsidR="00B8650B" w:rsidRPr="007A07CB" w:rsidRDefault="000C7BE3" w:rsidP="007A07CB">
            <w:pPr>
              <w:pStyle w:val="TableContents"/>
            </w:pPr>
            <w:r>
              <w:t>21</w:t>
            </w:r>
            <w:r w:rsidRPr="007A07CB">
              <w:t>/0</w:t>
            </w:r>
            <w:r>
              <w:t>7</w:t>
            </w:r>
            <w:r w:rsidRPr="007A07CB">
              <w:t>/2020</w:t>
            </w:r>
          </w:p>
        </w:tc>
      </w:tr>
    </w:tbl>
    <w:p w14:paraId="265961F5" w14:textId="77777777" w:rsidR="005164E3" w:rsidRPr="008501CF" w:rsidRDefault="005164E3" w:rsidP="007F3BBE">
      <w:pPr>
        <w:ind w:left="568"/>
      </w:pPr>
      <w:r w:rsidRPr="008501CF">
        <w:t>References are shown in this format, [1]</w:t>
      </w:r>
      <w:r w:rsidR="001628A2" w:rsidRPr="008501CF">
        <w:t>.</w:t>
      </w:r>
    </w:p>
    <w:p w14:paraId="4E0FAC80" w14:textId="77777777" w:rsidR="00DE4301" w:rsidRPr="008501CF" w:rsidRDefault="00DE4301" w:rsidP="00BD6402">
      <w:pPr>
        <w:pStyle w:val="Heading2"/>
      </w:pPr>
      <w:bookmarkStart w:id="15" w:name="_Toc1983152"/>
      <w:bookmarkStart w:id="16" w:name="_Toc1040948"/>
      <w:bookmarkStart w:id="17" w:name="_Toc50647799"/>
      <w:bookmarkStart w:id="18" w:name="_Toc516476618"/>
      <w:r w:rsidRPr="008501CF">
        <w:t>Document Information</w:t>
      </w:r>
      <w:bookmarkEnd w:id="15"/>
      <w:bookmarkEnd w:id="16"/>
      <w:bookmarkEnd w:id="17"/>
    </w:p>
    <w:p w14:paraId="4A5982B1" w14:textId="66ECAD9A" w:rsidR="009E7B44" w:rsidRDefault="003D7833" w:rsidP="00EF4EFA">
      <w:pPr>
        <w:pStyle w:val="BodyTextNormal"/>
        <w:ind w:left="568"/>
      </w:pPr>
      <w:r w:rsidRPr="008501CF">
        <w:t xml:space="preserve">The Proposer for this Modification </w:t>
      </w:r>
      <w:r w:rsidR="00714E8B">
        <w:t>i</w:t>
      </w:r>
      <w:r w:rsidRPr="008501CF">
        <w:t xml:space="preserve">s </w:t>
      </w:r>
      <w:r w:rsidR="007C7C25" w:rsidRPr="007C7C25">
        <w:t xml:space="preserve">Alan Creighton </w:t>
      </w:r>
      <w:r w:rsidR="009E7B44">
        <w:t xml:space="preserve">of </w:t>
      </w:r>
      <w:r w:rsidR="00B10B83" w:rsidRPr="00B10B83">
        <w:t xml:space="preserve">Northern </w:t>
      </w:r>
      <w:proofErr w:type="spellStart"/>
      <w:r w:rsidR="00B10B83" w:rsidRPr="00B10B83">
        <w:t>Powergrid</w:t>
      </w:r>
      <w:proofErr w:type="spellEnd"/>
      <w:r w:rsidRPr="008501CF">
        <w:t xml:space="preserve">. The proposal was submitted in </w:t>
      </w:r>
      <w:r w:rsidR="00B10B83">
        <w:t>March 2020</w:t>
      </w:r>
      <w:r w:rsidR="009C35D1">
        <w:t>.</w:t>
      </w:r>
    </w:p>
    <w:p w14:paraId="66F7921F" w14:textId="409F9BB4" w:rsidR="00DE4301" w:rsidRDefault="007A4345" w:rsidP="009D5DFC">
      <w:pPr>
        <w:pStyle w:val="BodyTextNormal"/>
        <w:ind w:left="568"/>
      </w:pPr>
      <w:r>
        <w:t>Following the working group meeting, t</w:t>
      </w:r>
      <w:r w:rsidR="003D7833" w:rsidRPr="008501CF">
        <w:t>he Preliminary Impact Assessment</w:t>
      </w:r>
      <w:r w:rsidR="000C7BE3">
        <w:t xml:space="preserve"> (PIA)</w:t>
      </w:r>
      <w:r w:rsidR="003D7833" w:rsidRPr="008501CF">
        <w:t xml:space="preserve"> was requested of DCC </w:t>
      </w:r>
      <w:r w:rsidR="00201FB2">
        <w:t>o</w:t>
      </w:r>
      <w:r w:rsidR="003D7833" w:rsidRPr="008501CF">
        <w:t xml:space="preserve">n </w:t>
      </w:r>
      <w:r w:rsidR="00BC0B2D">
        <w:t>19</w:t>
      </w:r>
      <w:r w:rsidR="00BC0B2D" w:rsidRPr="00BC0B2D">
        <w:rPr>
          <w:vertAlign w:val="superscript"/>
        </w:rPr>
        <w:t>th</w:t>
      </w:r>
      <w:r w:rsidR="00BC0B2D">
        <w:t xml:space="preserve"> June</w:t>
      </w:r>
      <w:r w:rsidR="0030495B">
        <w:t xml:space="preserve"> 2020</w:t>
      </w:r>
      <w:r w:rsidR="00AB443D">
        <w:t xml:space="preserve"> </w:t>
      </w:r>
      <w:r w:rsidR="00AF4641">
        <w:t xml:space="preserve">with the </w:t>
      </w:r>
      <w:r w:rsidR="000E16C4">
        <w:t>associated document</w:t>
      </w:r>
      <w:r w:rsidR="00AF4641">
        <w:t>s</w:t>
      </w:r>
      <w:r w:rsidR="000E16C4">
        <w:t xml:space="preserve"> including Modification Report and Business Requirements</w:t>
      </w:r>
      <w:r w:rsidR="001C15E3">
        <w:t xml:space="preserve"> revised in July 2020.</w:t>
      </w:r>
      <w:r w:rsidR="000E16C4">
        <w:t xml:space="preserve"> </w:t>
      </w:r>
    </w:p>
    <w:p w14:paraId="1876E4D7" w14:textId="77777777" w:rsidR="003D7833" w:rsidRDefault="00C50303" w:rsidP="003D7833">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19" w:name="_Toc41999574"/>
      <w:bookmarkStart w:id="20" w:name="_Toc532221491"/>
      <w:bookmarkStart w:id="21" w:name="_Toc50647800"/>
      <w:bookmarkEnd w:id="19"/>
      <w:r>
        <w:rPr>
          <w:rFonts w:ascii="Arial Bold" w:eastAsia="Times New Roman" w:hAnsi="Arial Bold" w:cs="Arial"/>
          <w:b/>
          <w:bCs/>
          <w:color w:val="1F144A" w:themeColor="text1"/>
          <w:kern w:val="32"/>
          <w:sz w:val="32"/>
          <w:szCs w:val="32"/>
        </w:rPr>
        <w:lastRenderedPageBreak/>
        <w:t xml:space="preserve">Context and </w:t>
      </w:r>
      <w:r w:rsidR="003D7833" w:rsidRPr="008501CF">
        <w:rPr>
          <w:rFonts w:ascii="Arial Bold" w:eastAsia="Times New Roman" w:hAnsi="Arial Bold" w:cs="Arial"/>
          <w:b/>
          <w:bCs/>
          <w:color w:val="1F144A" w:themeColor="text1"/>
          <w:kern w:val="32"/>
          <w:sz w:val="32"/>
          <w:szCs w:val="32"/>
        </w:rPr>
        <w:t>Requirements</w:t>
      </w:r>
      <w:bookmarkEnd w:id="20"/>
      <w:bookmarkEnd w:id="21"/>
    </w:p>
    <w:p w14:paraId="2435D89C" w14:textId="77777777" w:rsidR="00A16357" w:rsidRDefault="00C50303" w:rsidP="00A16357">
      <w:pPr>
        <w:pStyle w:val="BodyTextNormal"/>
        <w:ind w:left="568"/>
      </w:pPr>
      <w:r>
        <w:t>In this section, the context of the Modification, assumptions, and the requirements are stated.</w:t>
      </w:r>
    </w:p>
    <w:p w14:paraId="40C39D9B" w14:textId="77777777" w:rsidR="00C50303" w:rsidRPr="00C50303" w:rsidRDefault="00C50303" w:rsidP="00C50303">
      <w:pPr>
        <w:pStyle w:val="BodyTextNormal"/>
        <w:ind w:left="568"/>
      </w:pPr>
      <w:r>
        <w:t xml:space="preserve">The </w:t>
      </w:r>
      <w:r w:rsidR="00A4271C">
        <w:t xml:space="preserve">SEC Definitions, </w:t>
      </w:r>
      <w:r w:rsidR="00283EB5">
        <w:t xml:space="preserve">issue statement, and </w:t>
      </w:r>
      <w:r w:rsidR="00580F96">
        <w:t xml:space="preserve">requirements </w:t>
      </w:r>
      <w:r w:rsidR="00684D6C">
        <w:t xml:space="preserve">following </w:t>
      </w:r>
      <w:r>
        <w:t>have been provided by SECA</w:t>
      </w:r>
      <w:r w:rsidR="00580F96">
        <w:t xml:space="preserve">S </w:t>
      </w:r>
      <w:r w:rsidR="00283EB5">
        <w:t xml:space="preserve">and </w:t>
      </w:r>
      <w:r w:rsidR="00580F96">
        <w:t>the Proposer</w:t>
      </w:r>
      <w:r>
        <w:t>.</w:t>
      </w:r>
    </w:p>
    <w:p w14:paraId="2B822158" w14:textId="5F2508EB" w:rsidR="00A16357" w:rsidRDefault="005142B7" w:rsidP="00A16357">
      <w:pPr>
        <w:keepNext/>
        <w:numPr>
          <w:ilvl w:val="1"/>
          <w:numId w:val="2"/>
        </w:numPr>
        <w:spacing w:before="240" w:after="120"/>
        <w:outlineLvl w:val="1"/>
        <w:rPr>
          <w:rFonts w:ascii="Arial Bold" w:eastAsia="Times New Roman" w:hAnsi="Arial Bold" w:cs="Arial"/>
          <w:b/>
          <w:bCs/>
          <w:iCs/>
          <w:color w:val="1F144A" w:themeColor="text1"/>
          <w:sz w:val="28"/>
          <w:szCs w:val="28"/>
        </w:rPr>
      </w:pPr>
      <w:bookmarkStart w:id="22" w:name="_Toc50647801"/>
      <w:r>
        <w:rPr>
          <w:rFonts w:ascii="Arial Bold" w:eastAsia="Times New Roman" w:hAnsi="Arial Bold" w:cs="Arial"/>
          <w:b/>
          <w:bCs/>
          <w:iCs/>
          <w:color w:val="1F144A" w:themeColor="text1"/>
          <w:sz w:val="28"/>
          <w:szCs w:val="28"/>
        </w:rPr>
        <w:t>Current Arrangements</w:t>
      </w:r>
      <w:bookmarkEnd w:id="22"/>
    </w:p>
    <w:p w14:paraId="41EBE53F" w14:textId="58909C25" w:rsidR="00987FDC" w:rsidRPr="00987FDC" w:rsidRDefault="00987FDC" w:rsidP="00987FDC">
      <w:pPr>
        <w:pStyle w:val="StyleBodyTextNormalLeft127cm"/>
        <w:ind w:left="568"/>
      </w:pPr>
      <w:r>
        <w:t xml:space="preserve">The RMS voltage value of an Alternating Current (AC) circuit represents an equivalent voltage of a Direct Current (DC) circuit. Electricity Network Parties use </w:t>
      </w:r>
      <w:r w:rsidR="000173D2">
        <w:t>S</w:t>
      </w:r>
      <w:r>
        <w:t xml:space="preserve">mart </w:t>
      </w:r>
      <w:r w:rsidR="000173D2">
        <w:t>M</w:t>
      </w:r>
      <w:r>
        <w:t xml:space="preserve">eter average </w:t>
      </w:r>
      <w:r w:rsidR="00D0606B">
        <w:t>root mean square (</w:t>
      </w:r>
      <w:r>
        <w:t>RMS</w:t>
      </w:r>
      <w:r w:rsidR="00D0606B">
        <w:t>)</w:t>
      </w:r>
      <w:r>
        <w:t xml:space="preserve"> voltage and average consumption data to monitor the performance of distribution networks and identify any problems. </w:t>
      </w:r>
    </w:p>
    <w:p w14:paraId="11C67AC1" w14:textId="30443B42" w:rsidR="00987FDC" w:rsidRDefault="00987FDC" w:rsidP="00987FDC">
      <w:pPr>
        <w:pStyle w:val="StyleBodyTextNormalLeft127cm"/>
        <w:ind w:left="568"/>
      </w:pPr>
      <w:r>
        <w:t xml:space="preserve">Once there is data available in reasonable quantities from </w:t>
      </w:r>
      <w:r w:rsidR="00FD270E">
        <w:t>S</w:t>
      </w:r>
      <w:r>
        <w:t xml:space="preserve">mart </w:t>
      </w:r>
      <w:r w:rsidR="00FD270E">
        <w:t>M</w:t>
      </w:r>
      <w:r>
        <w:t>eters</w:t>
      </w:r>
      <w:ins w:id="23" w:author="Walsh, David (DCC)" w:date="2020-09-10T15:46:00Z">
        <w:r w:rsidR="00AF4641">
          <w:t>,</w:t>
        </w:r>
      </w:ins>
      <w:r>
        <w:t xml:space="preserve"> Electricity Network Parties plan to use this data to develop the most efficient solution to any identified problem. The uptake in Low Carbon Technologies, particularly Electric Vehicles and Distributed Generation</w:t>
      </w:r>
      <w:ins w:id="24" w:author="Walsh, David (DCC)" w:date="2020-09-10T15:46:00Z">
        <w:r w:rsidR="00AF4641">
          <w:t>,</w:t>
        </w:r>
      </w:ins>
      <w:r>
        <w:t xml:space="preserve"> is expected to cause an increase in the number of power flow and voltage issues in distribution networks. Voltage and consumption data from </w:t>
      </w:r>
      <w:r w:rsidR="000173D2">
        <w:t>S</w:t>
      </w:r>
      <w:r>
        <w:t xml:space="preserve">mart </w:t>
      </w:r>
      <w:r w:rsidR="000173D2">
        <w:t>M</w:t>
      </w:r>
      <w:r>
        <w:t>eters will help manage these issues efficiently in the future.</w:t>
      </w:r>
    </w:p>
    <w:p w14:paraId="112321DA" w14:textId="77777777" w:rsidR="00262980" w:rsidRPr="00262980" w:rsidRDefault="00262980" w:rsidP="000D3E35">
      <w:pPr>
        <w:pStyle w:val="StyleBodyTextNormalLeft127cm"/>
        <w:ind w:left="568"/>
        <w:rPr>
          <w:b/>
          <w:bCs/>
        </w:rPr>
      </w:pPr>
    </w:p>
    <w:p w14:paraId="12716D2F" w14:textId="11B7E238" w:rsidR="00A16357" w:rsidRDefault="00A16357" w:rsidP="00A16357">
      <w:pPr>
        <w:pStyle w:val="Heading2"/>
      </w:pPr>
      <w:bookmarkStart w:id="25" w:name="_Toc41999577"/>
      <w:bookmarkStart w:id="26" w:name="_Toc41999578"/>
      <w:bookmarkStart w:id="27" w:name="_Toc41999579"/>
      <w:bookmarkStart w:id="28" w:name="_Toc41999580"/>
      <w:bookmarkStart w:id="29" w:name="_Toc41999581"/>
      <w:bookmarkStart w:id="30" w:name="_Toc41999582"/>
      <w:bookmarkStart w:id="31" w:name="_Toc41999583"/>
      <w:bookmarkStart w:id="32" w:name="_Toc41999584"/>
      <w:bookmarkStart w:id="33" w:name="_Toc41999585"/>
      <w:bookmarkStart w:id="34" w:name="_Toc41999586"/>
      <w:bookmarkStart w:id="35" w:name="_Toc50647802"/>
      <w:bookmarkEnd w:id="25"/>
      <w:bookmarkEnd w:id="26"/>
      <w:bookmarkEnd w:id="27"/>
      <w:bookmarkEnd w:id="28"/>
      <w:bookmarkEnd w:id="29"/>
      <w:bookmarkEnd w:id="30"/>
      <w:bookmarkEnd w:id="31"/>
      <w:bookmarkEnd w:id="32"/>
      <w:bookmarkEnd w:id="33"/>
      <w:bookmarkEnd w:id="34"/>
      <w:r>
        <w:t xml:space="preserve">What is the </w:t>
      </w:r>
      <w:r w:rsidR="001B3C5E">
        <w:t>i</w:t>
      </w:r>
      <w:r>
        <w:t>ssue?</w:t>
      </w:r>
      <w:bookmarkEnd w:id="35"/>
    </w:p>
    <w:p w14:paraId="3FFCB636" w14:textId="714CF447" w:rsidR="00BA2AAD" w:rsidRPr="00BA2AAD" w:rsidRDefault="00BA2AAD" w:rsidP="00BA2AAD">
      <w:pPr>
        <w:pStyle w:val="StyleBodyTextNormalLeft127cm"/>
        <w:ind w:left="568"/>
      </w:pPr>
      <w:r>
        <w:t xml:space="preserve">The expectation of Electricity Network Parties during the development of the </w:t>
      </w:r>
      <w:r w:rsidR="001F6BC5">
        <w:t>S</w:t>
      </w:r>
      <w:r>
        <w:t xml:space="preserve">mart </w:t>
      </w:r>
      <w:r w:rsidR="001F6BC5">
        <w:t>M</w:t>
      </w:r>
      <w:r>
        <w:t>eter</w:t>
      </w:r>
      <w:r w:rsidR="001F6BC5">
        <w:t xml:space="preserve"> Equipment</w:t>
      </w:r>
      <w:r>
        <w:t xml:space="preserve"> </w:t>
      </w:r>
      <w:r w:rsidR="001F6BC5">
        <w:t>T</w:t>
      </w:r>
      <w:r>
        <w:t xml:space="preserve">echnical </w:t>
      </w:r>
      <w:r w:rsidR="001F6BC5">
        <w:t>S</w:t>
      </w:r>
      <w:r>
        <w:t>pecification</w:t>
      </w:r>
      <w:ins w:id="36" w:author="Walsh, David (DCC)" w:date="2020-09-10T15:46:00Z">
        <w:r w:rsidR="00AF4641">
          <w:t xml:space="preserve"> </w:t>
        </w:r>
      </w:ins>
      <w:r w:rsidR="001F6BC5">
        <w:t>(SMETS)</w:t>
      </w:r>
      <w:r>
        <w:t xml:space="preserve"> was that the average RMS voltage readings from </w:t>
      </w:r>
      <w:r w:rsidR="000173D2">
        <w:t>S</w:t>
      </w:r>
      <w:r>
        <w:t xml:space="preserve">mart </w:t>
      </w:r>
      <w:r w:rsidR="000173D2">
        <w:t>M</w:t>
      </w:r>
      <w:r>
        <w:t xml:space="preserve">eters would be measured across a consistent period. For example, with the default being for an average to be made across </w:t>
      </w:r>
      <w:r w:rsidR="00256EBB">
        <w:t>30 minutes</w:t>
      </w:r>
      <w:r>
        <w:t xml:space="preserve"> starting on the hour and on the half</w:t>
      </w:r>
      <w:r w:rsidR="00467A88">
        <w:t>-</w:t>
      </w:r>
      <w:r>
        <w:t>hour as per the half</w:t>
      </w:r>
      <w:r w:rsidR="009B27F3">
        <w:t>-</w:t>
      </w:r>
      <w:r>
        <w:t xml:space="preserve">hour consumption profile data. This is not an explicit requirement codified in the SMETS or </w:t>
      </w:r>
      <w:r w:rsidR="00570B59">
        <w:t>in the Great Britain Companion Specification (</w:t>
      </w:r>
      <w:r>
        <w:t>GBCS</w:t>
      </w:r>
      <w:r w:rsidR="00570B59">
        <w:t>)</w:t>
      </w:r>
      <w:r>
        <w:t xml:space="preserve">. </w:t>
      </w:r>
    </w:p>
    <w:p w14:paraId="5CE6FF0C" w14:textId="77777777" w:rsidR="00BA2AAD" w:rsidRDefault="00BA2AAD" w:rsidP="00BA2AAD">
      <w:pPr>
        <w:pStyle w:val="StyleBodyTextNormalLeft127cm"/>
        <w:ind w:left="568"/>
      </w:pPr>
      <w:r>
        <w:t>Whilst some electricity meter Manufacturers’ meters work in this way, other Manufacturers’ meters do not. Without voltage measurements being made in a consistent way, Electricity Network Parties must either make conservative, less efficient analysis assumptions to account for the lack of data alignment or recreate synchronised data by downloading high granularity (for example minute resolution) data and calculating the required data.</w:t>
      </w:r>
    </w:p>
    <w:p w14:paraId="24D34980" w14:textId="77777777" w:rsidR="00BA2AAD" w:rsidRDefault="00BA2AAD" w:rsidP="00BA2AAD">
      <w:pPr>
        <w:pStyle w:val="StyleBodyTextNormalLeft127cm"/>
        <w:ind w:left="568"/>
      </w:pPr>
      <w:r>
        <w:t>During the Refinement Process, the Smart Energy Code Administrator and Secretariat (SECAS) obtained information from a Network Party relating to meters that do not commence average RMS voltage readings on the hour. Of the meters tested by four Network Parties, over 50% provide average RMS voltage readings later than required.</w:t>
      </w:r>
    </w:p>
    <w:p w14:paraId="58B77AAE" w14:textId="0A227136" w:rsidR="00BA2AAD" w:rsidRDefault="00BA2AAD" w:rsidP="006A5126">
      <w:pPr>
        <w:pStyle w:val="StyleBodyTextNormalLeft127cm"/>
        <w:ind w:left="568"/>
      </w:pPr>
      <w:r>
        <w:t>Average RMS voltage readings that relate to random 30-minute periods are helpful for identifying voltage problems at individual customer premises. However, without synchronised recording times it will be difficult to:</w:t>
      </w:r>
    </w:p>
    <w:p w14:paraId="11EA547C" w14:textId="77777777" w:rsidR="00BA2AAD" w:rsidRPr="00047BA9" w:rsidRDefault="00BA2AAD" w:rsidP="00E26EDD">
      <w:pPr>
        <w:pStyle w:val="ListParagraph"/>
        <w:numPr>
          <w:ilvl w:val="0"/>
          <w:numId w:val="19"/>
        </w:numPr>
        <w:spacing w:after="120" w:line="276" w:lineRule="auto"/>
        <w:contextualSpacing w:val="0"/>
        <w:rPr>
          <w:sz w:val="22"/>
          <w:szCs w:val="20"/>
        </w:rPr>
      </w:pPr>
      <w:r w:rsidRPr="00047BA9">
        <w:rPr>
          <w:sz w:val="22"/>
          <w:szCs w:val="20"/>
        </w:rPr>
        <w:t xml:space="preserve">understand voltage issues on Low Voltage feeders that may be affecting more than one </w:t>
      </w:r>
      <w:proofErr w:type="gramStart"/>
      <w:r w:rsidRPr="00047BA9">
        <w:rPr>
          <w:sz w:val="22"/>
          <w:szCs w:val="20"/>
        </w:rPr>
        <w:t>customer;</w:t>
      </w:r>
      <w:proofErr w:type="gramEnd"/>
    </w:p>
    <w:p w14:paraId="65B7C268" w14:textId="77777777" w:rsidR="00BA2AAD" w:rsidRPr="00047BA9" w:rsidRDefault="00BA2AAD" w:rsidP="00E26EDD">
      <w:pPr>
        <w:pStyle w:val="ListParagraph"/>
        <w:numPr>
          <w:ilvl w:val="0"/>
          <w:numId w:val="19"/>
        </w:numPr>
        <w:spacing w:after="120" w:line="276" w:lineRule="auto"/>
        <w:contextualSpacing w:val="0"/>
        <w:rPr>
          <w:sz w:val="22"/>
          <w:szCs w:val="20"/>
        </w:rPr>
      </w:pPr>
      <w:r w:rsidRPr="00047BA9">
        <w:rPr>
          <w:sz w:val="22"/>
          <w:szCs w:val="20"/>
        </w:rPr>
        <w:t>identify trends or forecast future voltage issues; or</w:t>
      </w:r>
    </w:p>
    <w:p w14:paraId="55A9F3CF" w14:textId="77777777" w:rsidR="00BA2AAD" w:rsidRPr="00047BA9" w:rsidRDefault="00BA2AAD" w:rsidP="00E26EDD">
      <w:pPr>
        <w:pStyle w:val="ListParagraph"/>
        <w:numPr>
          <w:ilvl w:val="0"/>
          <w:numId w:val="19"/>
        </w:numPr>
        <w:spacing w:after="120" w:line="276" w:lineRule="auto"/>
        <w:contextualSpacing w:val="0"/>
        <w:rPr>
          <w:sz w:val="22"/>
          <w:szCs w:val="20"/>
        </w:rPr>
      </w:pPr>
      <w:r w:rsidRPr="00047BA9">
        <w:rPr>
          <w:sz w:val="22"/>
          <w:szCs w:val="20"/>
        </w:rPr>
        <w:t>validate power flows and voltages on a network model relating to a defined 30-minute period, and hence identify the most efficient solution.</w:t>
      </w:r>
    </w:p>
    <w:p w14:paraId="0BAC615D" w14:textId="6F1FD505" w:rsidR="00E818BD" w:rsidRDefault="00E818BD" w:rsidP="00F3654F">
      <w:pPr>
        <w:pStyle w:val="StyleBodyTextNormalLeft127cm"/>
        <w:ind w:left="568"/>
      </w:pPr>
    </w:p>
    <w:p w14:paraId="24766AE2" w14:textId="7E648551" w:rsidR="00A16357" w:rsidRPr="00373E77" w:rsidRDefault="00A16357" w:rsidP="00F3654F">
      <w:pPr>
        <w:pStyle w:val="StyleBodyTextNormalLeft127cm"/>
        <w:ind w:left="568"/>
      </w:pPr>
    </w:p>
    <w:p w14:paraId="2D5E73DA" w14:textId="67423D87" w:rsidR="007E4CD5" w:rsidRDefault="00042BF3" w:rsidP="00580F96">
      <w:pPr>
        <w:pStyle w:val="Heading2"/>
      </w:pPr>
      <w:bookmarkStart w:id="37" w:name="_Toc50647803"/>
      <w:r>
        <w:lastRenderedPageBreak/>
        <w:t xml:space="preserve">Impact of the </w:t>
      </w:r>
      <w:r w:rsidR="0023022A">
        <w:t>i</w:t>
      </w:r>
      <w:r>
        <w:t>ssue</w:t>
      </w:r>
      <w:bookmarkEnd w:id="37"/>
      <w:r w:rsidR="00DC6153">
        <w:t xml:space="preserve"> </w:t>
      </w:r>
    </w:p>
    <w:p w14:paraId="6DEF2C87" w14:textId="6D7333E6" w:rsidR="00580F96" w:rsidRDefault="00506820" w:rsidP="00AF4641">
      <w:pPr>
        <w:pStyle w:val="Heading3"/>
        <w:ind w:hanging="281"/>
      </w:pPr>
      <w:bookmarkStart w:id="38" w:name="_Toc50647804"/>
      <w:r>
        <w:t>Network Operators</w:t>
      </w:r>
      <w:bookmarkEnd w:id="38"/>
      <w:r>
        <w:t xml:space="preserve"> </w:t>
      </w:r>
    </w:p>
    <w:p w14:paraId="58B1BA61" w14:textId="1894B4F9" w:rsidR="00BB0298" w:rsidRDefault="00BB0298" w:rsidP="00AB6239">
      <w:pPr>
        <w:pStyle w:val="BodyTextNormal"/>
        <w:ind w:left="568"/>
      </w:pPr>
      <w:r w:rsidRPr="00CF5A30">
        <w:t xml:space="preserve">This section contains the </w:t>
      </w:r>
      <w:r>
        <w:t>impact</w:t>
      </w:r>
      <w:r w:rsidR="006E2225">
        <w:t xml:space="preserve"> of the issue on the Network Operator as</w:t>
      </w:r>
      <w:r>
        <w:t xml:space="preserve"> provided by the Proposer and SECAS</w:t>
      </w:r>
      <w:r w:rsidRPr="00CF5A30">
        <w:t>.</w:t>
      </w:r>
      <w:r w:rsidR="000E1E5B">
        <w:t xml:space="preserve"> In this context Network Operator means both the Electricity and Gas Network Operators.</w:t>
      </w:r>
    </w:p>
    <w:p w14:paraId="573FE501" w14:textId="77777777" w:rsidR="00260758" w:rsidRDefault="00260758" w:rsidP="00260758">
      <w:pPr>
        <w:pStyle w:val="BodyTextNormal"/>
        <w:ind w:left="568"/>
        <w:rPr>
          <w:sz w:val="20"/>
        </w:rPr>
      </w:pPr>
      <w:r>
        <w:t>There are two headline implications if this issue is not addressed:</w:t>
      </w:r>
    </w:p>
    <w:p w14:paraId="49413480" w14:textId="77777777" w:rsidR="00260758" w:rsidRPr="00260758" w:rsidRDefault="00260758" w:rsidP="00E26EDD">
      <w:pPr>
        <w:pStyle w:val="ListParagraph"/>
        <w:numPr>
          <w:ilvl w:val="1"/>
          <w:numId w:val="19"/>
        </w:numPr>
        <w:spacing w:after="120" w:line="276" w:lineRule="auto"/>
        <w:contextualSpacing w:val="0"/>
        <w:rPr>
          <w:rFonts w:eastAsiaTheme="minorEastAsia" w:cs="Times New Roman"/>
          <w:sz w:val="22"/>
          <w:szCs w:val="24"/>
          <w:lang w:eastAsia="en-US"/>
        </w:rPr>
      </w:pPr>
      <w:r w:rsidRPr="00260758">
        <w:rPr>
          <w:rFonts w:eastAsiaTheme="minorEastAsia" w:cs="Times New Roman"/>
          <w:sz w:val="22"/>
          <w:szCs w:val="24"/>
          <w:lang w:eastAsia="en-US"/>
        </w:rPr>
        <w:t>Electricity Network Parties will either need to make conservative assumptions about network voltages which may lead to inefficient solutions being implemented; or</w:t>
      </w:r>
    </w:p>
    <w:p w14:paraId="6587E3DF" w14:textId="04D37D14" w:rsidR="00260758" w:rsidRPr="00260758" w:rsidRDefault="00260758" w:rsidP="00E26EDD">
      <w:pPr>
        <w:pStyle w:val="ListParagraph"/>
        <w:numPr>
          <w:ilvl w:val="1"/>
          <w:numId w:val="19"/>
        </w:numPr>
        <w:spacing w:after="120" w:line="276" w:lineRule="auto"/>
        <w:contextualSpacing w:val="0"/>
        <w:rPr>
          <w:rFonts w:eastAsiaTheme="minorEastAsia" w:cs="Times New Roman"/>
          <w:sz w:val="22"/>
          <w:szCs w:val="24"/>
          <w:lang w:eastAsia="en-US"/>
        </w:rPr>
      </w:pPr>
      <w:r w:rsidRPr="00260758">
        <w:rPr>
          <w:rFonts w:eastAsiaTheme="minorEastAsia" w:cs="Times New Roman"/>
          <w:sz w:val="22"/>
          <w:szCs w:val="24"/>
          <w:lang w:eastAsia="en-US"/>
        </w:rPr>
        <w:t>Electricity Network Parties will need to reconfigure the average RMS voltage measurement period from the default period of 30 minutes to one minute and download the high granularity data so that they can recreate synchronised data in their systems. This will increase the voltage related traffic on the Data Communications Company (DCC) infrastructure by a factor of 30 and require Electricity Network Parties to develop systems to manage a greater volume of data than originally envisaged. This is not considered to be an efficient solution.</w:t>
      </w:r>
    </w:p>
    <w:p w14:paraId="293DC5E5" w14:textId="407216DF" w:rsidR="00260758" w:rsidRDefault="00260758" w:rsidP="00B72156">
      <w:pPr>
        <w:pStyle w:val="BodyTextNormal"/>
        <w:ind w:left="568"/>
      </w:pPr>
      <w:r>
        <w:t>The Proposer has stated that the issue lies with the requirements for specifying the timings when the RMS voltage readings take place. Currently</w:t>
      </w:r>
      <w:r w:rsidR="001B2CF6">
        <w:t>,</w:t>
      </w:r>
      <w:r>
        <w:t xml:space="preserve"> it is not stipulated in the Technical Specifications and there will need to be amendments to </w:t>
      </w:r>
      <w:r w:rsidR="00F2575E" w:rsidRPr="00EA60D7">
        <w:t>Smart Metering Equipment Technical Specifications</w:t>
      </w:r>
      <w:r w:rsidR="00F2575E">
        <w:t xml:space="preserve"> (SMETS)</w:t>
      </w:r>
      <w:r w:rsidR="00F2575E" w:rsidRPr="00EA60D7">
        <w:t xml:space="preserve"> </w:t>
      </w:r>
      <w:r>
        <w:t>(Smart Energy Code (SEC) Schedule 9).</w:t>
      </w:r>
    </w:p>
    <w:p w14:paraId="13677469" w14:textId="77777777" w:rsidR="00A16357" w:rsidRPr="008501CF" w:rsidRDefault="00A16357" w:rsidP="00A16357">
      <w:pPr>
        <w:keepNext/>
        <w:pageBreakBefore/>
        <w:numPr>
          <w:ilvl w:val="0"/>
          <w:numId w:val="2"/>
        </w:numPr>
        <w:spacing w:before="240" w:after="120"/>
        <w:outlineLvl w:val="0"/>
        <w:rPr>
          <w:rFonts w:ascii="Arial Bold" w:eastAsia="Times New Roman" w:hAnsi="Arial Bold" w:cs="Arial"/>
          <w:b/>
          <w:bCs/>
          <w:color w:val="1F144A" w:themeColor="text1"/>
          <w:kern w:val="32"/>
          <w:sz w:val="32"/>
          <w:szCs w:val="32"/>
        </w:rPr>
      </w:pPr>
      <w:bookmarkStart w:id="39" w:name="_Ref383517363"/>
      <w:bookmarkStart w:id="40" w:name="_Toc532221492"/>
      <w:bookmarkStart w:id="41" w:name="_Toc50647805"/>
      <w:r w:rsidRPr="008501CF">
        <w:rPr>
          <w:rFonts w:ascii="Arial Bold" w:eastAsia="Times New Roman" w:hAnsi="Arial Bold" w:cs="Arial"/>
          <w:b/>
          <w:bCs/>
          <w:color w:val="1F144A" w:themeColor="text1"/>
          <w:kern w:val="32"/>
          <w:sz w:val="32"/>
          <w:szCs w:val="32"/>
        </w:rPr>
        <w:lastRenderedPageBreak/>
        <w:t>Description of Solution</w:t>
      </w:r>
      <w:bookmarkEnd w:id="39"/>
      <w:bookmarkEnd w:id="40"/>
      <w:bookmarkEnd w:id="41"/>
    </w:p>
    <w:p w14:paraId="2DB736A2" w14:textId="43794139" w:rsidR="003D7E96" w:rsidRDefault="009501BD" w:rsidP="00347CC3">
      <w:pPr>
        <w:pStyle w:val="StyleBodyTextNormalLeft127cm"/>
      </w:pPr>
      <w:r>
        <w:t>After</w:t>
      </w:r>
      <w:r w:rsidR="00347CC3">
        <w:t xml:space="preserve"> </w:t>
      </w:r>
      <w:r w:rsidR="003D7E96">
        <w:t xml:space="preserve">the </w:t>
      </w:r>
      <w:r w:rsidR="00347CC3">
        <w:t>discussion</w:t>
      </w:r>
      <w:r w:rsidR="00D93C96">
        <w:t xml:space="preserve"> of this proposal in different for</w:t>
      </w:r>
      <w:r w:rsidR="006A1BF1">
        <w:t>a</w:t>
      </w:r>
      <w:r w:rsidR="00C97399">
        <w:t xml:space="preserve"> such as </w:t>
      </w:r>
      <w:r w:rsidR="007D671A">
        <w:t>Change Sub-Committee (CSC)</w:t>
      </w:r>
      <w:r w:rsidR="00D93C96">
        <w:t>,</w:t>
      </w:r>
      <w:r w:rsidR="0054628A" w:rsidRPr="0054628A">
        <w:t xml:space="preserve"> </w:t>
      </w:r>
      <w:r w:rsidR="0054628A">
        <w:t>Technical Architecture and Business Architecture and Sub-Committee (TABASC),</w:t>
      </w:r>
      <w:r w:rsidR="003047DD">
        <w:t xml:space="preserve"> Operations Group (OPSG) and </w:t>
      </w:r>
      <w:r w:rsidR="00237E64">
        <w:t>Security Sub-Committee (SSC),</w:t>
      </w:r>
      <w:r w:rsidR="003D7E96">
        <w:t xml:space="preserve"> </w:t>
      </w:r>
      <w:r>
        <w:t xml:space="preserve">following </w:t>
      </w:r>
      <w:r w:rsidR="003D7E96">
        <w:t xml:space="preserve">list of </w:t>
      </w:r>
      <w:r w:rsidR="009F36C1">
        <w:t xml:space="preserve">business </w:t>
      </w:r>
      <w:r w:rsidR="003D7E96">
        <w:t>requirements are identified</w:t>
      </w:r>
      <w:r w:rsidR="00EB5AAE">
        <w:t>.</w:t>
      </w:r>
    </w:p>
    <w:tbl>
      <w:tblPr>
        <w:tblStyle w:val="TableGrid"/>
        <w:tblW w:w="8902" w:type="dxa"/>
        <w:tblInd w:w="720" w:type="dxa"/>
        <w:tblLook w:val="04A0" w:firstRow="1" w:lastRow="0" w:firstColumn="1" w:lastColumn="0" w:noHBand="0" w:noVBand="1"/>
      </w:tblPr>
      <w:tblGrid>
        <w:gridCol w:w="571"/>
        <w:gridCol w:w="8331"/>
      </w:tblGrid>
      <w:tr w:rsidR="009501BD" w14:paraId="2720B8C9" w14:textId="77777777" w:rsidTr="009501BD">
        <w:tc>
          <w:tcPr>
            <w:tcW w:w="571" w:type="dxa"/>
          </w:tcPr>
          <w:p w14:paraId="3DE504ED" w14:textId="2C3FDAED" w:rsidR="009501BD" w:rsidRPr="000A5E7A" w:rsidRDefault="009501BD" w:rsidP="000A5E7A">
            <w:pPr>
              <w:pStyle w:val="StyleBodyTextNormalLeft127cm"/>
              <w:ind w:left="0"/>
              <w:jc w:val="center"/>
              <w:rPr>
                <w:b/>
                <w:bCs/>
              </w:rPr>
            </w:pPr>
            <w:r w:rsidRPr="000A5E7A">
              <w:rPr>
                <w:b/>
                <w:bCs/>
              </w:rPr>
              <w:t>Ref</w:t>
            </w:r>
          </w:p>
        </w:tc>
        <w:tc>
          <w:tcPr>
            <w:tcW w:w="8331" w:type="dxa"/>
            <w:vAlign w:val="center"/>
          </w:tcPr>
          <w:p w14:paraId="15FABBB0" w14:textId="040B6E80" w:rsidR="009501BD" w:rsidRPr="000A5E7A" w:rsidRDefault="009501BD" w:rsidP="000A5E7A">
            <w:pPr>
              <w:pStyle w:val="StyleBodyTextNormalLeft127cm"/>
              <w:ind w:left="0"/>
              <w:jc w:val="center"/>
              <w:rPr>
                <w:b/>
                <w:bCs/>
                <w:sz w:val="20"/>
              </w:rPr>
            </w:pPr>
            <w:r w:rsidRPr="000A5E7A">
              <w:rPr>
                <w:b/>
                <w:bCs/>
                <w:sz w:val="20"/>
              </w:rPr>
              <w:t>Requirements</w:t>
            </w:r>
          </w:p>
        </w:tc>
      </w:tr>
      <w:tr w:rsidR="009501BD" w14:paraId="3C007F79" w14:textId="77777777" w:rsidTr="009501BD">
        <w:tc>
          <w:tcPr>
            <w:tcW w:w="571" w:type="dxa"/>
          </w:tcPr>
          <w:p w14:paraId="44822C8D" w14:textId="28BE781C" w:rsidR="009501BD" w:rsidRPr="002E5DF1" w:rsidRDefault="009501BD" w:rsidP="000A5E7A">
            <w:pPr>
              <w:pStyle w:val="StyleBodyTextNormalLeft127cm"/>
              <w:ind w:left="0"/>
              <w:jc w:val="center"/>
              <w:rPr>
                <w:rFonts w:cs="Arial"/>
                <w:szCs w:val="22"/>
              </w:rPr>
            </w:pPr>
            <w:r w:rsidRPr="002E5DF1">
              <w:rPr>
                <w:rFonts w:cs="Arial"/>
                <w:szCs w:val="22"/>
              </w:rPr>
              <w:t>1</w:t>
            </w:r>
          </w:p>
        </w:tc>
        <w:tc>
          <w:tcPr>
            <w:tcW w:w="8331" w:type="dxa"/>
            <w:vAlign w:val="center"/>
          </w:tcPr>
          <w:p w14:paraId="667D211C" w14:textId="50F522CC" w:rsidR="009501BD" w:rsidRPr="002E5DF1" w:rsidRDefault="009501BD" w:rsidP="000A5E7A">
            <w:pPr>
              <w:pStyle w:val="StyleBodyTextNormalLeft127cm"/>
              <w:ind w:left="0"/>
              <w:rPr>
                <w:rFonts w:cs="Arial"/>
                <w:szCs w:val="22"/>
              </w:rPr>
            </w:pPr>
            <w:r w:rsidRPr="002E5DF1">
              <w:rPr>
                <w:rFonts w:cs="Arial"/>
                <w:szCs w:val="22"/>
              </w:rPr>
              <w:t>Electricity Smart Metering Equipment (ESME) to commence calculating the average Root Mean Square (RMS) voltage at 00:00 or 30:00 (whichever occurs first) of the first hour once the ESME has been first energised.</w:t>
            </w:r>
          </w:p>
        </w:tc>
      </w:tr>
      <w:tr w:rsidR="009501BD" w14:paraId="18441E15" w14:textId="77777777" w:rsidTr="009501BD">
        <w:tc>
          <w:tcPr>
            <w:tcW w:w="571" w:type="dxa"/>
          </w:tcPr>
          <w:p w14:paraId="7A27265C" w14:textId="2E12A4FD" w:rsidR="009501BD" w:rsidRPr="002E5DF1" w:rsidRDefault="009501BD" w:rsidP="000A5E7A">
            <w:pPr>
              <w:pStyle w:val="StyleBodyTextNormalLeft127cm"/>
              <w:ind w:left="0"/>
              <w:jc w:val="center"/>
              <w:rPr>
                <w:rFonts w:cs="Arial"/>
                <w:szCs w:val="22"/>
              </w:rPr>
            </w:pPr>
            <w:r w:rsidRPr="002E5DF1">
              <w:rPr>
                <w:rFonts w:cs="Arial"/>
                <w:szCs w:val="22"/>
              </w:rPr>
              <w:t>2</w:t>
            </w:r>
          </w:p>
        </w:tc>
        <w:tc>
          <w:tcPr>
            <w:tcW w:w="8331" w:type="dxa"/>
            <w:vAlign w:val="center"/>
          </w:tcPr>
          <w:p w14:paraId="54880808" w14:textId="6744CEF0" w:rsidR="009501BD" w:rsidRPr="002E5DF1" w:rsidRDefault="009501BD" w:rsidP="000A5E7A">
            <w:pPr>
              <w:pStyle w:val="StyleBodyTextNormalLeft127cm"/>
              <w:ind w:left="0"/>
              <w:rPr>
                <w:rFonts w:cs="Arial"/>
                <w:szCs w:val="22"/>
              </w:rPr>
            </w:pPr>
            <w:r w:rsidRPr="002E5DF1">
              <w:rPr>
                <w:rFonts w:cs="Arial"/>
                <w:szCs w:val="22"/>
              </w:rPr>
              <w:t>ESME to commence calculating the average RMS voltage at 00:00 or 30:00 (whichever occurs first) of the first hour after a command has been received to change the average RMS voltage measurement period.</w:t>
            </w:r>
          </w:p>
        </w:tc>
      </w:tr>
      <w:tr w:rsidR="009501BD" w14:paraId="7C7DFD9D" w14:textId="77777777" w:rsidTr="009501BD">
        <w:tc>
          <w:tcPr>
            <w:tcW w:w="571" w:type="dxa"/>
          </w:tcPr>
          <w:p w14:paraId="0842B9F0" w14:textId="1C503715" w:rsidR="009501BD" w:rsidRPr="002E5DF1" w:rsidRDefault="009501BD" w:rsidP="000A5E7A">
            <w:pPr>
              <w:pStyle w:val="StyleBodyTextNormalLeft127cm"/>
              <w:ind w:left="0"/>
              <w:jc w:val="center"/>
              <w:rPr>
                <w:rFonts w:cs="Arial"/>
                <w:szCs w:val="22"/>
              </w:rPr>
            </w:pPr>
            <w:r w:rsidRPr="002E5DF1">
              <w:rPr>
                <w:rFonts w:cs="Arial"/>
                <w:szCs w:val="22"/>
              </w:rPr>
              <w:t>3</w:t>
            </w:r>
          </w:p>
        </w:tc>
        <w:tc>
          <w:tcPr>
            <w:tcW w:w="8331" w:type="dxa"/>
            <w:vAlign w:val="center"/>
          </w:tcPr>
          <w:p w14:paraId="67EA0BB7" w14:textId="55C3BD6E" w:rsidR="009501BD" w:rsidRPr="002E5DF1" w:rsidRDefault="009501BD" w:rsidP="000A5E7A">
            <w:pPr>
              <w:pStyle w:val="StyleBodyTextNormalLeft127cm"/>
              <w:ind w:left="0"/>
              <w:rPr>
                <w:rFonts w:cs="Arial"/>
                <w:szCs w:val="22"/>
              </w:rPr>
            </w:pPr>
            <w:r w:rsidRPr="002E5DF1">
              <w:rPr>
                <w:rFonts w:cs="Arial"/>
                <w:szCs w:val="22"/>
              </w:rPr>
              <w:t xml:space="preserve">ESME to continue to calculate the average RMS voltage at a frequency in accordance with the average RMS voltage measurement period, until a command is received to change the average RMS voltage measurement period. </w:t>
            </w:r>
          </w:p>
        </w:tc>
      </w:tr>
      <w:tr w:rsidR="009501BD" w14:paraId="46BB24C1" w14:textId="77777777" w:rsidTr="009501BD">
        <w:tc>
          <w:tcPr>
            <w:tcW w:w="571" w:type="dxa"/>
          </w:tcPr>
          <w:p w14:paraId="08777125" w14:textId="4C5DEACF" w:rsidR="009501BD" w:rsidRPr="002E5DF1" w:rsidRDefault="009501BD" w:rsidP="000A5E7A">
            <w:pPr>
              <w:pStyle w:val="StyleBodyTextNormalLeft127cm"/>
              <w:ind w:left="0"/>
              <w:jc w:val="center"/>
              <w:rPr>
                <w:rFonts w:cs="Arial"/>
                <w:szCs w:val="22"/>
              </w:rPr>
            </w:pPr>
            <w:r w:rsidRPr="002E5DF1">
              <w:rPr>
                <w:rFonts w:cs="Arial"/>
                <w:szCs w:val="22"/>
              </w:rPr>
              <w:t>4</w:t>
            </w:r>
          </w:p>
        </w:tc>
        <w:tc>
          <w:tcPr>
            <w:tcW w:w="8331" w:type="dxa"/>
            <w:vAlign w:val="center"/>
          </w:tcPr>
          <w:p w14:paraId="13EF3677" w14:textId="5147028C" w:rsidR="009501BD" w:rsidRPr="002E5DF1" w:rsidRDefault="009501BD" w:rsidP="000A5E7A">
            <w:pPr>
              <w:pStyle w:val="StyleBodyTextNormalLeft127cm"/>
              <w:ind w:left="0"/>
              <w:rPr>
                <w:rFonts w:cs="Arial"/>
                <w:szCs w:val="22"/>
              </w:rPr>
            </w:pPr>
            <w:r w:rsidRPr="002E5DF1">
              <w:rPr>
                <w:rFonts w:cs="Arial"/>
                <w:szCs w:val="22"/>
              </w:rPr>
              <w:t>Average RMS voltage measurement period is to be a maximum duration of 1,800 seconds with alternative periods being factors of 1,800 seconds.</w:t>
            </w:r>
          </w:p>
        </w:tc>
      </w:tr>
      <w:tr w:rsidR="009501BD" w14:paraId="087F12A4" w14:textId="77777777" w:rsidTr="009501BD">
        <w:tc>
          <w:tcPr>
            <w:tcW w:w="571" w:type="dxa"/>
          </w:tcPr>
          <w:p w14:paraId="147DD3A9" w14:textId="4A05DA4B" w:rsidR="009501BD" w:rsidRPr="002E5DF1" w:rsidRDefault="009501BD" w:rsidP="000A5E7A">
            <w:pPr>
              <w:pStyle w:val="StyleBodyTextNormalLeft127cm"/>
              <w:ind w:left="0"/>
              <w:jc w:val="center"/>
              <w:rPr>
                <w:rFonts w:cs="Arial"/>
                <w:szCs w:val="22"/>
              </w:rPr>
            </w:pPr>
            <w:r w:rsidRPr="002E5DF1">
              <w:rPr>
                <w:rFonts w:cs="Arial"/>
                <w:szCs w:val="22"/>
              </w:rPr>
              <w:t>5</w:t>
            </w:r>
          </w:p>
        </w:tc>
        <w:tc>
          <w:tcPr>
            <w:tcW w:w="8331" w:type="dxa"/>
            <w:vAlign w:val="center"/>
          </w:tcPr>
          <w:p w14:paraId="42958F3D" w14:textId="2C3989AE" w:rsidR="009501BD" w:rsidRPr="002E5DF1" w:rsidRDefault="009501BD" w:rsidP="000A5E7A">
            <w:pPr>
              <w:pStyle w:val="StyleBodyTextNormalLeft127cm"/>
              <w:ind w:left="0"/>
              <w:rPr>
                <w:rFonts w:cs="Arial"/>
                <w:szCs w:val="22"/>
              </w:rPr>
            </w:pPr>
            <w:r w:rsidRPr="002E5DF1">
              <w:rPr>
                <w:rFonts w:cs="Arial"/>
                <w:szCs w:val="22"/>
              </w:rPr>
              <w:t>ESME to retain any existing entries in the Average RMS Voltage Profile Data Log</w:t>
            </w:r>
            <w:r w:rsidRPr="002E5DF1">
              <w:rPr>
                <w:rFonts w:cs="Arial"/>
                <w:i/>
                <w:szCs w:val="22"/>
              </w:rPr>
              <w:t xml:space="preserve"> </w:t>
            </w:r>
            <w:r w:rsidRPr="002E5DF1">
              <w:rPr>
                <w:rFonts w:cs="Arial"/>
                <w:iCs/>
                <w:szCs w:val="22"/>
              </w:rPr>
              <w:t>rela</w:t>
            </w:r>
            <w:r w:rsidRPr="002E5DF1">
              <w:rPr>
                <w:rFonts w:cs="Arial"/>
                <w:szCs w:val="22"/>
              </w:rPr>
              <w:t>ting to the period before the ESME was energised or before a command to change the Average RMS Voltage Measurement Period</w:t>
            </w:r>
            <w:r w:rsidRPr="002E5DF1">
              <w:rPr>
                <w:rStyle w:val="smetsxrefChar"/>
                <w:rFonts w:eastAsiaTheme="minorHAnsi"/>
                <w:i w:val="0"/>
                <w:szCs w:val="22"/>
              </w:rPr>
              <w:fldChar w:fldCharType="begin"/>
            </w:r>
            <w:r w:rsidRPr="002E5DF1">
              <w:rPr>
                <w:rStyle w:val="smetsxrefChar"/>
                <w:rFonts w:eastAsiaTheme="minorHAnsi"/>
                <w:szCs w:val="22"/>
              </w:rPr>
              <w:instrText xml:space="preserve"> REF _Ref321145090 \h \* CHARFORMAT  \* MERGEFORMAT </w:instrText>
            </w:r>
            <w:r w:rsidRPr="002E5DF1">
              <w:rPr>
                <w:rStyle w:val="smetsxrefChar"/>
                <w:rFonts w:eastAsiaTheme="minorHAnsi"/>
                <w:i w:val="0"/>
                <w:szCs w:val="22"/>
              </w:rPr>
            </w:r>
            <w:r w:rsidRPr="002E5DF1">
              <w:rPr>
                <w:rStyle w:val="smetsxrefChar"/>
                <w:rFonts w:eastAsiaTheme="minorHAnsi"/>
                <w:i w:val="0"/>
                <w:szCs w:val="22"/>
              </w:rPr>
              <w:fldChar w:fldCharType="end"/>
            </w:r>
            <w:r w:rsidRPr="002E5DF1">
              <w:rPr>
                <w:rFonts w:cs="Arial"/>
                <w:szCs w:val="22"/>
              </w:rPr>
              <w:t xml:space="preserve"> has been received.</w:t>
            </w:r>
          </w:p>
        </w:tc>
      </w:tr>
      <w:tr w:rsidR="009501BD" w14:paraId="014AF6B0" w14:textId="77777777" w:rsidTr="009501BD">
        <w:tc>
          <w:tcPr>
            <w:tcW w:w="571" w:type="dxa"/>
          </w:tcPr>
          <w:p w14:paraId="61977355" w14:textId="5D9459F1" w:rsidR="009501BD" w:rsidRPr="002E5DF1" w:rsidRDefault="009501BD" w:rsidP="000A5E7A">
            <w:pPr>
              <w:pStyle w:val="StyleBodyTextNormalLeft127cm"/>
              <w:ind w:left="0"/>
              <w:jc w:val="center"/>
              <w:rPr>
                <w:rFonts w:cs="Arial"/>
                <w:szCs w:val="22"/>
              </w:rPr>
            </w:pPr>
            <w:r w:rsidRPr="002E5DF1">
              <w:rPr>
                <w:rFonts w:cs="Arial"/>
                <w:szCs w:val="22"/>
              </w:rPr>
              <w:t>6</w:t>
            </w:r>
          </w:p>
        </w:tc>
        <w:tc>
          <w:tcPr>
            <w:tcW w:w="8331" w:type="dxa"/>
            <w:vAlign w:val="center"/>
          </w:tcPr>
          <w:p w14:paraId="518B014D" w14:textId="3663A35D" w:rsidR="009501BD" w:rsidRPr="002E5DF1" w:rsidRDefault="009501BD" w:rsidP="000A5E7A">
            <w:pPr>
              <w:pStyle w:val="StyleBodyTextNormalLeft127cm"/>
              <w:ind w:left="0"/>
              <w:rPr>
                <w:rFonts w:cs="Arial"/>
                <w:szCs w:val="22"/>
              </w:rPr>
            </w:pPr>
            <w:r w:rsidRPr="002E5DF1">
              <w:rPr>
                <w:rFonts w:cs="Arial"/>
                <w:szCs w:val="22"/>
              </w:rPr>
              <w:t>The MP085 solution shall not cause any changes to the current security access or rights.</w:t>
            </w:r>
          </w:p>
        </w:tc>
      </w:tr>
      <w:tr w:rsidR="009501BD" w14:paraId="40E06EEC" w14:textId="77777777" w:rsidTr="009501BD">
        <w:tc>
          <w:tcPr>
            <w:tcW w:w="571" w:type="dxa"/>
          </w:tcPr>
          <w:p w14:paraId="34EA99E0" w14:textId="1F4B6591" w:rsidR="009501BD" w:rsidRPr="002E5DF1" w:rsidRDefault="009501BD" w:rsidP="000A5E7A">
            <w:pPr>
              <w:pStyle w:val="StyleBodyTextNormalLeft127cm"/>
              <w:ind w:left="0"/>
              <w:jc w:val="center"/>
              <w:rPr>
                <w:rFonts w:cs="Arial"/>
                <w:szCs w:val="22"/>
              </w:rPr>
            </w:pPr>
            <w:r w:rsidRPr="002E5DF1">
              <w:rPr>
                <w:rFonts w:cs="Arial"/>
                <w:szCs w:val="22"/>
              </w:rPr>
              <w:t>7</w:t>
            </w:r>
          </w:p>
        </w:tc>
        <w:tc>
          <w:tcPr>
            <w:tcW w:w="8331" w:type="dxa"/>
            <w:vAlign w:val="center"/>
          </w:tcPr>
          <w:p w14:paraId="2E6EC223" w14:textId="277F07BF" w:rsidR="009501BD" w:rsidRPr="002E5DF1" w:rsidRDefault="009501BD" w:rsidP="000A5E7A">
            <w:pPr>
              <w:pStyle w:val="StyleBodyTextNormalLeft127cm"/>
              <w:ind w:left="0"/>
              <w:rPr>
                <w:rFonts w:cs="Arial"/>
                <w:szCs w:val="22"/>
              </w:rPr>
            </w:pPr>
            <w:r w:rsidRPr="002E5DF1">
              <w:rPr>
                <w:rFonts w:cs="Arial"/>
                <w:szCs w:val="22"/>
              </w:rPr>
              <w:t>The MP085 solution shall not cause any changes to the storage or network requirements.</w:t>
            </w:r>
          </w:p>
        </w:tc>
      </w:tr>
      <w:tr w:rsidR="009501BD" w14:paraId="52BA3D36" w14:textId="77777777" w:rsidTr="009501BD">
        <w:tc>
          <w:tcPr>
            <w:tcW w:w="571" w:type="dxa"/>
          </w:tcPr>
          <w:p w14:paraId="75A3AF4B" w14:textId="2A843E8C" w:rsidR="009501BD" w:rsidRPr="002E5DF1" w:rsidRDefault="009501BD" w:rsidP="000A5E7A">
            <w:pPr>
              <w:pStyle w:val="StyleBodyTextNormalLeft127cm"/>
              <w:ind w:left="0"/>
              <w:jc w:val="center"/>
              <w:rPr>
                <w:rFonts w:cs="Arial"/>
                <w:szCs w:val="22"/>
              </w:rPr>
            </w:pPr>
            <w:r w:rsidRPr="002E5DF1">
              <w:rPr>
                <w:rFonts w:cs="Arial"/>
                <w:szCs w:val="22"/>
              </w:rPr>
              <w:t>8</w:t>
            </w:r>
          </w:p>
        </w:tc>
        <w:tc>
          <w:tcPr>
            <w:tcW w:w="8331" w:type="dxa"/>
            <w:vAlign w:val="center"/>
          </w:tcPr>
          <w:p w14:paraId="73B16710" w14:textId="4F58DF83" w:rsidR="009501BD" w:rsidRPr="002E5DF1" w:rsidRDefault="009501BD" w:rsidP="000A5E7A">
            <w:pPr>
              <w:pStyle w:val="StyleBodyTextNormalLeft127cm"/>
              <w:ind w:left="0"/>
              <w:rPr>
                <w:rFonts w:cs="Arial"/>
                <w:szCs w:val="22"/>
              </w:rPr>
            </w:pPr>
            <w:r w:rsidRPr="002E5DF1">
              <w:rPr>
                <w:rFonts w:cs="Arial"/>
                <w:szCs w:val="22"/>
                <w:lang w:eastAsia="en-GB"/>
              </w:rPr>
              <w:t>The MP085 solution will not modify or create a new GBCS command/message.</w:t>
            </w:r>
          </w:p>
        </w:tc>
      </w:tr>
    </w:tbl>
    <w:p w14:paraId="3A2A05D7" w14:textId="792EEE55" w:rsidR="00054162" w:rsidRDefault="00054162" w:rsidP="00347CC3">
      <w:pPr>
        <w:pStyle w:val="StyleBodyTextNormalLeft127cm"/>
      </w:pPr>
    </w:p>
    <w:p w14:paraId="0EB61B08" w14:textId="0AAB0F39" w:rsidR="00923FBE" w:rsidRDefault="00932D92" w:rsidP="00347CC3">
      <w:pPr>
        <w:pStyle w:val="StyleBodyTextNormalLeft127cm"/>
      </w:pPr>
      <w:r>
        <w:t xml:space="preserve">The DCC and Service Providers have reviewed </w:t>
      </w:r>
      <w:r w:rsidR="003A26FE">
        <w:t xml:space="preserve">all these </w:t>
      </w:r>
      <w:r>
        <w:t xml:space="preserve">requirements and </w:t>
      </w:r>
      <w:r w:rsidR="00923FBE">
        <w:t xml:space="preserve">expect that </w:t>
      </w:r>
      <w:r w:rsidR="005174FD">
        <w:t xml:space="preserve">changes </w:t>
      </w:r>
      <w:r w:rsidR="00AF4641">
        <w:t xml:space="preserve">are </w:t>
      </w:r>
      <w:r w:rsidR="005174FD">
        <w:t>required in D</w:t>
      </w:r>
      <w:r w:rsidR="00DF2999">
        <w:t>SP</w:t>
      </w:r>
      <w:r w:rsidR="005174FD">
        <w:t xml:space="preserve"> system</w:t>
      </w:r>
      <w:r w:rsidR="00C11887">
        <w:t>s</w:t>
      </w:r>
      <w:r w:rsidR="005174FD">
        <w:t xml:space="preserve"> only </w:t>
      </w:r>
      <w:r w:rsidR="00AF4641">
        <w:t xml:space="preserve">to meet </w:t>
      </w:r>
      <w:r w:rsidR="005174FD">
        <w:t>requirement #</w:t>
      </w:r>
      <w:r w:rsidR="00EB7042">
        <w:t xml:space="preserve"> </w:t>
      </w:r>
      <w:r w:rsidR="005174FD">
        <w:t xml:space="preserve">4. </w:t>
      </w:r>
      <w:r w:rsidR="00AF4641">
        <w:t>T</w:t>
      </w:r>
      <w:r w:rsidR="005174FD">
        <w:t xml:space="preserve">he </w:t>
      </w:r>
      <w:r w:rsidR="00AF4641">
        <w:t xml:space="preserve">other </w:t>
      </w:r>
      <w:r w:rsidR="005174FD">
        <w:t>requirem</w:t>
      </w:r>
      <w:r w:rsidR="00EB7042">
        <w:t>en</w:t>
      </w:r>
      <w:r w:rsidR="005174FD">
        <w:t>t</w:t>
      </w:r>
      <w:r w:rsidR="00EB7042">
        <w:t>s</w:t>
      </w:r>
      <w:r w:rsidR="00730290">
        <w:t xml:space="preserve"> </w:t>
      </w:r>
      <w:r w:rsidR="00AF4641">
        <w:t xml:space="preserve">imply </w:t>
      </w:r>
      <w:r w:rsidR="001A3CB5">
        <w:t xml:space="preserve">changes in </w:t>
      </w:r>
      <w:r w:rsidR="00EA60D7" w:rsidRPr="00EA60D7">
        <w:t xml:space="preserve">SEC Schedule 9 - Smart Metering Equipment Technical </w:t>
      </w:r>
      <w:proofErr w:type="gramStart"/>
      <w:r w:rsidR="00EA60D7" w:rsidRPr="00EA60D7">
        <w:t>Specifications</w:t>
      </w:r>
      <w:r w:rsidR="00C40383">
        <w:t>(</w:t>
      </w:r>
      <w:proofErr w:type="gramEnd"/>
      <w:r w:rsidR="00C40383">
        <w:t>SMETS</w:t>
      </w:r>
      <w:r w:rsidR="00F2575E">
        <w:t>)</w:t>
      </w:r>
      <w:r w:rsidR="00EA60D7">
        <w:t xml:space="preserve"> and possible changes in ESME firmware to </w:t>
      </w:r>
      <w:r w:rsidR="000C12D9">
        <w:t>apply the changes on installed ESMEs.</w:t>
      </w:r>
    </w:p>
    <w:p w14:paraId="3E6949CF" w14:textId="77777777" w:rsidR="00813177" w:rsidRDefault="00813177" w:rsidP="00347CC3">
      <w:pPr>
        <w:pStyle w:val="StyleBodyTextNormalLeft127cm"/>
      </w:pPr>
    </w:p>
    <w:p w14:paraId="4277FD89" w14:textId="5ACA718A" w:rsidR="00347CC3" w:rsidRDefault="00813177" w:rsidP="00347CC3">
      <w:pPr>
        <w:pStyle w:val="StyleBodyTextNormalLeft127cm"/>
      </w:pPr>
      <w:r>
        <w:t xml:space="preserve">The following section details the </w:t>
      </w:r>
      <w:r w:rsidR="001C6E59">
        <w:t xml:space="preserve">DCC </w:t>
      </w:r>
      <w:r>
        <w:t>impact for</w:t>
      </w:r>
      <w:r w:rsidR="001C6E59">
        <w:t xml:space="preserve"> </w:t>
      </w:r>
      <w:r w:rsidR="00C11887">
        <w:t>requirement # 4.</w:t>
      </w:r>
      <w:r w:rsidR="00BA19FF">
        <w:t xml:space="preserve"> </w:t>
      </w:r>
    </w:p>
    <w:p w14:paraId="10BFCEF8" w14:textId="77777777" w:rsidR="0055411E" w:rsidRPr="00C43190" w:rsidRDefault="0055411E" w:rsidP="000D3E35">
      <w:pPr>
        <w:pStyle w:val="ListParagraph"/>
      </w:pPr>
    </w:p>
    <w:p w14:paraId="4B8C9B29" w14:textId="076BC919" w:rsidR="00283EB5" w:rsidRDefault="00D80806" w:rsidP="00283EB5">
      <w:pPr>
        <w:pStyle w:val="Heading2"/>
      </w:pPr>
      <w:bookmarkStart w:id="42" w:name="_Toc41999591"/>
      <w:bookmarkStart w:id="43" w:name="_Toc50647806"/>
      <w:bookmarkEnd w:id="42"/>
      <w:r>
        <w:t>SEC</w:t>
      </w:r>
      <w:r w:rsidR="006B4D38">
        <w:t xml:space="preserve"> Changes</w:t>
      </w:r>
      <w:bookmarkEnd w:id="43"/>
    </w:p>
    <w:p w14:paraId="68D3FD8E" w14:textId="2372968C" w:rsidR="00CB0253" w:rsidRPr="000D3E35" w:rsidRDefault="001C6E59" w:rsidP="00CB0253">
      <w:pPr>
        <w:pStyle w:val="BodyTextNormal"/>
        <w:ind w:left="567"/>
        <w:rPr>
          <w:i/>
          <w:iCs/>
        </w:rPr>
      </w:pPr>
      <w:r>
        <w:t xml:space="preserve">For requirement </w:t>
      </w:r>
      <w:r w:rsidR="001E001B">
        <w:t xml:space="preserve"># 4, </w:t>
      </w:r>
      <w:r w:rsidR="00BA4633">
        <w:t>t</w:t>
      </w:r>
      <w:r w:rsidR="00283EB5">
        <w:t>he DCC and Service Providers have re</w:t>
      </w:r>
      <w:r w:rsidR="00A363EE">
        <w:t>view</w:t>
      </w:r>
      <w:r w:rsidR="00283EB5">
        <w:t xml:space="preserve">ed the </w:t>
      </w:r>
      <w:r w:rsidR="00020C7E">
        <w:t>solution and</w:t>
      </w:r>
      <w:r w:rsidR="00BE32D5">
        <w:t xml:space="preserve"> </w:t>
      </w:r>
      <w:r w:rsidR="00D26D92">
        <w:t xml:space="preserve">expect the changes required in </w:t>
      </w:r>
      <w:r w:rsidR="00D26D92" w:rsidRPr="004D23A3">
        <w:t>SEC Appendix A</w:t>
      </w:r>
      <w:r w:rsidR="00D26D92">
        <w:t>D</w:t>
      </w:r>
      <w:r w:rsidR="00D26D92" w:rsidRPr="004D23A3">
        <w:t xml:space="preserve"> - </w:t>
      </w:r>
      <w:r w:rsidR="00D26D92" w:rsidRPr="00D9343C">
        <w:t>DCC User Interface Specification</w:t>
      </w:r>
      <w:r w:rsidR="000B258C">
        <w:t xml:space="preserve"> (DUIS)</w:t>
      </w:r>
      <w:r w:rsidR="00D26D92">
        <w:t>.</w:t>
      </w:r>
      <w:r w:rsidR="00CB0253">
        <w:t xml:space="preserve"> Section 3.8.57 of </w:t>
      </w:r>
      <w:r w:rsidR="00CB0253" w:rsidRPr="004D23A3">
        <w:t>SEC Appendix A</w:t>
      </w:r>
      <w:r w:rsidR="00CB0253">
        <w:t>D shall get updated to include the additional validation and error</w:t>
      </w:r>
      <w:r w:rsidR="004C3266">
        <w:t xml:space="preserve"> code</w:t>
      </w:r>
      <w:r w:rsidR="00B53CE9">
        <w:t>.</w:t>
      </w:r>
      <w:r w:rsidR="00CB0253">
        <w:t xml:space="preserve"> </w:t>
      </w:r>
    </w:p>
    <w:p w14:paraId="286798A8" w14:textId="1691853E" w:rsidR="00DE42ED" w:rsidRPr="00B67428" w:rsidRDefault="00DE42ED" w:rsidP="00DE42ED">
      <w:pPr>
        <w:pStyle w:val="BodyTextNormal"/>
        <w:ind w:left="567"/>
        <w:rPr>
          <w:i/>
          <w:iCs/>
        </w:rPr>
      </w:pPr>
      <w:r>
        <w:t xml:space="preserve">The actual change to the </w:t>
      </w:r>
      <w:r w:rsidR="00EF6419" w:rsidRPr="004D23A3">
        <w:t>SEC Appendix A</w:t>
      </w:r>
      <w:r w:rsidR="00EF6419">
        <w:t xml:space="preserve">D for the </w:t>
      </w:r>
      <w:r w:rsidR="004C3266">
        <w:t>Service Request Variant (SRV)</w:t>
      </w:r>
      <w:r>
        <w:t xml:space="preserve"> data </w:t>
      </w:r>
      <w:r w:rsidR="003B48AA">
        <w:t>validation</w:t>
      </w:r>
      <w:r>
        <w:t xml:space="preserve"> with the updated DUIS schema of Request will be provided during </w:t>
      </w:r>
      <w:r w:rsidRPr="008501CF">
        <w:t xml:space="preserve">the </w:t>
      </w:r>
      <w:r w:rsidRPr="008501CF">
        <w:rPr>
          <w:rFonts w:cs="Arial"/>
          <w:szCs w:val="22"/>
        </w:rPr>
        <w:t xml:space="preserve">Full Impact Assessment </w:t>
      </w:r>
      <w:r>
        <w:rPr>
          <w:rFonts w:cs="Arial"/>
          <w:szCs w:val="22"/>
        </w:rPr>
        <w:t>(</w:t>
      </w:r>
      <w:r w:rsidR="00EF6419">
        <w:t>FIA)</w:t>
      </w:r>
      <w:r>
        <w:t>.</w:t>
      </w:r>
    </w:p>
    <w:p w14:paraId="6C2952D4" w14:textId="7C9547FF" w:rsidR="00283EB5" w:rsidRDefault="00283EB5" w:rsidP="00055A0D">
      <w:pPr>
        <w:pStyle w:val="BodyTextNormal"/>
        <w:ind w:left="568"/>
      </w:pPr>
    </w:p>
    <w:p w14:paraId="27493A05" w14:textId="77777777" w:rsidR="006F35DF" w:rsidRDefault="006F35DF" w:rsidP="00567003">
      <w:pPr>
        <w:pStyle w:val="Heading2"/>
      </w:pPr>
      <w:bookmarkStart w:id="44" w:name="_Toc41999593"/>
      <w:bookmarkStart w:id="45" w:name="_Toc41999594"/>
      <w:bookmarkStart w:id="46" w:name="_Toc41999595"/>
      <w:bookmarkStart w:id="47" w:name="_Toc41999596"/>
      <w:bookmarkStart w:id="48" w:name="_Toc41999597"/>
      <w:bookmarkStart w:id="49" w:name="_Toc41999598"/>
      <w:bookmarkStart w:id="50" w:name="_Toc41999599"/>
      <w:bookmarkStart w:id="51" w:name="_Toc41999600"/>
      <w:bookmarkStart w:id="52" w:name="_Toc41999601"/>
      <w:bookmarkStart w:id="53" w:name="_Toc41999602"/>
      <w:bookmarkStart w:id="54" w:name="_Toc41999603"/>
      <w:bookmarkStart w:id="55" w:name="_Toc41999604"/>
      <w:bookmarkStart w:id="56" w:name="_Toc41999605"/>
      <w:bookmarkStart w:id="57" w:name="_Toc41999606"/>
      <w:bookmarkStart w:id="58" w:name="_Toc41999607"/>
      <w:bookmarkStart w:id="59" w:name="_Toc41999608"/>
      <w:bookmarkStart w:id="60" w:name="_Toc41999609"/>
      <w:bookmarkStart w:id="61" w:name="_Toc41999610"/>
      <w:bookmarkStart w:id="62" w:name="_Toc41999611"/>
      <w:bookmarkStart w:id="63" w:name="_Toc41999612"/>
      <w:bookmarkStart w:id="64" w:name="_Toc41999613"/>
      <w:bookmarkStart w:id="65" w:name="_Toc41999614"/>
      <w:bookmarkStart w:id="66" w:name="_Toc41999615"/>
      <w:bookmarkStart w:id="67" w:name="_Toc41999616"/>
      <w:bookmarkStart w:id="68" w:name="_Toc5064780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8501CF">
        <w:t>DSP Solution</w:t>
      </w:r>
      <w:r w:rsidR="002725BD">
        <w:t xml:space="preserve"> Overview</w:t>
      </w:r>
      <w:bookmarkEnd w:id="68"/>
    </w:p>
    <w:p w14:paraId="290B06F3" w14:textId="0493D96B" w:rsidR="00113408" w:rsidRPr="00113408" w:rsidRDefault="00113408" w:rsidP="00113408">
      <w:pPr>
        <w:pStyle w:val="BodyTextNormal"/>
        <w:ind w:left="568"/>
      </w:pPr>
      <w:r>
        <w:rPr>
          <w:szCs w:val="22"/>
        </w:rPr>
        <w:t>E</w:t>
      </w:r>
      <w:r w:rsidRPr="00113408">
        <w:t>lectricity Network Operators use the Service Request</w:t>
      </w:r>
      <w:r w:rsidR="001B122D">
        <w:t xml:space="preserve"> (SR)</w:t>
      </w:r>
      <w:r w:rsidRPr="00113408">
        <w:t xml:space="preserve"> 6.5</w:t>
      </w:r>
      <w:r w:rsidR="00785C36">
        <w:t xml:space="preserve"> - </w:t>
      </w:r>
      <w:r w:rsidRPr="00113408">
        <w:t xml:space="preserve">Update Device Configuration (Voltage) to set a measurement period in an Electricity Meter. DSP will amend the processing of SR 6.5 to introduce a new validation check to verify the value of the attribute ‘Average RMS Voltage Measurement Period’. If the Average RMS Voltage Measurement Period is not a factor of 1800, then the Service Request will be rejected using a specific error code. A new error code will be introduced for this, which will require changes to the DUIS schema. </w:t>
      </w:r>
    </w:p>
    <w:p w14:paraId="1E4AF271" w14:textId="42763A9B" w:rsidR="00113408" w:rsidRPr="00113408" w:rsidRDefault="00113408" w:rsidP="00113408">
      <w:pPr>
        <w:pStyle w:val="BodyTextNormal"/>
        <w:ind w:left="568"/>
      </w:pPr>
      <w:r w:rsidRPr="00113408">
        <w:t>In situations where the Service Users do not use a version of DUIS that supports the new error code</w:t>
      </w:r>
      <w:r w:rsidR="002C713B">
        <w:t>,</w:t>
      </w:r>
      <w:r w:rsidRPr="00113408">
        <w:t xml:space="preserve"> the existing error code E060501 will instead be used to indicate failure. DUIS Guidance will be required for </w:t>
      </w:r>
      <w:r w:rsidR="00320D89">
        <w:t>S</w:t>
      </w:r>
      <w:r w:rsidRPr="00113408">
        <w:t>ervice Users to inform them of this possible usage of E060501.</w:t>
      </w:r>
    </w:p>
    <w:p w14:paraId="7854220B" w14:textId="445FC7B0" w:rsidR="001A2320" w:rsidRPr="001A2320" w:rsidRDefault="003F4C25" w:rsidP="001A2320">
      <w:pPr>
        <w:pStyle w:val="BodyTextNormal"/>
        <w:ind w:left="568"/>
      </w:pPr>
      <w:r w:rsidRPr="003F4C25">
        <w:t xml:space="preserve">The valid values for Average RMS Voltage Measurement Period will need to be finalised during the </w:t>
      </w:r>
      <w:r w:rsidR="00504121">
        <w:t>Full Impact Assessment (</w:t>
      </w:r>
      <w:r w:rsidRPr="003F4C25">
        <w:t>FIA</w:t>
      </w:r>
      <w:r w:rsidR="00504121">
        <w:t>)</w:t>
      </w:r>
      <w:r w:rsidRPr="003F4C25">
        <w:t xml:space="preserve"> stage</w:t>
      </w:r>
      <w:r w:rsidR="001A2320">
        <w:t xml:space="preserve">. </w:t>
      </w:r>
      <w:r w:rsidR="001A2320" w:rsidRPr="001A2320">
        <w:t>A Feature Switch will be used to enable the new validation check.</w:t>
      </w:r>
    </w:p>
    <w:p w14:paraId="5FA9E1AA" w14:textId="4EAAFCD3" w:rsidR="003F4C25" w:rsidRDefault="003F4C25" w:rsidP="003F4C25">
      <w:pPr>
        <w:pStyle w:val="BodyTextNormal"/>
        <w:ind w:left="568"/>
      </w:pPr>
    </w:p>
    <w:p w14:paraId="5FFB3746" w14:textId="0C8AD171" w:rsidR="005406FE" w:rsidRDefault="005406FE" w:rsidP="003F4C25">
      <w:pPr>
        <w:pStyle w:val="BodyTextNormal"/>
        <w:ind w:left="568"/>
      </w:pPr>
      <w:r>
        <w:t>The following assumptions are recorded for the above</w:t>
      </w:r>
      <w:r w:rsidR="002C713B">
        <w:t>-</w:t>
      </w:r>
      <w:r>
        <w:t>mentioned DSP Solution</w:t>
      </w:r>
      <w:r w:rsidR="002C713B">
        <w:t>.</w:t>
      </w:r>
    </w:p>
    <w:p w14:paraId="4DDE70CF" w14:textId="206CB202" w:rsidR="000B10B7" w:rsidRDefault="002C713B" w:rsidP="000B10B7">
      <w:pPr>
        <w:pStyle w:val="BodyTextNormal"/>
        <w:numPr>
          <w:ilvl w:val="0"/>
          <w:numId w:val="21"/>
        </w:numPr>
      </w:pPr>
      <w:r>
        <w:rPr>
          <w:szCs w:val="22"/>
        </w:rPr>
        <w:t>The n</w:t>
      </w:r>
      <w:r w:rsidR="000B10B7">
        <w:rPr>
          <w:szCs w:val="22"/>
        </w:rPr>
        <w:t>ew validation check is applicable only for Service Requests targeted at SMETS2+ Devices.</w:t>
      </w:r>
    </w:p>
    <w:p w14:paraId="55869FF9" w14:textId="5F73A651" w:rsidR="000B10B7" w:rsidRDefault="00B07EB8" w:rsidP="000B10B7">
      <w:pPr>
        <w:pStyle w:val="BodyTextNormal"/>
        <w:numPr>
          <w:ilvl w:val="0"/>
          <w:numId w:val="21"/>
        </w:numPr>
      </w:pPr>
      <w:r>
        <w:rPr>
          <w:szCs w:val="22"/>
        </w:rPr>
        <w:t xml:space="preserve">There will be no changes to the corresponding GBCS Use Cases in terms of the structure for the associated changes in </w:t>
      </w:r>
      <w:r w:rsidRPr="00EA60D7">
        <w:t xml:space="preserve">SEC Schedule 9 </w:t>
      </w:r>
      <w:r>
        <w:rPr>
          <w:szCs w:val="22"/>
        </w:rPr>
        <w:t>and therefore no changes to the Transform libraries</w:t>
      </w:r>
      <w:r w:rsidR="00960E43">
        <w:rPr>
          <w:szCs w:val="22"/>
        </w:rPr>
        <w:t>.</w:t>
      </w:r>
    </w:p>
    <w:p w14:paraId="1C916ACE" w14:textId="77777777" w:rsidR="006A2E02" w:rsidRPr="006A2E02" w:rsidRDefault="006A2E02" w:rsidP="006A2E02">
      <w:pPr>
        <w:ind w:left="568"/>
      </w:pPr>
      <w:r w:rsidRPr="006A2E02">
        <w:t>Request Management requires a modification to add the new validation check to SR6.5 processing.</w:t>
      </w:r>
    </w:p>
    <w:p w14:paraId="611E0E0C" w14:textId="77777777" w:rsidR="009A1AD6" w:rsidRPr="006A2E02" w:rsidRDefault="009A1AD6" w:rsidP="005D1C97">
      <w:pPr>
        <w:pStyle w:val="BodyTextNormal"/>
        <w:ind w:left="568"/>
        <w:rPr>
          <w:b/>
          <w:bCs/>
        </w:rPr>
      </w:pPr>
    </w:p>
    <w:p w14:paraId="35FD0F5D" w14:textId="77777777" w:rsidR="003A46F1" w:rsidRDefault="002725BD" w:rsidP="0058205E">
      <w:pPr>
        <w:pStyle w:val="Heading2"/>
      </w:pPr>
      <w:bookmarkStart w:id="69" w:name="_Toc50647808"/>
      <w:r>
        <w:t>Other</w:t>
      </w:r>
      <w:r w:rsidR="008A24C5">
        <w:t xml:space="preserve"> Solution</w:t>
      </w:r>
      <w:r>
        <w:t xml:space="preserve"> Impacts</w:t>
      </w:r>
      <w:bookmarkEnd w:id="69"/>
    </w:p>
    <w:p w14:paraId="6DDD76CC" w14:textId="3AD2A0CD" w:rsidR="00C3715A" w:rsidRDefault="003A15B8" w:rsidP="0089377D">
      <w:pPr>
        <w:pStyle w:val="BodyTextNormal"/>
        <w:ind w:left="568"/>
      </w:pPr>
      <w:r>
        <w:t xml:space="preserve">Apart from DSP, no other </w:t>
      </w:r>
      <w:r w:rsidR="001B7CB3">
        <w:t>DCC</w:t>
      </w:r>
      <w:r>
        <w:t xml:space="preserve"> Components are impacted </w:t>
      </w:r>
      <w:r w:rsidR="00D80995">
        <w:t>by</w:t>
      </w:r>
      <w:r>
        <w:t xml:space="preserve"> this change.</w:t>
      </w:r>
    </w:p>
    <w:p w14:paraId="0BFC0E8F" w14:textId="77777777" w:rsidR="00FF2B38" w:rsidRDefault="00FF2B38" w:rsidP="0089377D">
      <w:pPr>
        <w:pStyle w:val="BodyTextNormal"/>
        <w:ind w:left="568"/>
      </w:pPr>
    </w:p>
    <w:p w14:paraId="6F360D47" w14:textId="77777777" w:rsidR="006B0071" w:rsidRPr="008501CF" w:rsidRDefault="006B0071" w:rsidP="006B0071">
      <w:pPr>
        <w:pStyle w:val="Heading1"/>
        <w:ind w:left="851" w:right="-1021" w:hanging="851"/>
      </w:pPr>
      <w:bookmarkStart w:id="70" w:name="_Toc14680341"/>
      <w:bookmarkStart w:id="71" w:name="_Toc50647809"/>
      <w:r w:rsidRPr="008501CF">
        <w:lastRenderedPageBreak/>
        <w:t>Impact on DCC Systems, Processes and People</w:t>
      </w:r>
      <w:bookmarkEnd w:id="70"/>
      <w:bookmarkEnd w:id="71"/>
    </w:p>
    <w:p w14:paraId="07A85BE0" w14:textId="50E5F53E" w:rsidR="006B0071" w:rsidRDefault="006B0071" w:rsidP="006B0071">
      <w:pPr>
        <w:pStyle w:val="BodyTextNormal"/>
      </w:pPr>
      <w:r w:rsidRPr="008501CF">
        <w:t xml:space="preserve">This section describes the impact of </w:t>
      </w:r>
      <w:r w:rsidR="00F70981" w:rsidRPr="008501CF">
        <w:t>SECMP</w:t>
      </w:r>
      <w:r w:rsidR="00504121">
        <w:t>0</w:t>
      </w:r>
      <w:r w:rsidR="00475349">
        <w:t>0</w:t>
      </w:r>
      <w:r w:rsidR="00AA3FEA">
        <w:t>85</w:t>
      </w:r>
      <w:r w:rsidR="00F70981" w:rsidRPr="008501CF">
        <w:t xml:space="preserve"> </w:t>
      </w:r>
      <w:r w:rsidRPr="008501CF">
        <w:t>on DCC Services and Interfaces that impact Users and/or Parties</w:t>
      </w:r>
      <w:r w:rsidR="008501CF" w:rsidRPr="008501CF">
        <w:t>.</w:t>
      </w:r>
    </w:p>
    <w:p w14:paraId="60D9563F" w14:textId="77777777" w:rsidR="00016B8E" w:rsidRDefault="00016B8E" w:rsidP="00016B8E">
      <w:pPr>
        <w:pStyle w:val="Heading2"/>
      </w:pPr>
      <w:bookmarkStart w:id="72" w:name="_Toc50647810"/>
      <w:r>
        <w:t>System Components</w:t>
      </w:r>
      <w:bookmarkEnd w:id="72"/>
    </w:p>
    <w:p w14:paraId="75599CD8" w14:textId="04F5C149" w:rsidR="0006244B" w:rsidRDefault="0006244B" w:rsidP="0006244B">
      <w:pPr>
        <w:pStyle w:val="BodyTextNormal"/>
        <w:ind w:left="568"/>
      </w:pPr>
      <w:r>
        <w:t xml:space="preserve">Change in </w:t>
      </w:r>
      <w:r w:rsidR="007516D8">
        <w:t>Request</w:t>
      </w:r>
      <w:r>
        <w:t xml:space="preserve"> processing of SR </w:t>
      </w:r>
      <w:r w:rsidR="007516D8">
        <w:t>6.5</w:t>
      </w:r>
      <w:r>
        <w:t xml:space="preserve"> require</w:t>
      </w:r>
      <w:r w:rsidR="002C713B">
        <w:t>s</w:t>
      </w:r>
      <w:r>
        <w:t xml:space="preserve"> a change in Request Management components at DSP.</w:t>
      </w:r>
    </w:p>
    <w:p w14:paraId="663AB5B4" w14:textId="77777777" w:rsidR="0006244B" w:rsidRDefault="0006244B" w:rsidP="00306415">
      <w:pPr>
        <w:pStyle w:val="BodyTextNormal"/>
        <w:ind w:left="568"/>
      </w:pPr>
    </w:p>
    <w:p w14:paraId="05170AD6" w14:textId="77777777" w:rsidR="00016B8E" w:rsidRDefault="00016B8E" w:rsidP="00016B8E">
      <w:pPr>
        <w:pStyle w:val="Heading2"/>
      </w:pPr>
      <w:bookmarkStart w:id="73" w:name="_Toc50647811"/>
      <w:r>
        <w:t>Security Impact</w:t>
      </w:r>
      <w:bookmarkEnd w:id="73"/>
    </w:p>
    <w:p w14:paraId="60075D7A" w14:textId="77777777" w:rsidR="00016B8E" w:rsidRDefault="00016B8E" w:rsidP="006D2DFA">
      <w:pPr>
        <w:pStyle w:val="BodyTextNormal"/>
        <w:ind w:left="568"/>
      </w:pPr>
      <w:r>
        <w:t>The implementation will be security assured during the implementation phase. This includes reviewing designs, test artefacts and providing consultancy to the implementation and test teams.</w:t>
      </w:r>
    </w:p>
    <w:p w14:paraId="1599F1D5" w14:textId="77777777" w:rsidR="00016B8E" w:rsidRDefault="00016B8E" w:rsidP="006D2DFA">
      <w:pPr>
        <w:pStyle w:val="BodyTextNormal"/>
        <w:ind w:left="568"/>
      </w:pPr>
      <w:r>
        <w:t>A more detailed security impact will be carried out as part of the Full Impact Assessment.</w:t>
      </w:r>
    </w:p>
    <w:p w14:paraId="4DDF2A0E" w14:textId="77777777" w:rsidR="00016B8E" w:rsidRDefault="00016B8E" w:rsidP="006D2DFA">
      <w:pPr>
        <w:pStyle w:val="BodyTextNormal"/>
        <w:ind w:left="568"/>
      </w:pPr>
      <w:r>
        <w:t>At this stage, a penetration test and updates to protective monitoring are not thought to be required.</w:t>
      </w:r>
    </w:p>
    <w:p w14:paraId="055D4557" w14:textId="77777777" w:rsidR="006D2DFA" w:rsidRDefault="006D2DFA" w:rsidP="00085FF6">
      <w:pPr>
        <w:pStyle w:val="Heading2"/>
      </w:pPr>
      <w:bookmarkStart w:id="74" w:name="_Toc50647812"/>
      <w:r>
        <w:t>Technical Speci</w:t>
      </w:r>
      <w:r w:rsidR="00567003">
        <w:t>fi</w:t>
      </w:r>
      <w:r>
        <w:t>cations</w:t>
      </w:r>
      <w:bookmarkEnd w:id="74"/>
    </w:p>
    <w:p w14:paraId="1DF36C2E" w14:textId="10B5EB74" w:rsidR="004B5B15" w:rsidRDefault="00D162B6" w:rsidP="00D162B6">
      <w:pPr>
        <w:pStyle w:val="BodyTextNormal"/>
        <w:ind w:left="568"/>
      </w:pPr>
      <w:r>
        <w:t xml:space="preserve">There will be changes in DUIS and corresponding changes in DUGIDS for the changes in DUIS. </w:t>
      </w:r>
      <w:r w:rsidR="00504121">
        <w:t xml:space="preserve">The </w:t>
      </w:r>
      <w:r w:rsidR="00C86539">
        <w:t>DUIS Guidance document also need</w:t>
      </w:r>
      <w:r w:rsidR="00C1675E">
        <w:t>s</w:t>
      </w:r>
      <w:r w:rsidR="00C86539">
        <w:t xml:space="preserve"> to be updated.</w:t>
      </w:r>
    </w:p>
    <w:p w14:paraId="5D0A6C46" w14:textId="7E57E290" w:rsidR="00D162B6" w:rsidRDefault="00D162B6" w:rsidP="00D162B6">
      <w:pPr>
        <w:pStyle w:val="BodyTextNormal"/>
        <w:ind w:left="568"/>
      </w:pPr>
      <w:r>
        <w:t xml:space="preserve">No other changes </w:t>
      </w:r>
      <w:r w:rsidR="00504121">
        <w:t xml:space="preserve">are </w:t>
      </w:r>
      <w:r w:rsidR="00531736">
        <w:t xml:space="preserve">expected </w:t>
      </w:r>
      <w:r>
        <w:t xml:space="preserve">in any Technical Specification </w:t>
      </w:r>
      <w:r w:rsidR="00531736">
        <w:t xml:space="preserve">for </w:t>
      </w:r>
      <w:r w:rsidR="00111927">
        <w:t>th</w:t>
      </w:r>
      <w:r w:rsidR="00504121">
        <w:t>e</w:t>
      </w:r>
      <w:r w:rsidR="00B114EF">
        <w:t xml:space="preserve"> SRV 6.5 validation</w:t>
      </w:r>
      <w:r w:rsidR="00531736">
        <w:t xml:space="preserve"> </w:t>
      </w:r>
      <w:r w:rsidR="00111927">
        <w:t xml:space="preserve">changes however </w:t>
      </w:r>
      <w:r w:rsidR="00B114EF" w:rsidRPr="00EA60D7">
        <w:t xml:space="preserve">SEC Schedule 9 </w:t>
      </w:r>
      <w:r w:rsidR="00B114EF">
        <w:t>–</w:t>
      </w:r>
      <w:r w:rsidR="00B114EF" w:rsidRPr="00EA60D7">
        <w:t xml:space="preserve"> S</w:t>
      </w:r>
      <w:r w:rsidR="00B114EF">
        <w:t>METS</w:t>
      </w:r>
      <w:r w:rsidR="00B114EF" w:rsidRPr="00EA60D7">
        <w:t xml:space="preserve"> </w:t>
      </w:r>
      <w:r w:rsidR="00B114EF">
        <w:t xml:space="preserve">specification </w:t>
      </w:r>
      <w:r w:rsidR="00504121">
        <w:t xml:space="preserve">is </w:t>
      </w:r>
      <w:r w:rsidR="00B114EF">
        <w:t>expected to be updated for overall requirements.</w:t>
      </w:r>
    </w:p>
    <w:p w14:paraId="4FF808A2" w14:textId="77777777" w:rsidR="00961E06" w:rsidRPr="008501CF" w:rsidRDefault="00961E06" w:rsidP="00961E06">
      <w:pPr>
        <w:pStyle w:val="Heading2"/>
      </w:pPr>
      <w:bookmarkStart w:id="75" w:name="_Toc50647813"/>
      <w:r w:rsidRPr="008501CF">
        <w:t>Integration Impact</w:t>
      </w:r>
      <w:bookmarkEnd w:id="75"/>
    </w:p>
    <w:p w14:paraId="79701CFE" w14:textId="77777777" w:rsidR="00961E06" w:rsidRDefault="000D326D" w:rsidP="00AF0041">
      <w:pPr>
        <w:pStyle w:val="BodyTextNormal"/>
        <w:ind w:left="568"/>
      </w:pPr>
      <w:r>
        <w:t xml:space="preserve">An appropriate level of </w:t>
      </w:r>
      <w:r w:rsidR="006D2DFA">
        <w:t>S</w:t>
      </w:r>
      <w:r>
        <w:t xml:space="preserve">ystems </w:t>
      </w:r>
      <w:r w:rsidR="006D2DFA">
        <w:t>I</w:t>
      </w:r>
      <w:r>
        <w:t xml:space="preserve">ntegration and </w:t>
      </w:r>
      <w:r w:rsidR="006D2DFA">
        <w:t>U</w:t>
      </w:r>
      <w:r>
        <w:t xml:space="preserve">ser </w:t>
      </w:r>
      <w:r w:rsidR="006D2DFA">
        <w:t>I</w:t>
      </w:r>
      <w:r>
        <w:t xml:space="preserve">ntegration </w:t>
      </w:r>
      <w:r w:rsidR="006D2DFA">
        <w:t>T</w:t>
      </w:r>
      <w:r>
        <w:t>esting (SIT and UIT) will be carried out prior to progressing the release of this change to the Production environment</w:t>
      </w:r>
      <w:r w:rsidR="00C5239E">
        <w:t>, but this</w:t>
      </w:r>
      <w:r w:rsidR="007653DC">
        <w:t xml:space="preserve"> </w:t>
      </w:r>
      <w:r w:rsidR="00C5239E">
        <w:t>is not included in the PIA</w:t>
      </w:r>
      <w:r w:rsidR="00961E06" w:rsidRPr="008501CF">
        <w:t>.</w:t>
      </w:r>
    </w:p>
    <w:p w14:paraId="12CF254B" w14:textId="77777777" w:rsidR="00961E06" w:rsidRPr="008501CF" w:rsidRDefault="00961E06" w:rsidP="00961E06">
      <w:pPr>
        <w:pStyle w:val="Heading2"/>
      </w:pPr>
      <w:bookmarkStart w:id="76" w:name="_Toc50647814"/>
      <w:r w:rsidRPr="008501CF">
        <w:t>Infrastructure Impact</w:t>
      </w:r>
      <w:bookmarkEnd w:id="76"/>
    </w:p>
    <w:p w14:paraId="2FD675E1" w14:textId="77777777" w:rsidR="00961E06" w:rsidRPr="008501CF" w:rsidRDefault="001B26D1" w:rsidP="00AF0041">
      <w:pPr>
        <w:pStyle w:val="BodyTextNormal"/>
        <w:ind w:left="568"/>
      </w:pPr>
      <w:r w:rsidRPr="001B26D1">
        <w:t xml:space="preserve">There will be no change to the infrastructure design </w:t>
      </w:r>
      <w:proofErr w:type="gramStart"/>
      <w:r w:rsidRPr="001B26D1">
        <w:t>as a result of</w:t>
      </w:r>
      <w:proofErr w:type="gramEnd"/>
      <w:r w:rsidRPr="001B26D1">
        <w:t xml:space="preserve"> this change.</w:t>
      </w:r>
    </w:p>
    <w:p w14:paraId="51750517" w14:textId="6B4B8611" w:rsidR="00961E06" w:rsidRDefault="00961E06" w:rsidP="00AF0041">
      <w:pPr>
        <w:pStyle w:val="BodyTextNormal"/>
        <w:ind w:left="568"/>
      </w:pPr>
      <w:r w:rsidRPr="008501CF">
        <w:t xml:space="preserve">The </w:t>
      </w:r>
      <w:r w:rsidR="00C5239E">
        <w:t>Modification</w:t>
      </w:r>
      <w:r w:rsidRPr="008501CF">
        <w:t xml:space="preserve"> does not impact DSP</w:t>
      </w:r>
      <w:r w:rsidR="007625FD">
        <w:t xml:space="preserve"> </w:t>
      </w:r>
      <w:r w:rsidRPr="008501CF">
        <w:t xml:space="preserve">resilience or </w:t>
      </w:r>
      <w:r w:rsidR="00004A63" w:rsidRPr="008501CF">
        <w:t>D</w:t>
      </w:r>
      <w:r w:rsidR="00004A63">
        <w:t>isaster</w:t>
      </w:r>
      <w:r w:rsidR="0089377D">
        <w:t xml:space="preserve"> </w:t>
      </w:r>
      <w:r w:rsidRPr="008501CF">
        <w:t>R</w:t>
      </w:r>
      <w:r w:rsidR="0089377D">
        <w:t>ecovery</w:t>
      </w:r>
      <w:r w:rsidRPr="008501CF">
        <w:t xml:space="preserve"> implementation.</w:t>
      </w:r>
    </w:p>
    <w:p w14:paraId="115120B8" w14:textId="77777777" w:rsidR="00735D0F" w:rsidRPr="008501CF" w:rsidRDefault="00735D0F" w:rsidP="00735D0F">
      <w:pPr>
        <w:pStyle w:val="Heading2"/>
      </w:pPr>
      <w:bookmarkStart w:id="77" w:name="_Toc50647815"/>
      <w:r w:rsidRPr="008501CF">
        <w:t>Application Support</w:t>
      </w:r>
      <w:bookmarkEnd w:id="77"/>
    </w:p>
    <w:p w14:paraId="7060F2C1" w14:textId="77777777" w:rsidR="00735D0F" w:rsidRDefault="0089377D" w:rsidP="0089377D">
      <w:pPr>
        <w:pStyle w:val="BodyTextNormal"/>
        <w:ind w:left="568"/>
      </w:pPr>
      <w:r>
        <w:t>No changes to Application Support are expected.</w:t>
      </w:r>
    </w:p>
    <w:p w14:paraId="524DD3FE" w14:textId="77777777" w:rsidR="00735D0F" w:rsidRDefault="00735D0F" w:rsidP="00735D0F">
      <w:pPr>
        <w:pStyle w:val="Heading2"/>
      </w:pPr>
      <w:bookmarkStart w:id="78" w:name="_Toc50647816"/>
      <w:r>
        <w:t>Service Impact</w:t>
      </w:r>
      <w:bookmarkEnd w:id="78"/>
    </w:p>
    <w:p w14:paraId="0ECA971C" w14:textId="67A6E123" w:rsidR="00735D0F" w:rsidRPr="00735D0F" w:rsidRDefault="001B26D1" w:rsidP="0089377D">
      <w:pPr>
        <w:pStyle w:val="BodyTextNormal"/>
        <w:ind w:left="568"/>
      </w:pPr>
      <w:r w:rsidRPr="001B26D1">
        <w:t>No material impact is expected for the Operations team and no changes to SLAs are expected.</w:t>
      </w:r>
    </w:p>
    <w:p w14:paraId="0D13CCDD" w14:textId="77777777" w:rsidR="00961E06" w:rsidRPr="008501CF" w:rsidRDefault="00961E06" w:rsidP="00961E06">
      <w:pPr>
        <w:pStyle w:val="Heading2"/>
      </w:pPr>
      <w:bookmarkStart w:id="79" w:name="_Toc50647817"/>
      <w:r w:rsidRPr="008501CF">
        <w:lastRenderedPageBreak/>
        <w:t>Safety Impact</w:t>
      </w:r>
      <w:bookmarkEnd w:id="79"/>
    </w:p>
    <w:p w14:paraId="4BA6FCE5" w14:textId="2A322A21" w:rsidR="00961E06" w:rsidRPr="008501CF" w:rsidRDefault="00961E06" w:rsidP="00961E06">
      <w:pPr>
        <w:pStyle w:val="BodyTextNormal"/>
        <w:ind w:left="568"/>
      </w:pPr>
      <w:r w:rsidRPr="008501CF">
        <w:t>No impact is expected, but a full Safety Impact Assessment will be carried out as part of the production of the FIA.</w:t>
      </w:r>
    </w:p>
    <w:p w14:paraId="6040C963" w14:textId="77777777" w:rsidR="00961E06" w:rsidRPr="008501CF" w:rsidRDefault="00961E06" w:rsidP="00961E06">
      <w:pPr>
        <w:pStyle w:val="Heading2"/>
      </w:pPr>
      <w:bookmarkStart w:id="80" w:name="_Toc50647818"/>
      <w:r w:rsidRPr="008501CF">
        <w:t>Contract Schedules</w:t>
      </w:r>
      <w:bookmarkEnd w:id="80"/>
    </w:p>
    <w:p w14:paraId="307ABFE5" w14:textId="77777777" w:rsidR="00085FF6" w:rsidRDefault="00B56176" w:rsidP="00AF0041">
      <w:pPr>
        <w:ind w:left="568"/>
      </w:pPr>
      <w:r>
        <w:t>No</w:t>
      </w:r>
      <w:r w:rsidR="0031756E">
        <w:t xml:space="preserve"> change</w:t>
      </w:r>
      <w:r>
        <w:t>s</w:t>
      </w:r>
      <w:r w:rsidR="0031756E">
        <w:t xml:space="preserve"> </w:t>
      </w:r>
      <w:r w:rsidR="00116D68">
        <w:t xml:space="preserve">to </w:t>
      </w:r>
      <w:r w:rsidR="00961E06" w:rsidRPr="008501CF">
        <w:t>contract</w:t>
      </w:r>
      <w:r w:rsidR="00116D68">
        <w:t>s are</w:t>
      </w:r>
      <w:r w:rsidR="00961E06" w:rsidRPr="008501CF">
        <w:t xml:space="preserve"> expected</w:t>
      </w:r>
      <w:r w:rsidR="0031756E">
        <w:t xml:space="preserve">, </w:t>
      </w:r>
      <w:r w:rsidR="00C5239E">
        <w:t xml:space="preserve">but </w:t>
      </w:r>
      <w:r w:rsidR="0031756E">
        <w:t xml:space="preserve">this will be </w:t>
      </w:r>
      <w:r w:rsidR="00C5239E">
        <w:t>re-</w:t>
      </w:r>
      <w:r w:rsidR="0031756E">
        <w:t>evaluated for the FIA.</w:t>
      </w:r>
    </w:p>
    <w:p w14:paraId="7020815D" w14:textId="77777777" w:rsidR="00124984" w:rsidRPr="008501CF" w:rsidRDefault="00124984" w:rsidP="00AD15ED">
      <w:pPr>
        <w:pStyle w:val="Heading1"/>
      </w:pPr>
      <w:bookmarkStart w:id="81" w:name="_Toc1040965"/>
      <w:bookmarkStart w:id="82" w:name="_Toc1983170"/>
      <w:bookmarkStart w:id="83" w:name="_Toc516476622"/>
      <w:bookmarkStart w:id="84" w:name="_Toc50647819"/>
      <w:bookmarkEnd w:id="18"/>
      <w:r w:rsidRPr="008501CF">
        <w:lastRenderedPageBreak/>
        <w:t>Implementation Timescales</w:t>
      </w:r>
      <w:bookmarkEnd w:id="81"/>
      <w:bookmarkEnd w:id="82"/>
      <w:bookmarkEnd w:id="83"/>
      <w:r w:rsidR="00961E06" w:rsidRPr="008501CF">
        <w:t xml:space="preserve"> and Approach</w:t>
      </w:r>
      <w:bookmarkEnd w:id="84"/>
    </w:p>
    <w:p w14:paraId="3BBC11B5" w14:textId="34DF1A5B" w:rsidR="000D326D" w:rsidRDefault="00E95637" w:rsidP="00E95637">
      <w:pPr>
        <w:pStyle w:val="StyleBodyTextNormalLeft127cm"/>
        <w:ind w:left="568"/>
        <w:rPr>
          <w:rFonts w:cs="Arial"/>
          <w:szCs w:val="22"/>
        </w:rPr>
      </w:pPr>
      <w:bookmarkStart w:id="85" w:name="_Toc516476623"/>
      <w:r>
        <w:rPr>
          <w:rFonts w:cs="Arial"/>
          <w:szCs w:val="22"/>
        </w:rPr>
        <w:t xml:space="preserve">As this change affects DUIS Schema, it will need to be implemented as part of a scheduled release. </w:t>
      </w:r>
      <w:r w:rsidRPr="008501CF">
        <w:rPr>
          <w:rFonts w:cs="Arial"/>
          <w:szCs w:val="22"/>
        </w:rPr>
        <w:t xml:space="preserve">Notwithstanding in which release this change is implemented, based on the current </w:t>
      </w:r>
      <w:r>
        <w:rPr>
          <w:rFonts w:cs="Arial"/>
          <w:szCs w:val="22"/>
        </w:rPr>
        <w:t>response from the Service Provider</w:t>
      </w:r>
      <w:r w:rsidRPr="008501CF">
        <w:rPr>
          <w:rFonts w:cs="Arial"/>
          <w:szCs w:val="22"/>
        </w:rPr>
        <w:t xml:space="preserve">, the elapsed time for implementation </w:t>
      </w:r>
      <w:r>
        <w:rPr>
          <w:rFonts w:cs="Arial"/>
          <w:szCs w:val="22"/>
        </w:rPr>
        <w:t xml:space="preserve">from project initiation through to PIT completion will be </w:t>
      </w:r>
      <w:r w:rsidR="00AE6AE3">
        <w:rPr>
          <w:rFonts w:cs="Arial"/>
          <w:szCs w:val="22"/>
        </w:rPr>
        <w:t>2</w:t>
      </w:r>
      <w:r w:rsidR="00A07CCC">
        <w:rPr>
          <w:rFonts w:cs="Arial"/>
          <w:szCs w:val="22"/>
        </w:rPr>
        <w:t xml:space="preserve"> months</w:t>
      </w:r>
      <w:r w:rsidR="00AE6AE3">
        <w:rPr>
          <w:rFonts w:cs="Arial"/>
          <w:szCs w:val="22"/>
        </w:rPr>
        <w:t>.</w:t>
      </w:r>
    </w:p>
    <w:p w14:paraId="5725B7C2" w14:textId="77777777" w:rsidR="00AD15ED" w:rsidRDefault="00085FF6" w:rsidP="002F36B2">
      <w:pPr>
        <w:pStyle w:val="StyleBodyTextNormalLeft127cm"/>
        <w:ind w:left="568"/>
        <w:rPr>
          <w:rFonts w:cs="Arial"/>
          <w:szCs w:val="22"/>
        </w:rPr>
      </w:pPr>
      <w:r w:rsidRPr="008501CF">
        <w:rPr>
          <w:rFonts w:cs="Arial"/>
          <w:szCs w:val="22"/>
        </w:rPr>
        <w:t xml:space="preserve">The release lifecycle duration will be confirmed as part of the FIA. As currently planned, the standard ongoing major release model will provide drops to the production environment in </w:t>
      </w:r>
      <w:r w:rsidR="00382191">
        <w:rPr>
          <w:rFonts w:cs="Arial"/>
          <w:szCs w:val="22"/>
        </w:rPr>
        <w:t>November</w:t>
      </w:r>
      <w:r w:rsidR="002F36B2">
        <w:rPr>
          <w:rFonts w:cs="Arial"/>
          <w:szCs w:val="22"/>
        </w:rPr>
        <w:t xml:space="preserve"> 2021</w:t>
      </w:r>
      <w:r w:rsidRPr="008501CF">
        <w:rPr>
          <w:rFonts w:cs="Arial"/>
          <w:szCs w:val="22"/>
        </w:rPr>
        <w:t>.</w:t>
      </w:r>
    </w:p>
    <w:p w14:paraId="5D07776C" w14:textId="77777777" w:rsidR="00961E06" w:rsidRPr="008501CF" w:rsidRDefault="00961E06" w:rsidP="00AF0041">
      <w:pPr>
        <w:pStyle w:val="Heading2"/>
      </w:pPr>
      <w:bookmarkStart w:id="86" w:name="_Toc50647820"/>
      <w:r w:rsidRPr="008501CF">
        <w:t>Implementation Approach</w:t>
      </w:r>
      <w:bookmarkEnd w:id="86"/>
    </w:p>
    <w:p w14:paraId="027D644C" w14:textId="49B0D128" w:rsidR="00961E06" w:rsidRDefault="00D86769" w:rsidP="00AF0041">
      <w:pPr>
        <w:pStyle w:val="BodyTextNormal"/>
        <w:ind w:left="568"/>
      </w:pPr>
      <w:r w:rsidRPr="00D86769">
        <w:t xml:space="preserve">Implementation of this change is assumed to follow a </w:t>
      </w:r>
      <w:r w:rsidR="00E766D1">
        <w:t xml:space="preserve">hybrid of agile and </w:t>
      </w:r>
      <w:r w:rsidRPr="00D86769">
        <w:t xml:space="preserve">waterfall methodology. The release lifecycle duration will be confirmed as part of the </w:t>
      </w:r>
      <w:r w:rsidR="000D326D">
        <w:t>FIA</w:t>
      </w:r>
      <w:r w:rsidRPr="00D86769">
        <w:t xml:space="preserve">. </w:t>
      </w:r>
    </w:p>
    <w:p w14:paraId="1F7D66F7" w14:textId="589E69BC" w:rsidR="004C2CC4" w:rsidRPr="008501CF" w:rsidRDefault="004C2CC4" w:rsidP="004C2CC4">
      <w:pPr>
        <w:pStyle w:val="BodyTextNormal"/>
        <w:ind w:left="568"/>
      </w:pPr>
    </w:p>
    <w:p w14:paraId="28E3E3C8" w14:textId="77777777" w:rsidR="00124984" w:rsidRPr="008501CF" w:rsidRDefault="00124984" w:rsidP="00AF0041">
      <w:pPr>
        <w:pStyle w:val="Heading2"/>
      </w:pPr>
      <w:bookmarkStart w:id="87" w:name="_Toc1040966"/>
      <w:bookmarkStart w:id="88" w:name="_Toc1983171"/>
      <w:bookmarkStart w:id="89" w:name="_Toc50647821"/>
      <w:r w:rsidRPr="008501CF">
        <w:t>Testing and Acceptance</w:t>
      </w:r>
      <w:bookmarkEnd w:id="87"/>
      <w:bookmarkEnd w:id="88"/>
      <w:bookmarkEnd w:id="89"/>
    </w:p>
    <w:p w14:paraId="49A6362A" w14:textId="25C3ED62" w:rsidR="009C1135" w:rsidRDefault="00205665" w:rsidP="00A42A1A">
      <w:pPr>
        <w:pStyle w:val="StyleBodyTextNormalLeft127cm"/>
        <w:ind w:left="568"/>
        <w:rPr>
          <w:szCs w:val="22"/>
        </w:rPr>
      </w:pPr>
      <w:r w:rsidRPr="008501CF">
        <w:rPr>
          <w:szCs w:val="22"/>
        </w:rPr>
        <w:t xml:space="preserve">It is assumed that the change will be implemented and tested as part of a major </w:t>
      </w:r>
      <w:r w:rsidR="00F934D0" w:rsidRPr="008501CF">
        <w:rPr>
          <w:szCs w:val="22"/>
        </w:rPr>
        <w:t>release</w:t>
      </w:r>
      <w:r w:rsidR="00F934D0">
        <w:rPr>
          <w:szCs w:val="22"/>
        </w:rPr>
        <w:t xml:space="preserve"> and</w:t>
      </w:r>
      <w:r w:rsidR="00A42A1A">
        <w:rPr>
          <w:szCs w:val="22"/>
        </w:rPr>
        <w:t xml:space="preserve"> will include </w:t>
      </w:r>
      <w:proofErr w:type="gramStart"/>
      <w:r w:rsidR="00A42A1A" w:rsidRPr="00A42A1A">
        <w:rPr>
          <w:szCs w:val="22"/>
        </w:rPr>
        <w:t>release based</w:t>
      </w:r>
      <w:proofErr w:type="gramEnd"/>
      <w:r w:rsidR="00A42A1A" w:rsidRPr="00A42A1A">
        <w:rPr>
          <w:szCs w:val="22"/>
        </w:rPr>
        <w:t xml:space="preserve"> regression testing in SIT and UIT</w:t>
      </w:r>
      <w:r w:rsidR="00A42A1A">
        <w:rPr>
          <w:szCs w:val="22"/>
        </w:rPr>
        <w:t>.</w:t>
      </w:r>
      <w:r w:rsidR="005D057E">
        <w:rPr>
          <w:szCs w:val="22"/>
        </w:rPr>
        <w:t xml:space="preserve"> </w:t>
      </w:r>
    </w:p>
    <w:p w14:paraId="0878C02E" w14:textId="77777777" w:rsidR="00124984" w:rsidRPr="008501CF" w:rsidRDefault="00124984" w:rsidP="00C351CC">
      <w:pPr>
        <w:pStyle w:val="Heading1"/>
      </w:pPr>
      <w:bookmarkStart w:id="90" w:name="_Toc1040967"/>
      <w:bookmarkStart w:id="91" w:name="_Toc1983172"/>
      <w:bookmarkStart w:id="92" w:name="_Toc50647822"/>
      <w:r w:rsidRPr="008501CF">
        <w:lastRenderedPageBreak/>
        <w:t>Costs and Charges</w:t>
      </w:r>
      <w:bookmarkEnd w:id="85"/>
      <w:bookmarkEnd w:id="90"/>
      <w:bookmarkEnd w:id="91"/>
      <w:bookmarkEnd w:id="92"/>
    </w:p>
    <w:p w14:paraId="1B714CCD" w14:textId="77777777" w:rsidR="00124984" w:rsidRPr="008501CF" w:rsidRDefault="00124984" w:rsidP="00124984">
      <w:pPr>
        <w:pStyle w:val="BodyTextNormal"/>
      </w:pPr>
      <w:r w:rsidRPr="008501CF">
        <w:t>The table below details the cost of delivering the changes and Services required to implement this Modification Proposal.</w:t>
      </w:r>
    </w:p>
    <w:p w14:paraId="649C0EC4" w14:textId="77777777" w:rsidR="00373E77" w:rsidRDefault="00CB4A1C" w:rsidP="00124984">
      <w:pPr>
        <w:pStyle w:val="BodyTextNormal"/>
        <w:rPr>
          <w:rFonts w:cs="Arial"/>
          <w:szCs w:val="22"/>
        </w:rPr>
      </w:pPr>
      <w:r w:rsidRPr="00CB4A1C">
        <w:rPr>
          <w:rFonts w:cs="Arial"/>
          <w:szCs w:val="22"/>
        </w:rPr>
        <w:t xml:space="preserve">The scope of supply under this </w:t>
      </w:r>
      <w:r>
        <w:rPr>
          <w:rFonts w:cs="Arial"/>
          <w:szCs w:val="22"/>
        </w:rPr>
        <w:t>PIA</w:t>
      </w:r>
      <w:r w:rsidRPr="00CB4A1C">
        <w:rPr>
          <w:rFonts w:cs="Arial"/>
          <w:szCs w:val="22"/>
        </w:rPr>
        <w:t xml:space="preserve"> includes design, development</w:t>
      </w:r>
      <w:r w:rsidR="00DE7383">
        <w:rPr>
          <w:rFonts w:cs="Arial"/>
          <w:szCs w:val="22"/>
        </w:rPr>
        <w:t xml:space="preserve"> (build)</w:t>
      </w:r>
      <w:r w:rsidRPr="00CB4A1C">
        <w:rPr>
          <w:rFonts w:cs="Arial"/>
          <w:szCs w:val="22"/>
        </w:rPr>
        <w:t xml:space="preserve">, system testing, </w:t>
      </w:r>
      <w:r w:rsidR="00A44763">
        <w:rPr>
          <w:rFonts w:cs="Arial"/>
          <w:szCs w:val="22"/>
        </w:rPr>
        <w:t xml:space="preserve">and </w:t>
      </w:r>
      <w:r w:rsidRPr="00CB4A1C">
        <w:rPr>
          <w:rFonts w:cs="Arial"/>
          <w:szCs w:val="22"/>
        </w:rPr>
        <w:t xml:space="preserve">performance testing within </w:t>
      </w:r>
      <w:r w:rsidR="00373E77">
        <w:rPr>
          <w:rFonts w:cs="Arial"/>
          <w:szCs w:val="22"/>
        </w:rPr>
        <w:t xml:space="preserve">the </w:t>
      </w:r>
      <w:r>
        <w:rPr>
          <w:rFonts w:cs="Arial"/>
          <w:szCs w:val="22"/>
        </w:rPr>
        <w:t>PIT</w:t>
      </w:r>
      <w:r w:rsidRPr="00CB4A1C">
        <w:rPr>
          <w:rFonts w:cs="Arial"/>
          <w:szCs w:val="22"/>
        </w:rPr>
        <w:t xml:space="preserve"> environment</w:t>
      </w:r>
      <w:r w:rsidR="00373E77">
        <w:rPr>
          <w:rFonts w:cs="Arial"/>
          <w:szCs w:val="22"/>
        </w:rPr>
        <w:t>s.</w:t>
      </w:r>
    </w:p>
    <w:p w14:paraId="51EF5B2E" w14:textId="20A65296" w:rsidR="00124984" w:rsidRPr="008501CF" w:rsidRDefault="00A40FA4" w:rsidP="00124984">
      <w:pPr>
        <w:pStyle w:val="BodyTextNormal"/>
      </w:pPr>
      <w:r w:rsidRPr="008501CF">
        <w:rPr>
          <w:rFonts w:cs="Arial"/>
          <w:szCs w:val="22"/>
        </w:rPr>
        <w:t xml:space="preserve">The </w:t>
      </w:r>
      <w:r w:rsidR="00A96C6B" w:rsidRPr="008501CF">
        <w:rPr>
          <w:rFonts w:cs="Arial"/>
          <w:szCs w:val="22"/>
        </w:rPr>
        <w:t>Rough Order of Magnitude cost (</w:t>
      </w:r>
      <w:r w:rsidRPr="008501CF">
        <w:rPr>
          <w:rFonts w:cs="Arial"/>
          <w:szCs w:val="22"/>
        </w:rPr>
        <w:t>ROM</w:t>
      </w:r>
      <w:r w:rsidR="00A96C6B" w:rsidRPr="008501CF">
        <w:rPr>
          <w:rFonts w:cs="Arial"/>
          <w:szCs w:val="22"/>
        </w:rPr>
        <w:t>)</w:t>
      </w:r>
      <w:r w:rsidRPr="008501CF">
        <w:rPr>
          <w:rFonts w:cs="Arial"/>
          <w:szCs w:val="22"/>
        </w:rPr>
        <w:t xml:space="preserve"> shown </w:t>
      </w:r>
      <w:r w:rsidR="00CB4A1C">
        <w:rPr>
          <w:rFonts w:cs="Arial"/>
          <w:szCs w:val="22"/>
        </w:rPr>
        <w:t>below</w:t>
      </w:r>
      <w:r w:rsidRPr="008501CF">
        <w:rPr>
          <w:rFonts w:cs="Arial"/>
          <w:szCs w:val="22"/>
        </w:rPr>
        <w:t xml:space="preserve"> describes indicative costs to implement the functional requirements as assumed </w:t>
      </w:r>
      <w:r w:rsidR="002326A2">
        <w:rPr>
          <w:rFonts w:cs="Arial"/>
          <w:szCs w:val="22"/>
        </w:rPr>
        <w:t>above</w:t>
      </w:r>
      <w:r w:rsidRPr="008501CF">
        <w:rPr>
          <w:rFonts w:cs="Arial"/>
          <w:szCs w:val="22"/>
        </w:rPr>
        <w:t xml:space="preserve">. </w:t>
      </w:r>
      <w:r w:rsidR="00124984" w:rsidRPr="008501CF">
        <w:rPr>
          <w:rFonts w:cs="Arial"/>
          <w:szCs w:val="22"/>
        </w:rPr>
        <w:t>The price is not an offer open to acceptance. It should be noted that the change has not been subject to the same level of analysis that would be performed as part of a Full Impact Assessment and as such there may be elements missing from the solution or the solution may be subject to a material change during discussions with the DCC. As a result</w:t>
      </w:r>
      <w:r w:rsidR="00BB23E7">
        <w:rPr>
          <w:rFonts w:cs="Arial"/>
          <w:szCs w:val="22"/>
        </w:rPr>
        <w:t>,</w:t>
      </w:r>
      <w:r w:rsidR="00124984" w:rsidRPr="008501CF">
        <w:rPr>
          <w:rFonts w:cs="Arial"/>
          <w:szCs w:val="22"/>
        </w:rPr>
        <w:t xml:space="preserve"> the final offer price may result in a variatio</w:t>
      </w:r>
      <w:r w:rsidR="00A44763">
        <w:rPr>
          <w:rFonts w:cs="Arial"/>
          <w:szCs w:val="22"/>
        </w:rPr>
        <w:t>n</w:t>
      </w:r>
      <w:r w:rsidR="00124984" w:rsidRPr="008501CF">
        <w:rPr>
          <w:rFonts w:cs="Arial"/>
          <w:szCs w:val="22"/>
        </w:rPr>
        <w:t>.</w:t>
      </w:r>
    </w:p>
    <w:p w14:paraId="6689D5B7" w14:textId="7ADA5EDF" w:rsidR="00124984" w:rsidRPr="008501CF" w:rsidRDefault="00124984" w:rsidP="00917381">
      <w:pPr>
        <w:pStyle w:val="Heading2"/>
        <w:numPr>
          <w:ilvl w:val="1"/>
          <w:numId w:val="12"/>
        </w:numPr>
      </w:pPr>
      <w:bookmarkStart w:id="93" w:name="_Toc1040968"/>
      <w:bookmarkStart w:id="94" w:name="_Toc1983173"/>
      <w:bookmarkStart w:id="95" w:name="_Toc50647823"/>
      <w:r w:rsidRPr="008501CF">
        <w:t>Design, Build and Testing Cost Impact</w:t>
      </w:r>
      <w:bookmarkEnd w:id="93"/>
      <w:bookmarkEnd w:id="94"/>
      <w:bookmarkEnd w:id="95"/>
    </w:p>
    <w:p w14:paraId="50D8BDCC" w14:textId="77777777" w:rsidR="00124984" w:rsidRDefault="00124984" w:rsidP="00CF6A68">
      <w:pPr>
        <w:pStyle w:val="BodyTextItalic"/>
        <w:ind w:left="568"/>
        <w:rPr>
          <w:i w:val="0"/>
        </w:rPr>
      </w:pPr>
      <w:r w:rsidRPr="008501CF">
        <w:rPr>
          <w:i w:val="0"/>
        </w:rPr>
        <w:t>The table below details the cost of delivering the changes and Services required to implement this Modification.</w:t>
      </w:r>
      <w:r w:rsidR="005E7C31">
        <w:rPr>
          <w:i w:val="0"/>
        </w:rPr>
        <w:t xml:space="preserve"> For a PIA, only the </w:t>
      </w:r>
      <w:r w:rsidR="0015059C">
        <w:rPr>
          <w:i w:val="0"/>
        </w:rPr>
        <w:t>Design, Build and PIT indicative costs are supplied.</w:t>
      </w:r>
    </w:p>
    <w:tbl>
      <w:tblPr>
        <w:tblStyle w:val="TableGrid"/>
        <w:tblW w:w="0" w:type="auto"/>
        <w:tblInd w:w="1691" w:type="dxa"/>
        <w:tblLook w:val="04A0" w:firstRow="1" w:lastRow="0" w:firstColumn="1" w:lastColumn="0" w:noHBand="0" w:noVBand="1"/>
      </w:tblPr>
      <w:tblGrid>
        <w:gridCol w:w="2556"/>
        <w:gridCol w:w="2410"/>
      </w:tblGrid>
      <w:tr w:rsidR="00F666AD" w:rsidRPr="007F38A3" w14:paraId="54434957" w14:textId="77777777" w:rsidTr="00854C9F">
        <w:tc>
          <w:tcPr>
            <w:tcW w:w="2556" w:type="dxa"/>
          </w:tcPr>
          <w:p w14:paraId="25F61FAA" w14:textId="77777777" w:rsidR="00F666AD" w:rsidRPr="007F38A3" w:rsidRDefault="00F666AD" w:rsidP="00836D5B">
            <w:pPr>
              <w:pStyle w:val="BodyTextNormal"/>
            </w:pPr>
            <w:r>
              <w:t>£</w:t>
            </w:r>
          </w:p>
        </w:tc>
        <w:tc>
          <w:tcPr>
            <w:tcW w:w="2410" w:type="dxa"/>
          </w:tcPr>
          <w:p w14:paraId="6E298D74" w14:textId="77777777" w:rsidR="00F666AD" w:rsidRPr="007F38A3" w:rsidRDefault="00F666AD" w:rsidP="00836D5B">
            <w:pPr>
              <w:pStyle w:val="BodyTextNormal"/>
            </w:pPr>
            <w:r w:rsidRPr="007F38A3">
              <w:t>Design</w:t>
            </w:r>
            <w:r>
              <w:t>, Build and PIT</w:t>
            </w:r>
          </w:p>
        </w:tc>
      </w:tr>
      <w:tr w:rsidR="00F666AD" w:rsidRPr="007F38A3" w14:paraId="39D87A58" w14:textId="77777777" w:rsidTr="00854C9F">
        <w:tc>
          <w:tcPr>
            <w:tcW w:w="2556" w:type="dxa"/>
          </w:tcPr>
          <w:p w14:paraId="34617BDA" w14:textId="617DAA36" w:rsidR="00F666AD" w:rsidRPr="007F38A3" w:rsidRDefault="006704DA" w:rsidP="00382191">
            <w:pPr>
              <w:pStyle w:val="BodyTextNormal"/>
            </w:pPr>
            <w:r w:rsidRPr="006704DA">
              <w:t xml:space="preserve">Synchronisation of </w:t>
            </w:r>
            <w:r w:rsidR="000173D2">
              <w:t>S</w:t>
            </w:r>
            <w:r w:rsidRPr="006704DA">
              <w:t xml:space="preserve">mart </w:t>
            </w:r>
            <w:r w:rsidR="000173D2">
              <w:t>M</w:t>
            </w:r>
            <w:r w:rsidRPr="006704DA">
              <w:t>eter voltage measurement periods</w:t>
            </w:r>
          </w:p>
        </w:tc>
        <w:tc>
          <w:tcPr>
            <w:tcW w:w="2410" w:type="dxa"/>
          </w:tcPr>
          <w:p w14:paraId="1AD92D98" w14:textId="41D218CC" w:rsidR="00F666AD" w:rsidRPr="007F38A3" w:rsidRDefault="00197557" w:rsidP="00382191">
            <w:pPr>
              <w:pStyle w:val="BodyTextNormal"/>
            </w:pPr>
            <w:r>
              <w:t>100,000-200,000</w:t>
            </w:r>
          </w:p>
        </w:tc>
      </w:tr>
    </w:tbl>
    <w:p w14:paraId="530C21C2" w14:textId="56FF0F59" w:rsidR="00124984" w:rsidRPr="008501CF" w:rsidRDefault="006C2678" w:rsidP="006C2678">
      <w:pPr>
        <w:pStyle w:val="BodyTextNormal"/>
        <w:ind w:left="720"/>
        <w:rPr>
          <w:rFonts w:cs="Arial"/>
          <w:szCs w:val="22"/>
        </w:rPr>
      </w:pPr>
      <w:r>
        <w:rPr>
          <w:rFonts w:cs="Arial"/>
          <w:szCs w:val="22"/>
        </w:rPr>
        <w:t>Based on the</w:t>
      </w:r>
      <w:r w:rsidR="00925379" w:rsidRPr="008501CF">
        <w:rPr>
          <w:rFonts w:cs="Arial"/>
          <w:szCs w:val="22"/>
        </w:rPr>
        <w:t xml:space="preserve"> existing requirements, t</w:t>
      </w:r>
      <w:r w:rsidR="00124984" w:rsidRPr="008501CF">
        <w:rPr>
          <w:rFonts w:cs="Arial"/>
          <w:szCs w:val="22"/>
        </w:rPr>
        <w:t xml:space="preserve">he </w:t>
      </w:r>
      <w:r w:rsidR="00F666AD">
        <w:rPr>
          <w:rFonts w:cs="Arial"/>
          <w:szCs w:val="22"/>
        </w:rPr>
        <w:t xml:space="preserve">total </w:t>
      </w:r>
      <w:r w:rsidR="00124984" w:rsidRPr="008501CF">
        <w:rPr>
          <w:rFonts w:cs="Arial"/>
          <w:szCs w:val="22"/>
        </w:rPr>
        <w:t xml:space="preserve">fixed price cost for a Full Impact Assessment </w:t>
      </w:r>
      <w:r w:rsidR="00F666AD">
        <w:rPr>
          <w:rFonts w:cs="Arial"/>
          <w:szCs w:val="22"/>
        </w:rPr>
        <w:t>by all Service</w:t>
      </w:r>
      <w:r w:rsidR="00BB23E7">
        <w:rPr>
          <w:rFonts w:cs="Arial"/>
          <w:szCs w:val="22"/>
        </w:rPr>
        <w:t xml:space="preserve"> </w:t>
      </w:r>
      <w:r w:rsidR="00F666AD">
        <w:rPr>
          <w:rFonts w:cs="Arial"/>
          <w:szCs w:val="22"/>
        </w:rPr>
        <w:t xml:space="preserve">Providers </w:t>
      </w:r>
      <w:r w:rsidR="00124984" w:rsidRPr="008501CF">
        <w:rPr>
          <w:rFonts w:cs="Arial"/>
          <w:szCs w:val="22"/>
        </w:rPr>
        <w:t xml:space="preserve">is </w:t>
      </w:r>
      <w:r w:rsidR="00C329EE">
        <w:rPr>
          <w:rFonts w:cs="Arial"/>
          <w:b/>
          <w:szCs w:val="22"/>
        </w:rPr>
        <w:t>£</w:t>
      </w:r>
      <w:r w:rsidR="00AF3488">
        <w:rPr>
          <w:rFonts w:cs="Arial"/>
          <w:b/>
          <w:szCs w:val="22"/>
        </w:rPr>
        <w:t>8645</w:t>
      </w:r>
      <w:r w:rsidR="002B6226">
        <w:rPr>
          <w:rFonts w:cs="Arial"/>
          <w:b/>
          <w:szCs w:val="22"/>
        </w:rPr>
        <w:t>.</w:t>
      </w:r>
      <w:r w:rsidR="00AF3488">
        <w:rPr>
          <w:rFonts w:cs="Arial"/>
          <w:b/>
          <w:szCs w:val="22"/>
        </w:rPr>
        <w:t>12</w:t>
      </w:r>
      <w:r w:rsidR="00C329EE">
        <w:rPr>
          <w:rFonts w:cs="Arial"/>
          <w:b/>
          <w:szCs w:val="22"/>
        </w:rPr>
        <w:t xml:space="preserve"> </w:t>
      </w:r>
      <w:r w:rsidR="00721BAE" w:rsidRPr="008501CF">
        <w:rPr>
          <w:rFonts w:cs="Arial"/>
          <w:szCs w:val="22"/>
        </w:rPr>
        <w:t>and</w:t>
      </w:r>
      <w:r w:rsidR="00E31E25" w:rsidRPr="008501CF">
        <w:rPr>
          <w:rFonts w:cs="Arial"/>
          <w:szCs w:val="22"/>
        </w:rPr>
        <w:t xml:space="preserve"> </w:t>
      </w:r>
      <w:r w:rsidR="00925379" w:rsidRPr="008501CF">
        <w:rPr>
          <w:rFonts w:cs="Arial"/>
          <w:szCs w:val="22"/>
        </w:rPr>
        <w:t>would be</w:t>
      </w:r>
      <w:r w:rsidR="00E31E25" w:rsidRPr="008501CF">
        <w:rPr>
          <w:rFonts w:cs="Arial"/>
          <w:szCs w:val="22"/>
        </w:rPr>
        <w:t xml:space="preserve"> expected to be completed in </w:t>
      </w:r>
      <w:r w:rsidR="00925379" w:rsidRPr="008501CF">
        <w:rPr>
          <w:rFonts w:cs="Arial"/>
          <w:szCs w:val="22"/>
        </w:rPr>
        <w:t>3</w:t>
      </w:r>
      <w:r w:rsidR="00E31E25" w:rsidRPr="008501CF">
        <w:rPr>
          <w:rFonts w:cs="Arial"/>
          <w:szCs w:val="22"/>
        </w:rPr>
        <w:t>0 days.</w:t>
      </w:r>
    </w:p>
    <w:p w14:paraId="1377E379" w14:textId="267146B2" w:rsidR="00124984" w:rsidRPr="008501CF" w:rsidRDefault="00124984" w:rsidP="00917381">
      <w:pPr>
        <w:pStyle w:val="Heading1"/>
        <w:numPr>
          <w:ilvl w:val="0"/>
          <w:numId w:val="12"/>
        </w:numPr>
      </w:pPr>
      <w:bookmarkStart w:id="96" w:name="_Toc1040969"/>
      <w:bookmarkStart w:id="97" w:name="_Toc1983174"/>
      <w:bookmarkStart w:id="98" w:name="_Ref6472930"/>
      <w:bookmarkStart w:id="99" w:name="_Ref7448411"/>
      <w:bookmarkStart w:id="100" w:name="_Ref7448419"/>
      <w:bookmarkStart w:id="101" w:name="_Toc50647824"/>
      <w:r w:rsidRPr="008501CF">
        <w:lastRenderedPageBreak/>
        <w:t>Ris</w:t>
      </w:r>
      <w:r w:rsidR="00F934D0">
        <w:t>k</w:t>
      </w:r>
      <w:r w:rsidRPr="008501CF">
        <w:t>, Assumptions, Issues, and Dependencies</w:t>
      </w:r>
      <w:bookmarkEnd w:id="96"/>
      <w:bookmarkEnd w:id="97"/>
      <w:bookmarkEnd w:id="98"/>
      <w:bookmarkEnd w:id="99"/>
      <w:bookmarkEnd w:id="100"/>
      <w:bookmarkEnd w:id="101"/>
    </w:p>
    <w:p w14:paraId="795E642F" w14:textId="77777777" w:rsidR="00124984" w:rsidRPr="008501CF" w:rsidRDefault="00124984" w:rsidP="00124984">
      <w:pPr>
        <w:pStyle w:val="BodyTextNormal"/>
      </w:pPr>
      <w:r w:rsidRPr="008501CF">
        <w:t>In the following sections</w:t>
      </w:r>
      <w:r w:rsidR="006A1338">
        <w:t>,</w:t>
      </w:r>
      <w:r w:rsidR="009A345F">
        <w:t xml:space="preserve"> </w:t>
      </w:r>
      <w:r w:rsidRPr="008501CF">
        <w:t>Risks, Assumptions, Issues, and Dependencies have been identified.</w:t>
      </w:r>
      <w:r w:rsidR="008B0CA4">
        <w:t xml:space="preserve"> Two clarifications are also requested.</w:t>
      </w:r>
    </w:p>
    <w:p w14:paraId="35364700" w14:textId="70ECA8FD" w:rsidR="00252307" w:rsidRPr="008501CF" w:rsidRDefault="0016404E" w:rsidP="00124984">
      <w:pPr>
        <w:pStyle w:val="BodyTextNormal"/>
      </w:pPr>
      <w:r>
        <w:t>Further RAID may</w:t>
      </w:r>
      <w:r w:rsidR="00252307" w:rsidRPr="008501CF">
        <w:t xml:space="preserve"> be established as part of the Working Group reviews and </w:t>
      </w:r>
      <w:r w:rsidR="006A1338">
        <w:t xml:space="preserve">the </w:t>
      </w:r>
      <w:r w:rsidR="00252307" w:rsidRPr="001C39F4">
        <w:t>FIA</w:t>
      </w:r>
      <w:r w:rsidR="00252307" w:rsidRPr="008501CF">
        <w:t>.</w:t>
      </w:r>
    </w:p>
    <w:p w14:paraId="7E4EA270" w14:textId="30FEC1CC" w:rsidR="00124984" w:rsidRDefault="00124984" w:rsidP="00917381">
      <w:pPr>
        <w:pStyle w:val="Heading2"/>
        <w:numPr>
          <w:ilvl w:val="1"/>
          <w:numId w:val="12"/>
        </w:numPr>
      </w:pPr>
      <w:bookmarkStart w:id="102" w:name="_Toc1040970"/>
      <w:bookmarkStart w:id="103" w:name="_Toc1983175"/>
      <w:bookmarkStart w:id="104" w:name="_Toc337648694"/>
      <w:bookmarkStart w:id="105" w:name="_Toc50647825"/>
      <w:bookmarkStart w:id="106" w:name="_Toc337648692"/>
      <w:r w:rsidRPr="008501CF">
        <w:t>Risks</w:t>
      </w:r>
      <w:bookmarkEnd w:id="102"/>
      <w:bookmarkEnd w:id="103"/>
      <w:bookmarkEnd w:id="104"/>
      <w:bookmarkEnd w:id="105"/>
    </w:p>
    <w:p w14:paraId="73BB2DB8" w14:textId="77777777" w:rsidR="009A087B" w:rsidRPr="00615E03" w:rsidRDefault="009A087B" w:rsidP="009A087B">
      <w:pPr>
        <w:pStyle w:val="BodyTextNormal"/>
      </w:pPr>
      <w:r>
        <w:t xml:space="preserve">None </w:t>
      </w:r>
      <w:proofErr w:type="gramStart"/>
      <w:r>
        <w:t>at this time</w:t>
      </w:r>
      <w:proofErr w:type="gramEnd"/>
      <w:r>
        <w:t>.</w:t>
      </w:r>
    </w:p>
    <w:p w14:paraId="13B861D3" w14:textId="77777777" w:rsidR="00124984" w:rsidRDefault="00124984" w:rsidP="00917381">
      <w:pPr>
        <w:pStyle w:val="Heading2"/>
        <w:numPr>
          <w:ilvl w:val="1"/>
          <w:numId w:val="12"/>
        </w:numPr>
      </w:pPr>
      <w:bookmarkStart w:id="107" w:name="_Toc1040972"/>
      <w:bookmarkStart w:id="108" w:name="_Toc1983177"/>
      <w:bookmarkStart w:id="109" w:name="_Toc50647826"/>
      <w:bookmarkStart w:id="110" w:name="_Toc337648695"/>
      <w:bookmarkEnd w:id="106"/>
      <w:r w:rsidRPr="008501CF">
        <w:t>Issues</w:t>
      </w:r>
      <w:bookmarkEnd w:id="107"/>
      <w:bookmarkEnd w:id="108"/>
      <w:bookmarkEnd w:id="109"/>
    </w:p>
    <w:p w14:paraId="238D8C95" w14:textId="77777777" w:rsidR="00615E03" w:rsidRPr="00615E03" w:rsidRDefault="00615E03" w:rsidP="00615E03">
      <w:pPr>
        <w:pStyle w:val="BodyTextNormal"/>
      </w:pPr>
      <w:r>
        <w:t xml:space="preserve">None </w:t>
      </w:r>
      <w:proofErr w:type="gramStart"/>
      <w:r>
        <w:t>at this time</w:t>
      </w:r>
      <w:proofErr w:type="gramEnd"/>
      <w:r>
        <w:t>.</w:t>
      </w:r>
    </w:p>
    <w:p w14:paraId="0856FB10" w14:textId="77777777" w:rsidR="00124984" w:rsidRDefault="00124984" w:rsidP="00917381">
      <w:pPr>
        <w:pStyle w:val="Heading2"/>
        <w:numPr>
          <w:ilvl w:val="1"/>
          <w:numId w:val="12"/>
        </w:numPr>
      </w:pPr>
      <w:bookmarkStart w:id="111" w:name="_Toc1040973"/>
      <w:bookmarkStart w:id="112" w:name="_Toc1983178"/>
      <w:bookmarkStart w:id="113" w:name="_Toc50647827"/>
      <w:r w:rsidRPr="008501CF">
        <w:t>Dependencies</w:t>
      </w:r>
      <w:bookmarkEnd w:id="110"/>
      <w:bookmarkEnd w:id="111"/>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8"/>
        <w:gridCol w:w="868"/>
        <w:gridCol w:w="5506"/>
        <w:gridCol w:w="1830"/>
      </w:tblGrid>
      <w:tr w:rsidR="00A27E6D" w:rsidRPr="008501CF" w14:paraId="7463A18F" w14:textId="77777777" w:rsidTr="003D307E">
        <w:trPr>
          <w:trHeight w:val="305"/>
        </w:trPr>
        <w:tc>
          <w:tcPr>
            <w:tcW w:w="737" w:type="pct"/>
            <w:tcBorders>
              <w:top w:val="single" w:sz="4" w:space="0" w:color="auto"/>
              <w:left w:val="single" w:sz="4" w:space="0" w:color="auto"/>
              <w:bottom w:val="single" w:sz="4" w:space="0" w:color="auto"/>
              <w:right w:val="single" w:sz="4" w:space="0" w:color="auto"/>
            </w:tcBorders>
            <w:shd w:val="clear" w:color="auto" w:fill="949798" w:themeFill="text2" w:themeFillTint="99"/>
            <w:hideMark/>
          </w:tcPr>
          <w:p w14:paraId="49A10FD4" w14:textId="77777777" w:rsidR="00A27E6D" w:rsidRPr="008501CF" w:rsidRDefault="00A27E6D" w:rsidP="003D307E">
            <w:pPr>
              <w:jc w:val="center"/>
              <w:rPr>
                <w:rFonts w:cs="Arial"/>
                <w:b/>
                <w:sz w:val="20"/>
                <w:szCs w:val="20"/>
              </w:rPr>
            </w:pPr>
            <w:bookmarkStart w:id="114" w:name="_Toc1040971"/>
            <w:bookmarkStart w:id="115" w:name="_Toc1983176"/>
            <w:bookmarkStart w:id="116" w:name="_Ref6906202"/>
            <w:bookmarkStart w:id="117" w:name="_Ref28013234"/>
            <w:r w:rsidRPr="008501CF">
              <w:rPr>
                <w:rFonts w:cs="Arial"/>
                <w:b/>
                <w:sz w:val="20"/>
                <w:szCs w:val="20"/>
              </w:rPr>
              <w:t>Ref.</w:t>
            </w:r>
          </w:p>
        </w:tc>
        <w:tc>
          <w:tcPr>
            <w:tcW w:w="451" w:type="pct"/>
            <w:tcBorders>
              <w:top w:val="single" w:sz="4" w:space="0" w:color="auto"/>
              <w:left w:val="single" w:sz="4" w:space="0" w:color="auto"/>
              <w:bottom w:val="single" w:sz="4" w:space="0" w:color="auto"/>
              <w:right w:val="single" w:sz="4" w:space="0" w:color="auto"/>
            </w:tcBorders>
            <w:shd w:val="clear" w:color="auto" w:fill="949798" w:themeFill="text2" w:themeFillTint="99"/>
          </w:tcPr>
          <w:p w14:paraId="42E901D2" w14:textId="77777777" w:rsidR="00A27E6D" w:rsidRPr="008501CF" w:rsidRDefault="00A27E6D" w:rsidP="003D307E">
            <w:pPr>
              <w:jc w:val="center"/>
              <w:rPr>
                <w:rFonts w:cs="Arial"/>
                <w:b/>
                <w:sz w:val="20"/>
                <w:szCs w:val="20"/>
              </w:rPr>
            </w:pPr>
            <w:r w:rsidRPr="008501CF">
              <w:rPr>
                <w:rFonts w:cs="Arial"/>
                <w:b/>
                <w:sz w:val="20"/>
                <w:szCs w:val="20"/>
              </w:rPr>
              <w:t>Area</w:t>
            </w:r>
          </w:p>
        </w:tc>
        <w:tc>
          <w:tcPr>
            <w:tcW w:w="2861" w:type="pct"/>
            <w:tcBorders>
              <w:top w:val="single" w:sz="4" w:space="0" w:color="auto"/>
              <w:left w:val="single" w:sz="4" w:space="0" w:color="auto"/>
              <w:bottom w:val="single" w:sz="4" w:space="0" w:color="auto"/>
              <w:right w:val="single" w:sz="4" w:space="0" w:color="auto"/>
            </w:tcBorders>
            <w:shd w:val="clear" w:color="auto" w:fill="949798" w:themeFill="text2" w:themeFillTint="99"/>
            <w:hideMark/>
          </w:tcPr>
          <w:p w14:paraId="7FF7ABE7" w14:textId="77777777" w:rsidR="00A27E6D" w:rsidRPr="008501CF" w:rsidRDefault="00A27E6D" w:rsidP="003D307E">
            <w:pPr>
              <w:jc w:val="center"/>
              <w:rPr>
                <w:rFonts w:cs="Arial"/>
                <w:b/>
                <w:sz w:val="20"/>
                <w:szCs w:val="20"/>
              </w:rPr>
            </w:pPr>
            <w:r w:rsidRPr="008501CF">
              <w:rPr>
                <w:rFonts w:cs="Arial"/>
                <w:b/>
                <w:sz w:val="20"/>
                <w:szCs w:val="20"/>
              </w:rPr>
              <w:t>Dependency</w:t>
            </w:r>
          </w:p>
        </w:tc>
        <w:tc>
          <w:tcPr>
            <w:tcW w:w="951" w:type="pct"/>
            <w:tcBorders>
              <w:top w:val="single" w:sz="4" w:space="0" w:color="auto"/>
              <w:left w:val="single" w:sz="4" w:space="0" w:color="auto"/>
              <w:bottom w:val="single" w:sz="4" w:space="0" w:color="auto"/>
              <w:right w:val="single" w:sz="4" w:space="0" w:color="auto"/>
            </w:tcBorders>
            <w:shd w:val="clear" w:color="auto" w:fill="949798" w:themeFill="text2" w:themeFillTint="99"/>
            <w:hideMark/>
          </w:tcPr>
          <w:p w14:paraId="5B8ABC38" w14:textId="77777777" w:rsidR="00A27E6D" w:rsidRPr="008501CF" w:rsidRDefault="00A27E6D" w:rsidP="003D307E">
            <w:pPr>
              <w:jc w:val="center"/>
              <w:rPr>
                <w:rFonts w:cs="Arial"/>
                <w:b/>
                <w:sz w:val="20"/>
                <w:szCs w:val="20"/>
              </w:rPr>
            </w:pPr>
            <w:r w:rsidRPr="008501CF">
              <w:rPr>
                <w:rFonts w:cs="Arial"/>
                <w:b/>
                <w:sz w:val="20"/>
                <w:szCs w:val="20"/>
              </w:rPr>
              <w:t>Impact</w:t>
            </w:r>
          </w:p>
        </w:tc>
      </w:tr>
      <w:tr w:rsidR="00A27E6D" w:rsidRPr="008501CF" w14:paraId="552991CE" w14:textId="77777777" w:rsidTr="003D307E">
        <w:tc>
          <w:tcPr>
            <w:tcW w:w="737" w:type="pct"/>
            <w:tcBorders>
              <w:top w:val="single" w:sz="4" w:space="0" w:color="auto"/>
              <w:left w:val="single" w:sz="4" w:space="0" w:color="auto"/>
              <w:bottom w:val="single" w:sz="4" w:space="0" w:color="auto"/>
              <w:right w:val="single" w:sz="4" w:space="0" w:color="auto"/>
            </w:tcBorders>
          </w:tcPr>
          <w:p w14:paraId="2D39D666" w14:textId="77AB1B2A" w:rsidR="00A27E6D" w:rsidRPr="008501CF" w:rsidRDefault="00A27E6D" w:rsidP="003D307E">
            <w:pPr>
              <w:pStyle w:val="TableContents"/>
              <w:ind w:left="0" w:right="0"/>
            </w:pPr>
            <w:r>
              <w:t>MP085-DD01</w:t>
            </w:r>
          </w:p>
        </w:tc>
        <w:tc>
          <w:tcPr>
            <w:tcW w:w="451" w:type="pct"/>
            <w:tcBorders>
              <w:top w:val="single" w:sz="4" w:space="0" w:color="auto"/>
              <w:left w:val="single" w:sz="4" w:space="0" w:color="auto"/>
              <w:bottom w:val="single" w:sz="4" w:space="0" w:color="auto"/>
              <w:right w:val="single" w:sz="4" w:space="0" w:color="auto"/>
            </w:tcBorders>
          </w:tcPr>
          <w:p w14:paraId="1EE2CCD1" w14:textId="77777777" w:rsidR="00A27E6D" w:rsidRPr="008501CF" w:rsidRDefault="00A27E6D" w:rsidP="003D307E">
            <w:pPr>
              <w:pStyle w:val="TableContents"/>
              <w:ind w:left="0" w:right="0"/>
            </w:pPr>
            <w:r>
              <w:t>IA</w:t>
            </w:r>
          </w:p>
        </w:tc>
        <w:tc>
          <w:tcPr>
            <w:tcW w:w="2861" w:type="pct"/>
            <w:tcBorders>
              <w:top w:val="single" w:sz="4" w:space="0" w:color="auto"/>
              <w:left w:val="single" w:sz="4" w:space="0" w:color="auto"/>
              <w:bottom w:val="single" w:sz="4" w:space="0" w:color="auto"/>
              <w:right w:val="single" w:sz="4" w:space="0" w:color="auto"/>
            </w:tcBorders>
          </w:tcPr>
          <w:p w14:paraId="7DD82585" w14:textId="41C0FB3E" w:rsidR="00A27E6D" w:rsidRPr="008501CF" w:rsidRDefault="00352E3A" w:rsidP="003D307E">
            <w:pPr>
              <w:pStyle w:val="TableContents"/>
              <w:ind w:left="0" w:right="0"/>
              <w:jc w:val="left"/>
            </w:pPr>
            <w:r>
              <w:t xml:space="preserve">To meet all the business requirements defined in </w:t>
            </w:r>
            <w:proofErr w:type="gramStart"/>
            <w:r>
              <w:t>Reference</w:t>
            </w:r>
            <w:r w:rsidR="00A12152">
              <w:t>[</w:t>
            </w:r>
            <w:proofErr w:type="gramEnd"/>
            <w:r w:rsidR="00A12152">
              <w:t>4], changes are required in SEC Schedule 9.</w:t>
            </w:r>
          </w:p>
        </w:tc>
        <w:tc>
          <w:tcPr>
            <w:tcW w:w="951" w:type="pct"/>
            <w:tcBorders>
              <w:top w:val="single" w:sz="4" w:space="0" w:color="auto"/>
              <w:left w:val="single" w:sz="4" w:space="0" w:color="auto"/>
              <w:bottom w:val="single" w:sz="4" w:space="0" w:color="auto"/>
              <w:right w:val="single" w:sz="4" w:space="0" w:color="auto"/>
            </w:tcBorders>
          </w:tcPr>
          <w:p w14:paraId="682456FA" w14:textId="074CCFF6" w:rsidR="00A27E6D" w:rsidRPr="008501CF" w:rsidRDefault="00A12152" w:rsidP="003D307E">
            <w:pPr>
              <w:pStyle w:val="TableContents"/>
              <w:ind w:left="0" w:right="0"/>
            </w:pPr>
            <w:r>
              <w:t>Medium</w:t>
            </w:r>
          </w:p>
        </w:tc>
      </w:tr>
    </w:tbl>
    <w:p w14:paraId="5F35A80B" w14:textId="77777777" w:rsidR="00B61114" w:rsidRDefault="00B61114" w:rsidP="00B61114">
      <w:pPr>
        <w:pStyle w:val="Heading2"/>
        <w:numPr>
          <w:ilvl w:val="1"/>
          <w:numId w:val="22"/>
        </w:numPr>
      </w:pPr>
      <w:bookmarkStart w:id="118" w:name="_Toc50647828"/>
      <w:r w:rsidRPr="008501CF">
        <w:t>Assumptions</w:t>
      </w:r>
      <w:bookmarkEnd w:id="114"/>
      <w:bookmarkEnd w:id="115"/>
      <w:bookmarkEnd w:id="116"/>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8"/>
        <w:gridCol w:w="868"/>
        <w:gridCol w:w="5506"/>
        <w:gridCol w:w="1830"/>
      </w:tblGrid>
      <w:tr w:rsidR="00B61114" w:rsidRPr="008501CF" w14:paraId="78DF738A" w14:textId="77777777" w:rsidTr="0037366C">
        <w:trPr>
          <w:trHeight w:val="305"/>
        </w:trPr>
        <w:tc>
          <w:tcPr>
            <w:tcW w:w="737" w:type="pct"/>
            <w:tcBorders>
              <w:top w:val="single" w:sz="4" w:space="0" w:color="auto"/>
              <w:left w:val="single" w:sz="4" w:space="0" w:color="auto"/>
              <w:bottom w:val="single" w:sz="4" w:space="0" w:color="auto"/>
              <w:right w:val="single" w:sz="4" w:space="0" w:color="auto"/>
            </w:tcBorders>
            <w:shd w:val="clear" w:color="auto" w:fill="949798" w:themeFill="text2" w:themeFillTint="99"/>
            <w:hideMark/>
          </w:tcPr>
          <w:p w14:paraId="287C92A0" w14:textId="77777777" w:rsidR="00B61114" w:rsidRPr="008501CF" w:rsidRDefault="00B61114" w:rsidP="0037366C">
            <w:pPr>
              <w:jc w:val="center"/>
              <w:rPr>
                <w:rFonts w:cs="Arial"/>
                <w:b/>
                <w:sz w:val="20"/>
                <w:szCs w:val="20"/>
              </w:rPr>
            </w:pPr>
            <w:r w:rsidRPr="008501CF">
              <w:rPr>
                <w:rFonts w:cs="Arial"/>
                <w:b/>
                <w:sz w:val="20"/>
                <w:szCs w:val="20"/>
              </w:rPr>
              <w:t>Ref.</w:t>
            </w:r>
          </w:p>
        </w:tc>
        <w:tc>
          <w:tcPr>
            <w:tcW w:w="451" w:type="pct"/>
            <w:tcBorders>
              <w:top w:val="single" w:sz="4" w:space="0" w:color="auto"/>
              <w:left w:val="single" w:sz="4" w:space="0" w:color="auto"/>
              <w:bottom w:val="single" w:sz="4" w:space="0" w:color="auto"/>
              <w:right w:val="single" w:sz="4" w:space="0" w:color="auto"/>
            </w:tcBorders>
            <w:shd w:val="clear" w:color="auto" w:fill="949798" w:themeFill="text2" w:themeFillTint="99"/>
          </w:tcPr>
          <w:p w14:paraId="4E11DBCA" w14:textId="77777777" w:rsidR="00B61114" w:rsidRPr="008501CF" w:rsidRDefault="00B61114" w:rsidP="0037366C">
            <w:pPr>
              <w:jc w:val="center"/>
              <w:rPr>
                <w:rFonts w:cs="Arial"/>
                <w:b/>
                <w:sz w:val="20"/>
                <w:szCs w:val="20"/>
              </w:rPr>
            </w:pPr>
            <w:r w:rsidRPr="008501CF">
              <w:rPr>
                <w:rFonts w:cs="Arial"/>
                <w:b/>
                <w:sz w:val="20"/>
                <w:szCs w:val="20"/>
              </w:rPr>
              <w:t>Area</w:t>
            </w:r>
          </w:p>
        </w:tc>
        <w:tc>
          <w:tcPr>
            <w:tcW w:w="2861" w:type="pct"/>
            <w:tcBorders>
              <w:top w:val="single" w:sz="4" w:space="0" w:color="auto"/>
              <w:left w:val="single" w:sz="4" w:space="0" w:color="auto"/>
              <w:bottom w:val="single" w:sz="4" w:space="0" w:color="auto"/>
              <w:right w:val="single" w:sz="4" w:space="0" w:color="auto"/>
            </w:tcBorders>
            <w:shd w:val="clear" w:color="auto" w:fill="949798" w:themeFill="text2" w:themeFillTint="99"/>
            <w:hideMark/>
          </w:tcPr>
          <w:p w14:paraId="1E29C228" w14:textId="5680471A" w:rsidR="00B61114" w:rsidRPr="008501CF" w:rsidRDefault="00EE4014" w:rsidP="0037366C">
            <w:pPr>
              <w:jc w:val="center"/>
              <w:rPr>
                <w:rFonts w:cs="Arial"/>
                <w:b/>
                <w:sz w:val="20"/>
                <w:szCs w:val="20"/>
              </w:rPr>
            </w:pPr>
            <w:r>
              <w:rPr>
                <w:rFonts w:cs="Arial"/>
                <w:b/>
                <w:sz w:val="20"/>
                <w:szCs w:val="20"/>
              </w:rPr>
              <w:t>Assumption</w:t>
            </w:r>
          </w:p>
        </w:tc>
        <w:tc>
          <w:tcPr>
            <w:tcW w:w="951" w:type="pct"/>
            <w:tcBorders>
              <w:top w:val="single" w:sz="4" w:space="0" w:color="auto"/>
              <w:left w:val="single" w:sz="4" w:space="0" w:color="auto"/>
              <w:bottom w:val="single" w:sz="4" w:space="0" w:color="auto"/>
              <w:right w:val="single" w:sz="4" w:space="0" w:color="auto"/>
            </w:tcBorders>
            <w:shd w:val="clear" w:color="auto" w:fill="949798" w:themeFill="text2" w:themeFillTint="99"/>
            <w:hideMark/>
          </w:tcPr>
          <w:p w14:paraId="430A2FFA" w14:textId="77777777" w:rsidR="00B61114" w:rsidRPr="008501CF" w:rsidRDefault="00B61114" w:rsidP="0037366C">
            <w:pPr>
              <w:jc w:val="center"/>
              <w:rPr>
                <w:rFonts w:cs="Arial"/>
                <w:b/>
                <w:sz w:val="20"/>
                <w:szCs w:val="20"/>
              </w:rPr>
            </w:pPr>
            <w:r w:rsidRPr="008501CF">
              <w:rPr>
                <w:rFonts w:cs="Arial"/>
                <w:b/>
                <w:sz w:val="20"/>
                <w:szCs w:val="20"/>
              </w:rPr>
              <w:t>Impact</w:t>
            </w:r>
          </w:p>
        </w:tc>
      </w:tr>
      <w:tr w:rsidR="00B61114" w:rsidRPr="008501CF" w14:paraId="72815D08" w14:textId="77777777" w:rsidTr="0037366C">
        <w:tc>
          <w:tcPr>
            <w:tcW w:w="737" w:type="pct"/>
            <w:tcBorders>
              <w:top w:val="single" w:sz="4" w:space="0" w:color="auto"/>
              <w:left w:val="single" w:sz="4" w:space="0" w:color="auto"/>
              <w:bottom w:val="single" w:sz="4" w:space="0" w:color="auto"/>
              <w:right w:val="single" w:sz="4" w:space="0" w:color="auto"/>
            </w:tcBorders>
          </w:tcPr>
          <w:p w14:paraId="2F6080A7" w14:textId="239F0852" w:rsidR="00B61114" w:rsidRPr="008501CF" w:rsidRDefault="00B61114" w:rsidP="0037366C">
            <w:pPr>
              <w:pStyle w:val="TableContents"/>
              <w:ind w:left="0" w:right="0"/>
            </w:pPr>
            <w:r>
              <w:t>MP</w:t>
            </w:r>
            <w:r w:rsidR="00A12152">
              <w:t>085</w:t>
            </w:r>
            <w:r>
              <w:t>-</w:t>
            </w:r>
            <w:r w:rsidR="00A12152">
              <w:t>AS</w:t>
            </w:r>
            <w:r>
              <w:t>01</w:t>
            </w:r>
          </w:p>
        </w:tc>
        <w:tc>
          <w:tcPr>
            <w:tcW w:w="451" w:type="pct"/>
            <w:tcBorders>
              <w:top w:val="single" w:sz="4" w:space="0" w:color="auto"/>
              <w:left w:val="single" w:sz="4" w:space="0" w:color="auto"/>
              <w:bottom w:val="single" w:sz="4" w:space="0" w:color="auto"/>
              <w:right w:val="single" w:sz="4" w:space="0" w:color="auto"/>
            </w:tcBorders>
          </w:tcPr>
          <w:p w14:paraId="2434428A" w14:textId="77777777" w:rsidR="00B61114" w:rsidRPr="008501CF" w:rsidRDefault="00B61114" w:rsidP="0037366C">
            <w:pPr>
              <w:pStyle w:val="TableContents"/>
              <w:ind w:left="0" w:right="0"/>
            </w:pPr>
            <w:r>
              <w:t>IA</w:t>
            </w:r>
          </w:p>
        </w:tc>
        <w:tc>
          <w:tcPr>
            <w:tcW w:w="2861" w:type="pct"/>
            <w:tcBorders>
              <w:top w:val="single" w:sz="4" w:space="0" w:color="auto"/>
              <w:left w:val="single" w:sz="4" w:space="0" w:color="auto"/>
              <w:bottom w:val="single" w:sz="4" w:space="0" w:color="auto"/>
              <w:right w:val="single" w:sz="4" w:space="0" w:color="auto"/>
            </w:tcBorders>
          </w:tcPr>
          <w:p w14:paraId="03E960A2" w14:textId="1F650D81" w:rsidR="00B61114" w:rsidRPr="008501CF" w:rsidRDefault="00A12152" w:rsidP="0037366C">
            <w:pPr>
              <w:pStyle w:val="TableContents"/>
              <w:ind w:left="0" w:right="0"/>
              <w:jc w:val="left"/>
            </w:pPr>
            <w:r>
              <w:rPr>
                <w:rFonts w:cs="Arial"/>
                <w:szCs w:val="22"/>
                <w:lang w:eastAsia="ja-JP"/>
              </w:rPr>
              <w:t xml:space="preserve">The changes </w:t>
            </w:r>
            <w:r w:rsidR="000F12B4">
              <w:rPr>
                <w:rFonts w:cs="Arial"/>
                <w:szCs w:val="22"/>
                <w:lang w:eastAsia="ja-JP"/>
              </w:rPr>
              <w:t>i</w:t>
            </w:r>
            <w:r>
              <w:rPr>
                <w:rFonts w:cs="Arial"/>
                <w:szCs w:val="22"/>
                <w:lang w:eastAsia="ja-JP"/>
              </w:rPr>
              <w:t xml:space="preserve">n </w:t>
            </w:r>
            <w:r>
              <w:t>SEC Schedule 9</w:t>
            </w:r>
            <w:r w:rsidR="0000212E">
              <w:t xml:space="preserve"> will be taken care</w:t>
            </w:r>
            <w:r w:rsidR="000F12B4">
              <w:t xml:space="preserve"> of</w:t>
            </w:r>
            <w:r w:rsidR="0000212E">
              <w:t xml:space="preserve"> by SECAS.</w:t>
            </w:r>
          </w:p>
        </w:tc>
        <w:tc>
          <w:tcPr>
            <w:tcW w:w="951" w:type="pct"/>
            <w:tcBorders>
              <w:top w:val="single" w:sz="4" w:space="0" w:color="auto"/>
              <w:left w:val="single" w:sz="4" w:space="0" w:color="auto"/>
              <w:bottom w:val="single" w:sz="4" w:space="0" w:color="auto"/>
              <w:right w:val="single" w:sz="4" w:space="0" w:color="auto"/>
            </w:tcBorders>
          </w:tcPr>
          <w:p w14:paraId="2B2CD8AE" w14:textId="1A854270" w:rsidR="0000212E" w:rsidRPr="008501CF" w:rsidRDefault="0000212E" w:rsidP="0037366C">
            <w:pPr>
              <w:pStyle w:val="TableContents"/>
              <w:ind w:left="0" w:right="0"/>
            </w:pPr>
            <w:r>
              <w:t>Medium</w:t>
            </w:r>
          </w:p>
        </w:tc>
      </w:tr>
      <w:tr w:rsidR="00800053" w:rsidRPr="008501CF" w14:paraId="55E34211" w14:textId="77777777" w:rsidTr="0037366C">
        <w:tc>
          <w:tcPr>
            <w:tcW w:w="737" w:type="pct"/>
            <w:tcBorders>
              <w:top w:val="single" w:sz="4" w:space="0" w:color="auto"/>
              <w:left w:val="single" w:sz="4" w:space="0" w:color="auto"/>
              <w:bottom w:val="single" w:sz="4" w:space="0" w:color="auto"/>
              <w:right w:val="single" w:sz="4" w:space="0" w:color="auto"/>
            </w:tcBorders>
          </w:tcPr>
          <w:p w14:paraId="6C8A2916" w14:textId="2783DCA9" w:rsidR="00800053" w:rsidRDefault="00800053" w:rsidP="00800053">
            <w:pPr>
              <w:pStyle w:val="TableContents"/>
              <w:ind w:left="0" w:right="0"/>
            </w:pPr>
            <w:r>
              <w:t>MP085-AS02</w:t>
            </w:r>
          </w:p>
        </w:tc>
        <w:tc>
          <w:tcPr>
            <w:tcW w:w="451" w:type="pct"/>
            <w:tcBorders>
              <w:top w:val="single" w:sz="4" w:space="0" w:color="auto"/>
              <w:left w:val="single" w:sz="4" w:space="0" w:color="auto"/>
              <w:bottom w:val="single" w:sz="4" w:space="0" w:color="auto"/>
              <w:right w:val="single" w:sz="4" w:space="0" w:color="auto"/>
            </w:tcBorders>
          </w:tcPr>
          <w:p w14:paraId="0B571613" w14:textId="37DEF073" w:rsidR="00800053" w:rsidRDefault="00800053" w:rsidP="00800053">
            <w:pPr>
              <w:pStyle w:val="TableContents"/>
              <w:ind w:left="0" w:right="0"/>
            </w:pPr>
            <w:r>
              <w:t>IA</w:t>
            </w:r>
          </w:p>
        </w:tc>
        <w:tc>
          <w:tcPr>
            <w:tcW w:w="2861" w:type="pct"/>
            <w:tcBorders>
              <w:top w:val="single" w:sz="4" w:space="0" w:color="auto"/>
              <w:left w:val="single" w:sz="4" w:space="0" w:color="auto"/>
              <w:bottom w:val="single" w:sz="4" w:space="0" w:color="auto"/>
              <w:right w:val="single" w:sz="4" w:space="0" w:color="auto"/>
            </w:tcBorders>
          </w:tcPr>
          <w:p w14:paraId="26F68BBB" w14:textId="42F8F0BE" w:rsidR="00800053" w:rsidRDefault="00800053" w:rsidP="00800053">
            <w:pPr>
              <w:pStyle w:val="TableContents"/>
              <w:ind w:left="0" w:right="0"/>
              <w:jc w:val="left"/>
              <w:rPr>
                <w:rFonts w:cs="Arial"/>
                <w:szCs w:val="22"/>
                <w:lang w:eastAsia="ja-JP"/>
              </w:rPr>
            </w:pPr>
            <w:r>
              <w:rPr>
                <w:rFonts w:cs="Arial"/>
                <w:szCs w:val="22"/>
                <w:lang w:eastAsia="ja-JP"/>
              </w:rPr>
              <w:t xml:space="preserve">The changes </w:t>
            </w:r>
            <w:r w:rsidR="000F12B4">
              <w:rPr>
                <w:rFonts w:cs="Arial"/>
                <w:szCs w:val="22"/>
                <w:lang w:eastAsia="ja-JP"/>
              </w:rPr>
              <w:t>i</w:t>
            </w:r>
            <w:r>
              <w:rPr>
                <w:rFonts w:cs="Arial"/>
                <w:szCs w:val="22"/>
                <w:lang w:eastAsia="ja-JP"/>
              </w:rPr>
              <w:t xml:space="preserve">n </w:t>
            </w:r>
            <w:r>
              <w:t>SEC Schedule 9 will be targeted for SMETS2+ devices only.</w:t>
            </w:r>
          </w:p>
        </w:tc>
        <w:tc>
          <w:tcPr>
            <w:tcW w:w="951" w:type="pct"/>
            <w:tcBorders>
              <w:top w:val="single" w:sz="4" w:space="0" w:color="auto"/>
              <w:left w:val="single" w:sz="4" w:space="0" w:color="auto"/>
              <w:bottom w:val="single" w:sz="4" w:space="0" w:color="auto"/>
              <w:right w:val="single" w:sz="4" w:space="0" w:color="auto"/>
            </w:tcBorders>
          </w:tcPr>
          <w:p w14:paraId="5B5B3A95" w14:textId="35063C77" w:rsidR="00800053" w:rsidRDefault="00800053" w:rsidP="00800053">
            <w:pPr>
              <w:pStyle w:val="TableContents"/>
              <w:ind w:left="0" w:right="0"/>
            </w:pPr>
            <w:r>
              <w:t>Low</w:t>
            </w:r>
          </w:p>
        </w:tc>
      </w:tr>
      <w:tr w:rsidR="00800053" w:rsidRPr="008501CF" w14:paraId="7368484B" w14:textId="77777777" w:rsidTr="0037366C">
        <w:tc>
          <w:tcPr>
            <w:tcW w:w="737" w:type="pct"/>
            <w:tcBorders>
              <w:top w:val="single" w:sz="4" w:space="0" w:color="auto"/>
              <w:left w:val="single" w:sz="4" w:space="0" w:color="auto"/>
              <w:bottom w:val="single" w:sz="4" w:space="0" w:color="auto"/>
              <w:right w:val="single" w:sz="4" w:space="0" w:color="auto"/>
            </w:tcBorders>
          </w:tcPr>
          <w:p w14:paraId="3D7AF606" w14:textId="25DB0CE0" w:rsidR="00800053" w:rsidRDefault="00800053" w:rsidP="00800053">
            <w:pPr>
              <w:pStyle w:val="TableContents"/>
              <w:ind w:left="0" w:right="0"/>
            </w:pPr>
            <w:r>
              <w:t>MP085-AS03</w:t>
            </w:r>
          </w:p>
        </w:tc>
        <w:tc>
          <w:tcPr>
            <w:tcW w:w="451" w:type="pct"/>
            <w:tcBorders>
              <w:top w:val="single" w:sz="4" w:space="0" w:color="auto"/>
              <w:left w:val="single" w:sz="4" w:space="0" w:color="auto"/>
              <w:bottom w:val="single" w:sz="4" w:space="0" w:color="auto"/>
              <w:right w:val="single" w:sz="4" w:space="0" w:color="auto"/>
            </w:tcBorders>
          </w:tcPr>
          <w:p w14:paraId="313D236A" w14:textId="6D76BD97" w:rsidR="00800053" w:rsidRDefault="00800053" w:rsidP="00800053">
            <w:pPr>
              <w:pStyle w:val="TableContents"/>
              <w:ind w:left="0" w:right="0"/>
            </w:pPr>
            <w:r>
              <w:t>IA</w:t>
            </w:r>
          </w:p>
        </w:tc>
        <w:tc>
          <w:tcPr>
            <w:tcW w:w="2861" w:type="pct"/>
            <w:tcBorders>
              <w:top w:val="single" w:sz="4" w:space="0" w:color="auto"/>
              <w:left w:val="single" w:sz="4" w:space="0" w:color="auto"/>
              <w:bottom w:val="single" w:sz="4" w:space="0" w:color="auto"/>
              <w:right w:val="single" w:sz="4" w:space="0" w:color="auto"/>
            </w:tcBorders>
          </w:tcPr>
          <w:p w14:paraId="11846E2E" w14:textId="151A3D67" w:rsidR="00800053" w:rsidRDefault="00800053" w:rsidP="00800053">
            <w:pPr>
              <w:pStyle w:val="TableContents"/>
              <w:ind w:left="0" w:right="0"/>
              <w:jc w:val="left"/>
              <w:rPr>
                <w:rFonts w:cs="Arial"/>
                <w:szCs w:val="22"/>
                <w:lang w:eastAsia="ja-JP"/>
              </w:rPr>
            </w:pPr>
            <w:r>
              <w:rPr>
                <w:szCs w:val="22"/>
              </w:rPr>
              <w:t xml:space="preserve">No changes required to the corresponding GBCS Use Cases in terms of the structure for the associated changes in </w:t>
            </w:r>
            <w:r w:rsidRPr="00EA60D7">
              <w:t>SEC Schedule 9</w:t>
            </w:r>
            <w:r>
              <w:rPr>
                <w:szCs w:val="22"/>
              </w:rPr>
              <w:t>.</w:t>
            </w:r>
          </w:p>
        </w:tc>
        <w:tc>
          <w:tcPr>
            <w:tcW w:w="951" w:type="pct"/>
            <w:tcBorders>
              <w:top w:val="single" w:sz="4" w:space="0" w:color="auto"/>
              <w:left w:val="single" w:sz="4" w:space="0" w:color="auto"/>
              <w:bottom w:val="single" w:sz="4" w:space="0" w:color="auto"/>
              <w:right w:val="single" w:sz="4" w:space="0" w:color="auto"/>
            </w:tcBorders>
          </w:tcPr>
          <w:p w14:paraId="208397EE" w14:textId="73D74668" w:rsidR="00800053" w:rsidRDefault="00800053" w:rsidP="00800053">
            <w:pPr>
              <w:pStyle w:val="TableContents"/>
              <w:ind w:left="0" w:right="0"/>
            </w:pPr>
            <w:r>
              <w:t>Medium</w:t>
            </w:r>
          </w:p>
        </w:tc>
      </w:tr>
      <w:tr w:rsidR="00215B36" w:rsidRPr="008501CF" w14:paraId="3CF55A45" w14:textId="77777777" w:rsidTr="0037366C">
        <w:tc>
          <w:tcPr>
            <w:tcW w:w="737" w:type="pct"/>
            <w:tcBorders>
              <w:top w:val="single" w:sz="4" w:space="0" w:color="auto"/>
              <w:left w:val="single" w:sz="4" w:space="0" w:color="auto"/>
              <w:bottom w:val="single" w:sz="4" w:space="0" w:color="auto"/>
              <w:right w:val="single" w:sz="4" w:space="0" w:color="auto"/>
            </w:tcBorders>
          </w:tcPr>
          <w:p w14:paraId="2349B53E" w14:textId="186B2C2D" w:rsidR="00215B36" w:rsidRDefault="00215B36" w:rsidP="00215B36">
            <w:pPr>
              <w:pStyle w:val="TableContents"/>
              <w:ind w:left="0" w:right="0"/>
            </w:pPr>
            <w:r>
              <w:t>MP085-AS04</w:t>
            </w:r>
          </w:p>
        </w:tc>
        <w:tc>
          <w:tcPr>
            <w:tcW w:w="451" w:type="pct"/>
            <w:tcBorders>
              <w:top w:val="single" w:sz="4" w:space="0" w:color="auto"/>
              <w:left w:val="single" w:sz="4" w:space="0" w:color="auto"/>
              <w:bottom w:val="single" w:sz="4" w:space="0" w:color="auto"/>
              <w:right w:val="single" w:sz="4" w:space="0" w:color="auto"/>
            </w:tcBorders>
          </w:tcPr>
          <w:p w14:paraId="5DBAC644" w14:textId="5F00F1A9" w:rsidR="00215B36" w:rsidRDefault="00215B36" w:rsidP="00215B36">
            <w:pPr>
              <w:pStyle w:val="TableContents"/>
              <w:ind w:left="0" w:right="0"/>
            </w:pPr>
            <w:r>
              <w:t>IA</w:t>
            </w:r>
          </w:p>
        </w:tc>
        <w:tc>
          <w:tcPr>
            <w:tcW w:w="2861" w:type="pct"/>
            <w:tcBorders>
              <w:top w:val="single" w:sz="4" w:space="0" w:color="auto"/>
              <w:left w:val="single" w:sz="4" w:space="0" w:color="auto"/>
              <w:bottom w:val="single" w:sz="4" w:space="0" w:color="auto"/>
              <w:right w:val="single" w:sz="4" w:space="0" w:color="auto"/>
            </w:tcBorders>
          </w:tcPr>
          <w:p w14:paraId="61550820" w14:textId="461956B0" w:rsidR="00215B36" w:rsidRDefault="00215B36" w:rsidP="00215B36">
            <w:pPr>
              <w:pStyle w:val="TableContents"/>
              <w:ind w:left="0" w:right="0"/>
              <w:jc w:val="left"/>
              <w:rPr>
                <w:szCs w:val="22"/>
              </w:rPr>
            </w:pPr>
            <w:r>
              <w:rPr>
                <w:szCs w:val="22"/>
              </w:rPr>
              <w:t xml:space="preserve">To apply the changes of SEC Schedule 9 on </w:t>
            </w:r>
            <w:r w:rsidR="00EE4014">
              <w:rPr>
                <w:szCs w:val="22"/>
              </w:rPr>
              <w:t>the</w:t>
            </w:r>
            <w:r>
              <w:rPr>
                <w:szCs w:val="22"/>
              </w:rPr>
              <w:t xml:space="preserve"> installed meter</w:t>
            </w:r>
            <w:r w:rsidR="00EE4014">
              <w:rPr>
                <w:szCs w:val="22"/>
              </w:rPr>
              <w:t>s</w:t>
            </w:r>
            <w:r>
              <w:rPr>
                <w:szCs w:val="22"/>
              </w:rPr>
              <w:t xml:space="preserve">, </w:t>
            </w:r>
            <w:r w:rsidR="004328DD">
              <w:rPr>
                <w:szCs w:val="22"/>
              </w:rPr>
              <w:t>delivery of build and test</w:t>
            </w:r>
            <w:r>
              <w:rPr>
                <w:szCs w:val="22"/>
              </w:rPr>
              <w:t xml:space="preserve"> of ESME Meter Firmware changes will </w:t>
            </w:r>
            <w:r w:rsidR="004328DD">
              <w:rPr>
                <w:szCs w:val="22"/>
              </w:rPr>
              <w:t>be taken care</w:t>
            </w:r>
            <w:r w:rsidR="00E21B0B">
              <w:rPr>
                <w:szCs w:val="22"/>
              </w:rPr>
              <w:t xml:space="preserve"> of</w:t>
            </w:r>
            <w:r w:rsidR="004328DD">
              <w:rPr>
                <w:szCs w:val="22"/>
              </w:rPr>
              <w:t xml:space="preserve"> by </w:t>
            </w:r>
            <w:r w:rsidR="00E757F4">
              <w:rPr>
                <w:szCs w:val="22"/>
              </w:rPr>
              <w:t>the Device Manufacturers</w:t>
            </w:r>
            <w:r w:rsidR="00821B3B">
              <w:rPr>
                <w:szCs w:val="22"/>
              </w:rPr>
              <w:t>.</w:t>
            </w:r>
          </w:p>
        </w:tc>
        <w:tc>
          <w:tcPr>
            <w:tcW w:w="951" w:type="pct"/>
            <w:tcBorders>
              <w:top w:val="single" w:sz="4" w:space="0" w:color="auto"/>
              <w:left w:val="single" w:sz="4" w:space="0" w:color="auto"/>
              <w:bottom w:val="single" w:sz="4" w:space="0" w:color="auto"/>
              <w:right w:val="single" w:sz="4" w:space="0" w:color="auto"/>
            </w:tcBorders>
          </w:tcPr>
          <w:p w14:paraId="1625A345" w14:textId="6FB6E459" w:rsidR="00215B36" w:rsidRDefault="00A07A25" w:rsidP="00215B36">
            <w:pPr>
              <w:pStyle w:val="TableContents"/>
              <w:ind w:left="0" w:right="0"/>
            </w:pPr>
            <w:r>
              <w:t>Medium</w:t>
            </w:r>
          </w:p>
        </w:tc>
      </w:tr>
    </w:tbl>
    <w:p w14:paraId="31083D15" w14:textId="77777777" w:rsidR="00A96C6B" w:rsidRPr="008501CF" w:rsidRDefault="00A96C6B" w:rsidP="0001720C">
      <w:pPr>
        <w:keepNext/>
        <w:pageBreakBefore/>
        <w:spacing w:before="240" w:after="120"/>
        <w:outlineLvl w:val="0"/>
        <w:rPr>
          <w:rFonts w:ascii="Arial Bold" w:eastAsia="Times New Roman" w:hAnsi="Arial Bold" w:cs="Arial"/>
          <w:b/>
          <w:bCs/>
          <w:color w:val="1F144A" w:themeColor="text1"/>
          <w:kern w:val="32"/>
          <w:sz w:val="32"/>
          <w:szCs w:val="32"/>
        </w:rPr>
      </w:pPr>
      <w:bookmarkStart w:id="119" w:name="_Toc532221511"/>
      <w:bookmarkStart w:id="120" w:name="_Toc50647829"/>
      <w:r w:rsidRPr="008501CF">
        <w:rPr>
          <w:rFonts w:ascii="Arial Bold" w:eastAsia="Times New Roman" w:hAnsi="Arial Bold" w:cs="Arial"/>
          <w:b/>
          <w:bCs/>
          <w:color w:val="1F144A" w:themeColor="text1"/>
          <w:kern w:val="32"/>
          <w:sz w:val="32"/>
          <w:szCs w:val="32"/>
        </w:rPr>
        <w:lastRenderedPageBreak/>
        <w:t>Appendix</w:t>
      </w:r>
      <w:r w:rsidR="003F1C61">
        <w:rPr>
          <w:rFonts w:ascii="Arial Bold" w:eastAsia="Times New Roman" w:hAnsi="Arial Bold" w:cs="Arial"/>
          <w:b/>
          <w:bCs/>
          <w:color w:val="1F144A" w:themeColor="text1"/>
          <w:kern w:val="32"/>
          <w:sz w:val="32"/>
          <w:szCs w:val="32"/>
        </w:rPr>
        <w:t xml:space="preserve"> A</w:t>
      </w:r>
      <w:r w:rsidRPr="008501CF">
        <w:rPr>
          <w:rFonts w:ascii="Arial Bold" w:eastAsia="Times New Roman" w:hAnsi="Arial Bold" w:cs="Arial"/>
          <w:b/>
          <w:bCs/>
          <w:color w:val="1F144A" w:themeColor="text1"/>
          <w:kern w:val="32"/>
          <w:sz w:val="32"/>
          <w:szCs w:val="32"/>
        </w:rPr>
        <w:t>: Glossary</w:t>
      </w:r>
      <w:bookmarkEnd w:id="119"/>
      <w:bookmarkEnd w:id="120"/>
    </w:p>
    <w:p w14:paraId="241C2360" w14:textId="77777777" w:rsidR="00A96C6B" w:rsidRPr="008501CF" w:rsidRDefault="00A96C6B" w:rsidP="00A96C6B">
      <w:r w:rsidRPr="008501CF">
        <w:t>The table below provides definitions of the terms used in this document.</w:t>
      </w:r>
    </w:p>
    <w:tbl>
      <w:tblPr>
        <w:tblW w:w="0" w:type="auto"/>
        <w:tblLook w:val="04A0" w:firstRow="1" w:lastRow="0" w:firstColumn="1" w:lastColumn="0" w:noHBand="0" w:noVBand="1"/>
      </w:tblPr>
      <w:tblGrid>
        <w:gridCol w:w="1843"/>
        <w:gridCol w:w="5245"/>
      </w:tblGrid>
      <w:tr w:rsidR="00A96C6B" w:rsidRPr="008501CF" w14:paraId="24FA7828" w14:textId="77777777" w:rsidTr="00531FA2">
        <w:tc>
          <w:tcPr>
            <w:tcW w:w="1843" w:type="dxa"/>
          </w:tcPr>
          <w:p w14:paraId="6685DE0F"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proofErr w:type="gramStart"/>
            <w:r w:rsidRPr="008501CF">
              <w:rPr>
                <w:rFonts w:eastAsia="HG Mincho Light J"/>
                <w:color w:val="000000"/>
                <w:sz w:val="20"/>
                <w:szCs w:val="20"/>
              </w:rPr>
              <w:t>.</w:t>
            </w:r>
            <w:r w:rsidRPr="008501CF">
              <w:rPr>
                <w:rFonts w:eastAsia="HG Mincho Light J"/>
                <w:b/>
                <w:color w:val="000000"/>
                <w:sz w:val="20"/>
                <w:szCs w:val="20"/>
              </w:rPr>
              <w:t>Acronym</w:t>
            </w:r>
            <w:proofErr w:type="gramEnd"/>
          </w:p>
        </w:tc>
        <w:tc>
          <w:tcPr>
            <w:tcW w:w="5245" w:type="dxa"/>
          </w:tcPr>
          <w:p w14:paraId="38A4CA87" w14:textId="77777777" w:rsidR="00A96C6B" w:rsidRPr="008501CF" w:rsidRDefault="00A96C6B" w:rsidP="009175CB">
            <w:pPr>
              <w:widowControl w:val="0"/>
              <w:suppressLineNumbers/>
              <w:suppressAutoHyphens/>
              <w:spacing w:before="60" w:after="40"/>
              <w:ind w:left="113" w:right="113"/>
              <w:jc w:val="center"/>
              <w:rPr>
                <w:rFonts w:eastAsia="HG Mincho Light J"/>
                <w:b/>
                <w:color w:val="000000"/>
                <w:sz w:val="20"/>
                <w:szCs w:val="20"/>
              </w:rPr>
            </w:pPr>
            <w:r w:rsidRPr="008501CF">
              <w:rPr>
                <w:rFonts w:eastAsia="HG Mincho Light J"/>
                <w:b/>
                <w:color w:val="000000"/>
                <w:sz w:val="20"/>
                <w:szCs w:val="20"/>
              </w:rPr>
              <w:t>Definition</w:t>
            </w:r>
          </w:p>
        </w:tc>
      </w:tr>
      <w:tr w:rsidR="008D49BB" w:rsidRPr="008501CF" w14:paraId="05FAEA55" w14:textId="77777777" w:rsidTr="00531FA2">
        <w:tc>
          <w:tcPr>
            <w:tcW w:w="1843" w:type="dxa"/>
          </w:tcPr>
          <w:p w14:paraId="0EACF7D1" w14:textId="2CB39D7D" w:rsidR="008D49BB" w:rsidRDefault="008D49BB"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AC</w:t>
            </w:r>
          </w:p>
        </w:tc>
        <w:tc>
          <w:tcPr>
            <w:tcW w:w="5245" w:type="dxa"/>
          </w:tcPr>
          <w:p w14:paraId="1CABCD97" w14:textId="05FC7581" w:rsidR="008D49BB" w:rsidRDefault="008D49BB" w:rsidP="00A96C6B">
            <w:pPr>
              <w:widowControl w:val="0"/>
              <w:suppressLineNumbers/>
              <w:suppressAutoHyphens/>
              <w:spacing w:before="60" w:after="40"/>
              <w:ind w:left="113" w:right="113"/>
              <w:jc w:val="both"/>
              <w:rPr>
                <w:rFonts w:eastAsia="HG Mincho Light J"/>
                <w:color w:val="000000"/>
                <w:sz w:val="20"/>
                <w:szCs w:val="20"/>
              </w:rPr>
            </w:pPr>
            <w:r>
              <w:t>Alternating Current</w:t>
            </w:r>
          </w:p>
        </w:tc>
      </w:tr>
      <w:tr w:rsidR="008501CF" w:rsidRPr="008501CF" w14:paraId="6BCF251B" w14:textId="77777777" w:rsidTr="00531FA2">
        <w:tc>
          <w:tcPr>
            <w:tcW w:w="1843" w:type="dxa"/>
          </w:tcPr>
          <w:p w14:paraId="4C3627A3" w14:textId="77777777" w:rsidR="008501CF" w:rsidRPr="008501CF" w:rsidRDefault="008501C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CR</w:t>
            </w:r>
          </w:p>
        </w:tc>
        <w:tc>
          <w:tcPr>
            <w:tcW w:w="5245" w:type="dxa"/>
          </w:tcPr>
          <w:p w14:paraId="549B7B1F" w14:textId="77777777" w:rsidR="008501CF" w:rsidRPr="008501CF" w:rsidRDefault="0009308F"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 xml:space="preserve">DCC </w:t>
            </w:r>
            <w:r w:rsidR="008501CF">
              <w:rPr>
                <w:rFonts w:eastAsia="HG Mincho Light J"/>
                <w:color w:val="000000"/>
                <w:sz w:val="20"/>
                <w:szCs w:val="20"/>
              </w:rPr>
              <w:t>Change Request</w:t>
            </w:r>
          </w:p>
        </w:tc>
      </w:tr>
      <w:tr w:rsidR="00F00860" w:rsidRPr="008501CF" w14:paraId="5309E611" w14:textId="77777777" w:rsidTr="00531FA2">
        <w:tc>
          <w:tcPr>
            <w:tcW w:w="1843" w:type="dxa"/>
          </w:tcPr>
          <w:p w14:paraId="47B09AF1" w14:textId="57C2363D" w:rsidR="00F00860" w:rsidRDefault="00F00860"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CSC</w:t>
            </w:r>
          </w:p>
        </w:tc>
        <w:tc>
          <w:tcPr>
            <w:tcW w:w="5245" w:type="dxa"/>
          </w:tcPr>
          <w:p w14:paraId="5D34F0E2" w14:textId="50A7993A" w:rsidR="00F00860" w:rsidRDefault="00F00860" w:rsidP="00A96C6B">
            <w:pPr>
              <w:widowControl w:val="0"/>
              <w:suppressLineNumbers/>
              <w:suppressAutoHyphens/>
              <w:spacing w:before="60" w:after="40"/>
              <w:ind w:left="113" w:right="113"/>
              <w:jc w:val="both"/>
              <w:rPr>
                <w:rFonts w:eastAsia="HG Mincho Light J"/>
                <w:color w:val="000000"/>
                <w:sz w:val="20"/>
                <w:szCs w:val="20"/>
              </w:rPr>
            </w:pPr>
            <w:r>
              <w:t>Change Sub-Committee</w:t>
            </w:r>
          </w:p>
        </w:tc>
      </w:tr>
      <w:tr w:rsidR="008D49BB" w:rsidRPr="008501CF" w14:paraId="4BBEC148" w14:textId="77777777" w:rsidTr="00531FA2">
        <w:tc>
          <w:tcPr>
            <w:tcW w:w="1843" w:type="dxa"/>
          </w:tcPr>
          <w:p w14:paraId="54F6173E" w14:textId="02525CED" w:rsidR="008D49BB" w:rsidRPr="008501CF" w:rsidRDefault="008D49BB"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DC</w:t>
            </w:r>
          </w:p>
        </w:tc>
        <w:tc>
          <w:tcPr>
            <w:tcW w:w="5245" w:type="dxa"/>
          </w:tcPr>
          <w:p w14:paraId="7FE693BD" w14:textId="7009B84D" w:rsidR="008D49BB" w:rsidRPr="008501CF" w:rsidRDefault="008D49BB" w:rsidP="00A96C6B">
            <w:pPr>
              <w:widowControl w:val="0"/>
              <w:suppressLineNumbers/>
              <w:suppressAutoHyphens/>
              <w:spacing w:before="60" w:after="40"/>
              <w:ind w:left="113" w:right="113"/>
              <w:jc w:val="both"/>
              <w:rPr>
                <w:rFonts w:eastAsia="HG Mincho Light J"/>
                <w:color w:val="000000"/>
                <w:sz w:val="20"/>
                <w:szCs w:val="20"/>
              </w:rPr>
            </w:pPr>
            <w:r>
              <w:t>Direct Current</w:t>
            </w:r>
          </w:p>
        </w:tc>
      </w:tr>
      <w:tr w:rsidR="00A96C6B" w:rsidRPr="008501CF" w14:paraId="78EB9984" w14:textId="77777777" w:rsidTr="00531FA2">
        <w:tc>
          <w:tcPr>
            <w:tcW w:w="1843" w:type="dxa"/>
          </w:tcPr>
          <w:p w14:paraId="04CF7CA4"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w:t>
            </w:r>
          </w:p>
        </w:tc>
        <w:tc>
          <w:tcPr>
            <w:tcW w:w="5245" w:type="dxa"/>
          </w:tcPr>
          <w:p w14:paraId="26ED4E8F"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Communications Company</w:t>
            </w:r>
          </w:p>
        </w:tc>
      </w:tr>
      <w:tr w:rsidR="00A96C6B" w:rsidRPr="008501CF" w14:paraId="0F9024DD" w14:textId="77777777" w:rsidTr="00531FA2">
        <w:tc>
          <w:tcPr>
            <w:tcW w:w="1843" w:type="dxa"/>
          </w:tcPr>
          <w:p w14:paraId="016D476E"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DSP</w:t>
            </w:r>
          </w:p>
        </w:tc>
        <w:tc>
          <w:tcPr>
            <w:tcW w:w="5245" w:type="dxa"/>
          </w:tcPr>
          <w:p w14:paraId="5859FEC8"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Data Service Provider</w:t>
            </w:r>
          </w:p>
        </w:tc>
      </w:tr>
      <w:tr w:rsidR="00A96C6B" w:rsidRPr="008501CF" w14:paraId="6412E8CF" w14:textId="77777777" w:rsidTr="00531FA2">
        <w:tc>
          <w:tcPr>
            <w:tcW w:w="1843" w:type="dxa"/>
          </w:tcPr>
          <w:p w14:paraId="27E2E7F0"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DUIS</w:t>
            </w:r>
          </w:p>
        </w:tc>
        <w:tc>
          <w:tcPr>
            <w:tcW w:w="5245" w:type="dxa"/>
          </w:tcPr>
          <w:p w14:paraId="46E897C3"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DCC User Interface Specification</w:t>
            </w:r>
          </w:p>
        </w:tc>
      </w:tr>
      <w:tr w:rsidR="00A96C6B" w:rsidRPr="008501CF" w14:paraId="4C4572D1" w14:textId="77777777" w:rsidTr="00531FA2">
        <w:tc>
          <w:tcPr>
            <w:tcW w:w="1843" w:type="dxa"/>
          </w:tcPr>
          <w:p w14:paraId="447A264A"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ESME</w:t>
            </w:r>
          </w:p>
        </w:tc>
        <w:tc>
          <w:tcPr>
            <w:tcW w:w="5245" w:type="dxa"/>
          </w:tcPr>
          <w:p w14:paraId="1D1BBD9A"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Electricity Smart Metering Equipment</w:t>
            </w:r>
          </w:p>
        </w:tc>
      </w:tr>
      <w:tr w:rsidR="00A96C6B" w:rsidRPr="008501CF" w14:paraId="35EAD433" w14:textId="77777777" w:rsidTr="00531FA2">
        <w:tc>
          <w:tcPr>
            <w:tcW w:w="1843" w:type="dxa"/>
          </w:tcPr>
          <w:p w14:paraId="1F52ACC5"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FIA</w:t>
            </w:r>
          </w:p>
        </w:tc>
        <w:tc>
          <w:tcPr>
            <w:tcW w:w="5245" w:type="dxa"/>
          </w:tcPr>
          <w:p w14:paraId="41BACA2C" w14:textId="77777777" w:rsidR="00A96C6B" w:rsidRPr="008501CF" w:rsidRDefault="00A96C6B" w:rsidP="00A96C6B">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Full Impact Assessment</w:t>
            </w:r>
          </w:p>
        </w:tc>
      </w:tr>
      <w:tr w:rsidR="005B0BF3" w:rsidRPr="008501CF" w14:paraId="64A6C7BC" w14:textId="77777777" w:rsidTr="00531FA2">
        <w:tc>
          <w:tcPr>
            <w:tcW w:w="1843" w:type="dxa"/>
          </w:tcPr>
          <w:p w14:paraId="0CDB76AE" w14:textId="77777777" w:rsidR="005B0BF3" w:rsidRPr="008501CF" w:rsidRDefault="005B0BF3" w:rsidP="00A96C6B">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GBCS</w:t>
            </w:r>
          </w:p>
        </w:tc>
        <w:tc>
          <w:tcPr>
            <w:tcW w:w="5245" w:type="dxa"/>
          </w:tcPr>
          <w:p w14:paraId="5A64B5FE" w14:textId="77777777" w:rsidR="005B0BF3" w:rsidRPr="008501CF" w:rsidRDefault="005B0BF3" w:rsidP="00A96C6B">
            <w:pPr>
              <w:widowControl w:val="0"/>
              <w:suppressLineNumbers/>
              <w:suppressAutoHyphens/>
              <w:spacing w:before="60" w:after="40"/>
              <w:ind w:left="113" w:right="113"/>
              <w:jc w:val="both"/>
              <w:rPr>
                <w:rFonts w:eastAsia="HG Mincho Light J"/>
                <w:color w:val="000000"/>
                <w:sz w:val="20"/>
                <w:szCs w:val="20"/>
              </w:rPr>
            </w:pPr>
            <w:r w:rsidRPr="00351C32">
              <w:rPr>
                <w:sz w:val="20"/>
              </w:rPr>
              <w:t>Great Britain Companion Specification</w:t>
            </w:r>
          </w:p>
        </w:tc>
      </w:tr>
      <w:tr w:rsidR="00F00860" w:rsidRPr="008501CF" w14:paraId="5F766DBE" w14:textId="77777777" w:rsidTr="00531FA2">
        <w:tc>
          <w:tcPr>
            <w:tcW w:w="1843" w:type="dxa"/>
          </w:tcPr>
          <w:p w14:paraId="3ABE439A" w14:textId="0C9B9C3C" w:rsidR="00F00860" w:rsidRPr="008501CF" w:rsidRDefault="00504121" w:rsidP="004C7E46">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OPSG</w:t>
            </w:r>
          </w:p>
        </w:tc>
        <w:tc>
          <w:tcPr>
            <w:tcW w:w="5245" w:type="dxa"/>
          </w:tcPr>
          <w:p w14:paraId="30343F8A" w14:textId="3EC4599E" w:rsidR="00F00860" w:rsidRPr="008501CF" w:rsidRDefault="00F00860" w:rsidP="004C7E46">
            <w:pPr>
              <w:widowControl w:val="0"/>
              <w:suppressLineNumbers/>
              <w:suppressAutoHyphens/>
              <w:spacing w:before="60" w:after="40"/>
              <w:ind w:left="113" w:right="113"/>
              <w:jc w:val="both"/>
              <w:rPr>
                <w:rFonts w:eastAsia="HG Mincho Light J"/>
                <w:color w:val="000000"/>
                <w:sz w:val="20"/>
                <w:szCs w:val="20"/>
              </w:rPr>
            </w:pPr>
            <w:r>
              <w:t>Operations Group</w:t>
            </w:r>
          </w:p>
        </w:tc>
      </w:tr>
      <w:tr w:rsidR="004C7E46" w:rsidRPr="008501CF" w14:paraId="69E2E608" w14:textId="77777777" w:rsidTr="00531FA2">
        <w:tc>
          <w:tcPr>
            <w:tcW w:w="1843" w:type="dxa"/>
          </w:tcPr>
          <w:p w14:paraId="7ED0A50F"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PIA</w:t>
            </w:r>
          </w:p>
        </w:tc>
        <w:tc>
          <w:tcPr>
            <w:tcW w:w="5245" w:type="dxa"/>
          </w:tcPr>
          <w:p w14:paraId="25593214"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Preliminary Impact Assessment</w:t>
            </w:r>
          </w:p>
        </w:tc>
      </w:tr>
      <w:tr w:rsidR="004C7E46" w:rsidRPr="008501CF" w14:paraId="15A0D475" w14:textId="77777777" w:rsidTr="00531FA2">
        <w:tc>
          <w:tcPr>
            <w:tcW w:w="1843" w:type="dxa"/>
          </w:tcPr>
          <w:p w14:paraId="409FA6A9"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PIT</w:t>
            </w:r>
          </w:p>
        </w:tc>
        <w:tc>
          <w:tcPr>
            <w:tcW w:w="5245" w:type="dxa"/>
          </w:tcPr>
          <w:p w14:paraId="47C96E7F"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Pre-Integration Testing</w:t>
            </w:r>
          </w:p>
        </w:tc>
      </w:tr>
      <w:tr w:rsidR="00D0606B" w:rsidRPr="008501CF" w14:paraId="03D4E362" w14:textId="77777777" w:rsidTr="00531FA2">
        <w:tc>
          <w:tcPr>
            <w:tcW w:w="1843" w:type="dxa"/>
          </w:tcPr>
          <w:p w14:paraId="3FA80B29" w14:textId="40DFD217" w:rsidR="00D0606B" w:rsidRPr="008501CF" w:rsidRDefault="00D0606B" w:rsidP="004C7E46">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RMS</w:t>
            </w:r>
            <w:r w:rsidR="00437DDD">
              <w:rPr>
                <w:rFonts w:eastAsia="HG Mincho Light J"/>
                <w:color w:val="000000"/>
                <w:sz w:val="20"/>
                <w:szCs w:val="20"/>
              </w:rPr>
              <w:t xml:space="preserve"> voltage</w:t>
            </w:r>
          </w:p>
        </w:tc>
        <w:tc>
          <w:tcPr>
            <w:tcW w:w="5245" w:type="dxa"/>
          </w:tcPr>
          <w:p w14:paraId="2CC10476" w14:textId="4562D5CB" w:rsidR="00D0606B" w:rsidRPr="008501CF" w:rsidRDefault="00D0606B" w:rsidP="004C7E46">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Root Me</w:t>
            </w:r>
            <w:r w:rsidR="00437DDD">
              <w:rPr>
                <w:rFonts w:eastAsia="HG Mincho Light J"/>
                <w:color w:val="000000"/>
                <w:sz w:val="20"/>
                <w:szCs w:val="20"/>
              </w:rPr>
              <w:t>an Square voltage</w:t>
            </w:r>
          </w:p>
        </w:tc>
      </w:tr>
      <w:tr w:rsidR="004C7E46" w:rsidRPr="008501CF" w14:paraId="7254832F" w14:textId="77777777" w:rsidTr="00531FA2">
        <w:tc>
          <w:tcPr>
            <w:tcW w:w="1843" w:type="dxa"/>
          </w:tcPr>
          <w:p w14:paraId="01E74BAF"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ROM</w:t>
            </w:r>
          </w:p>
        </w:tc>
        <w:tc>
          <w:tcPr>
            <w:tcW w:w="5245" w:type="dxa"/>
          </w:tcPr>
          <w:p w14:paraId="214F17E5"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Rough Order of Magnitude (cost)</w:t>
            </w:r>
          </w:p>
        </w:tc>
      </w:tr>
      <w:tr w:rsidR="004C7E46" w:rsidRPr="008501CF" w14:paraId="34420E5B" w14:textId="77777777" w:rsidTr="00531FA2">
        <w:tc>
          <w:tcPr>
            <w:tcW w:w="1843" w:type="dxa"/>
          </w:tcPr>
          <w:p w14:paraId="2F398E7F"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SEC</w:t>
            </w:r>
          </w:p>
        </w:tc>
        <w:tc>
          <w:tcPr>
            <w:tcW w:w="5245" w:type="dxa"/>
          </w:tcPr>
          <w:p w14:paraId="4E1C71AE"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Smart Energy Code</w:t>
            </w:r>
          </w:p>
        </w:tc>
      </w:tr>
      <w:tr w:rsidR="004C7E46" w:rsidRPr="008501CF" w14:paraId="19512CCE" w14:textId="77777777" w:rsidTr="00531FA2">
        <w:tc>
          <w:tcPr>
            <w:tcW w:w="1843" w:type="dxa"/>
          </w:tcPr>
          <w:p w14:paraId="652D9358"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SECAS</w:t>
            </w:r>
          </w:p>
        </w:tc>
        <w:tc>
          <w:tcPr>
            <w:tcW w:w="5245" w:type="dxa"/>
          </w:tcPr>
          <w:p w14:paraId="207A9274"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48468B">
              <w:rPr>
                <w:rFonts w:eastAsia="HG Mincho Light J"/>
                <w:color w:val="000000"/>
                <w:sz w:val="20"/>
                <w:szCs w:val="20"/>
              </w:rPr>
              <w:t>Smart Energy Code Administrator and Secretariat</w:t>
            </w:r>
          </w:p>
        </w:tc>
      </w:tr>
      <w:tr w:rsidR="004C7E46" w:rsidRPr="008501CF" w14:paraId="71276D5F" w14:textId="77777777" w:rsidTr="00531FA2">
        <w:tc>
          <w:tcPr>
            <w:tcW w:w="1843" w:type="dxa"/>
          </w:tcPr>
          <w:p w14:paraId="5A30AB4F"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SIT</w:t>
            </w:r>
          </w:p>
        </w:tc>
        <w:tc>
          <w:tcPr>
            <w:tcW w:w="5245" w:type="dxa"/>
          </w:tcPr>
          <w:p w14:paraId="1828D2B0"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Systems Integration Testing</w:t>
            </w:r>
          </w:p>
        </w:tc>
      </w:tr>
      <w:tr w:rsidR="004C7E46" w:rsidRPr="008501CF" w14:paraId="238816DF" w14:textId="77777777" w:rsidTr="00531FA2">
        <w:tc>
          <w:tcPr>
            <w:tcW w:w="1843" w:type="dxa"/>
          </w:tcPr>
          <w:p w14:paraId="1C66D3BA" w14:textId="77777777" w:rsidR="004C7E46" w:rsidRPr="008501CF" w:rsidRDefault="004C7E46" w:rsidP="004C7E46">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SMETS</w:t>
            </w:r>
          </w:p>
        </w:tc>
        <w:tc>
          <w:tcPr>
            <w:tcW w:w="5245" w:type="dxa"/>
          </w:tcPr>
          <w:p w14:paraId="2FD5436A" w14:textId="77777777" w:rsidR="004C7E46" w:rsidRPr="008501CF" w:rsidRDefault="004C7E46" w:rsidP="004C7E46">
            <w:pPr>
              <w:widowControl w:val="0"/>
              <w:suppressLineNumbers/>
              <w:suppressAutoHyphens/>
              <w:spacing w:before="60" w:after="40"/>
              <w:ind w:left="113" w:right="113"/>
              <w:rPr>
                <w:rFonts w:eastAsia="HG Mincho Light J"/>
                <w:color w:val="000000"/>
                <w:sz w:val="20"/>
                <w:szCs w:val="20"/>
              </w:rPr>
            </w:pPr>
            <w:r w:rsidRPr="00531FA2">
              <w:rPr>
                <w:rFonts w:eastAsia="HG Mincho Light J"/>
                <w:color w:val="000000"/>
                <w:sz w:val="20"/>
                <w:szCs w:val="20"/>
              </w:rPr>
              <w:t>Smart Metering Equipment Technical Specification</w:t>
            </w:r>
          </w:p>
        </w:tc>
      </w:tr>
      <w:tr w:rsidR="00567003" w:rsidRPr="008501CF" w14:paraId="10FA29A1" w14:textId="77777777" w:rsidTr="00531FA2">
        <w:tc>
          <w:tcPr>
            <w:tcW w:w="1843" w:type="dxa"/>
          </w:tcPr>
          <w:p w14:paraId="7772FA17"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SP</w:t>
            </w:r>
          </w:p>
        </w:tc>
        <w:tc>
          <w:tcPr>
            <w:tcW w:w="5245" w:type="dxa"/>
          </w:tcPr>
          <w:p w14:paraId="10F137E6"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Provider</w:t>
            </w:r>
          </w:p>
        </w:tc>
      </w:tr>
      <w:tr w:rsidR="00567003" w:rsidRPr="008501CF" w14:paraId="6FAD437D" w14:textId="77777777" w:rsidTr="00531FA2">
        <w:tc>
          <w:tcPr>
            <w:tcW w:w="1843" w:type="dxa"/>
          </w:tcPr>
          <w:p w14:paraId="681BCC5E"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SR</w:t>
            </w:r>
          </w:p>
        </w:tc>
        <w:tc>
          <w:tcPr>
            <w:tcW w:w="5245" w:type="dxa"/>
          </w:tcPr>
          <w:p w14:paraId="0D7C2BE9"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Service Request</w:t>
            </w:r>
          </w:p>
        </w:tc>
      </w:tr>
      <w:tr w:rsidR="00567003" w:rsidRPr="008501CF" w14:paraId="49362650" w14:textId="77777777" w:rsidTr="00531FA2">
        <w:tc>
          <w:tcPr>
            <w:tcW w:w="1843" w:type="dxa"/>
          </w:tcPr>
          <w:p w14:paraId="6502F4F0"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SRV</w:t>
            </w:r>
          </w:p>
        </w:tc>
        <w:tc>
          <w:tcPr>
            <w:tcW w:w="5245" w:type="dxa"/>
          </w:tcPr>
          <w:p w14:paraId="3D7B95FF"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Service Request Variant</w:t>
            </w:r>
          </w:p>
        </w:tc>
      </w:tr>
      <w:tr w:rsidR="00F00860" w:rsidRPr="008501CF" w14:paraId="4ACA4DC4" w14:textId="77777777" w:rsidTr="00531FA2">
        <w:tc>
          <w:tcPr>
            <w:tcW w:w="1843" w:type="dxa"/>
          </w:tcPr>
          <w:p w14:paraId="2393EF2C" w14:textId="0D1E3607" w:rsidR="00F00860" w:rsidRDefault="00F00860" w:rsidP="0056700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SSC</w:t>
            </w:r>
          </w:p>
        </w:tc>
        <w:tc>
          <w:tcPr>
            <w:tcW w:w="5245" w:type="dxa"/>
          </w:tcPr>
          <w:p w14:paraId="7D4B3F5A" w14:textId="4FDA3299" w:rsidR="00F00860" w:rsidRDefault="00F00860" w:rsidP="00567003">
            <w:pPr>
              <w:widowControl w:val="0"/>
              <w:suppressLineNumbers/>
              <w:suppressAutoHyphens/>
              <w:spacing w:before="60" w:after="40"/>
              <w:ind w:left="113" w:right="113"/>
              <w:jc w:val="both"/>
            </w:pPr>
            <w:r>
              <w:t>Security Sub-Committee</w:t>
            </w:r>
          </w:p>
        </w:tc>
      </w:tr>
      <w:tr w:rsidR="00F00860" w:rsidRPr="008501CF" w14:paraId="341FAEE7" w14:textId="77777777" w:rsidTr="00531FA2">
        <w:tc>
          <w:tcPr>
            <w:tcW w:w="1843" w:type="dxa"/>
          </w:tcPr>
          <w:p w14:paraId="304FB59E" w14:textId="10FD8DA8" w:rsidR="00F00860" w:rsidRDefault="00F00860" w:rsidP="00567003">
            <w:pPr>
              <w:widowControl w:val="0"/>
              <w:suppressLineNumbers/>
              <w:suppressAutoHyphens/>
              <w:spacing w:before="60" w:after="40"/>
              <w:ind w:left="113" w:right="113"/>
              <w:jc w:val="both"/>
              <w:rPr>
                <w:rFonts w:eastAsia="HG Mincho Light J"/>
                <w:color w:val="000000"/>
                <w:sz w:val="20"/>
                <w:szCs w:val="20"/>
              </w:rPr>
            </w:pPr>
            <w:r>
              <w:rPr>
                <w:rFonts w:eastAsia="HG Mincho Light J"/>
                <w:color w:val="000000"/>
                <w:sz w:val="20"/>
                <w:szCs w:val="20"/>
              </w:rPr>
              <w:t>TABASC</w:t>
            </w:r>
          </w:p>
        </w:tc>
        <w:tc>
          <w:tcPr>
            <w:tcW w:w="5245" w:type="dxa"/>
          </w:tcPr>
          <w:p w14:paraId="7CF73E58" w14:textId="3E85B45A" w:rsidR="00F00860" w:rsidRDefault="00F00860" w:rsidP="00567003">
            <w:pPr>
              <w:widowControl w:val="0"/>
              <w:suppressLineNumbers/>
              <w:suppressAutoHyphens/>
              <w:spacing w:before="60" w:after="40"/>
              <w:ind w:left="113" w:right="113"/>
              <w:jc w:val="both"/>
              <w:rPr>
                <w:rFonts w:eastAsia="HG Mincho Light J"/>
                <w:color w:val="000000"/>
                <w:sz w:val="20"/>
                <w:szCs w:val="20"/>
              </w:rPr>
            </w:pPr>
            <w:r>
              <w:t>Technical Architecture and Business Architecture and Sub-Committee</w:t>
            </w:r>
          </w:p>
        </w:tc>
      </w:tr>
      <w:tr w:rsidR="00567003" w:rsidRPr="008501CF" w14:paraId="6A2B2D50" w14:textId="77777777" w:rsidTr="00531FA2">
        <w:tc>
          <w:tcPr>
            <w:tcW w:w="1843" w:type="dxa"/>
          </w:tcPr>
          <w:p w14:paraId="2ED38D13"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UIT</w:t>
            </w:r>
          </w:p>
        </w:tc>
        <w:tc>
          <w:tcPr>
            <w:tcW w:w="5245" w:type="dxa"/>
          </w:tcPr>
          <w:p w14:paraId="04D7E9A6" w14:textId="77777777" w:rsidR="00567003" w:rsidRPr="008501CF" w:rsidRDefault="00567003" w:rsidP="00567003">
            <w:pPr>
              <w:widowControl w:val="0"/>
              <w:suppressLineNumbers/>
              <w:suppressAutoHyphens/>
              <w:spacing w:before="60" w:after="40"/>
              <w:ind w:left="113" w:right="113"/>
              <w:jc w:val="both"/>
              <w:rPr>
                <w:rFonts w:eastAsia="HG Mincho Light J"/>
                <w:color w:val="000000"/>
                <w:sz w:val="20"/>
                <w:szCs w:val="20"/>
              </w:rPr>
            </w:pPr>
            <w:r w:rsidRPr="008501CF">
              <w:rPr>
                <w:rFonts w:eastAsia="HG Mincho Light J"/>
                <w:color w:val="000000"/>
                <w:sz w:val="20"/>
                <w:szCs w:val="20"/>
              </w:rPr>
              <w:t>User Integration Testing</w:t>
            </w:r>
          </w:p>
        </w:tc>
      </w:tr>
    </w:tbl>
    <w:p w14:paraId="78556A98" w14:textId="77777777" w:rsidR="00A96C6B" w:rsidRPr="003F1C61" w:rsidRDefault="00A96C6B" w:rsidP="006619F5">
      <w:pPr>
        <w:pStyle w:val="BodyTextNormal"/>
        <w:rPr>
          <w:b/>
        </w:rPr>
      </w:pPr>
    </w:p>
    <w:sectPr w:rsidR="00A96C6B" w:rsidRPr="003F1C61" w:rsidSect="00054162">
      <w:footerReference w:type="default" r:id="rId15"/>
      <w:type w:val="continuous"/>
      <w:pgSz w:w="11900" w:h="16840"/>
      <w:pgMar w:top="1701" w:right="1134" w:bottom="1440" w:left="1134" w:header="284"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D7746" w14:textId="77777777" w:rsidR="00AC6989" w:rsidRDefault="00AC6989" w:rsidP="00FA568E">
      <w:pPr>
        <w:spacing w:after="0"/>
      </w:pPr>
      <w:r>
        <w:separator/>
      </w:r>
    </w:p>
  </w:endnote>
  <w:endnote w:type="continuationSeparator" w:id="0">
    <w:p w14:paraId="1AB9DAA1" w14:textId="77777777" w:rsidR="00AC6989" w:rsidRDefault="00AC6989" w:rsidP="00FA56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18602" w14:textId="77777777" w:rsidR="00D24EC9" w:rsidRDefault="00D24EC9" w:rsidP="00961D4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168EAC55" w14:textId="77777777" w:rsidR="00D24EC9" w:rsidRDefault="00D24EC9" w:rsidP="00FF4EC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36070" w14:textId="77777777" w:rsidR="00D24EC9" w:rsidRDefault="00D24EC9" w:rsidP="00FF4EC2">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71776D8B" w14:textId="77777777" w:rsidR="00D24EC9" w:rsidRDefault="00D24EC9" w:rsidP="00FF4EC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B7460" w14:textId="71880FDC" w:rsidR="00D24EC9" w:rsidRPr="009E3890" w:rsidRDefault="00D24EC9" w:rsidP="00EF359A">
    <w:pPr>
      <w:pStyle w:val="ListParagraph"/>
      <w:tabs>
        <w:tab w:val="center" w:pos="4820"/>
        <w:tab w:val="right" w:pos="13467"/>
      </w:tabs>
      <w:ind w:left="1440"/>
    </w:pPr>
    <w:r>
      <w:rPr>
        <w:sz w:val="20"/>
        <w:szCs w:val="20"/>
      </w:rPr>
      <w:t>SECMP</w:t>
    </w:r>
    <w:r w:rsidR="00475349">
      <w:rPr>
        <w:sz w:val="20"/>
        <w:szCs w:val="20"/>
      </w:rPr>
      <w:t>0</w:t>
    </w:r>
    <w:r w:rsidR="00B53CE9">
      <w:rPr>
        <w:sz w:val="20"/>
        <w:szCs w:val="20"/>
      </w:rPr>
      <w:t>85</w:t>
    </w:r>
    <w:r>
      <w:rPr>
        <w:sz w:val="20"/>
        <w:szCs w:val="20"/>
      </w:rPr>
      <w:tab/>
      <w:t>PIA</w:t>
    </w:r>
    <w:r>
      <w:rPr>
        <w:sz w:val="20"/>
        <w:szCs w:val="20"/>
      </w:rPr>
      <w:tab/>
      <w:t xml:space="preserve">Page </w:t>
    </w:r>
    <w:r>
      <w:rPr>
        <w:sz w:val="20"/>
        <w:szCs w:val="20"/>
      </w:rPr>
      <w:fldChar w:fldCharType="begin"/>
    </w:r>
    <w:r>
      <w:rPr>
        <w:sz w:val="20"/>
        <w:szCs w:val="20"/>
      </w:rPr>
      <w:instrText xml:space="preserve"> PAGE  \* Arabic  \* MERGEFORMAT </w:instrText>
    </w:r>
    <w:r>
      <w:rPr>
        <w:sz w:val="20"/>
        <w:szCs w:val="20"/>
      </w:rPr>
      <w:fldChar w:fldCharType="separate"/>
    </w:r>
    <w:r>
      <w:rPr>
        <w:noProof/>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F14CE" w14:textId="77777777" w:rsidR="00AC6989" w:rsidRDefault="00AC6989" w:rsidP="00FA568E">
      <w:pPr>
        <w:spacing w:after="0"/>
      </w:pPr>
      <w:r>
        <w:separator/>
      </w:r>
    </w:p>
  </w:footnote>
  <w:footnote w:type="continuationSeparator" w:id="0">
    <w:p w14:paraId="6F66C39F" w14:textId="77777777" w:rsidR="00AC6989" w:rsidRDefault="00AC6989" w:rsidP="00FA56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02A4" w14:textId="77777777" w:rsidR="00D24EC9" w:rsidRDefault="00D24EC9" w:rsidP="00364BCB">
    <w:pPr>
      <w:ind w:left="1134" w:hanging="1134"/>
    </w:pPr>
    <w:r>
      <w:rPr>
        <w:noProof/>
        <w:lang w:eastAsia="en-GB"/>
      </w:rPr>
      <mc:AlternateContent>
        <mc:Choice Requires="wpg">
          <w:drawing>
            <wp:anchor distT="0" distB="0" distL="114300" distR="114300" simplePos="0" relativeHeight="251658240" behindDoc="0" locked="0" layoutInCell="1" allowOverlap="1" wp14:anchorId="642CEED3" wp14:editId="2AD30340">
              <wp:simplePos x="0" y="0"/>
              <wp:positionH relativeFrom="column">
                <wp:posOffset>-146685</wp:posOffset>
              </wp:positionH>
              <wp:positionV relativeFrom="page">
                <wp:posOffset>379095</wp:posOffset>
              </wp:positionV>
              <wp:extent cx="15087600" cy="691515"/>
              <wp:effectExtent l="0" t="0" r="19050" b="1333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0" cy="691515"/>
                        <a:chOff x="0" y="0"/>
                        <a:chExt cx="15087600" cy="690113"/>
                      </a:xfrm>
                    </wpg:grpSpPr>
                    <wps:wsp>
                      <wps:cNvPr id="21" name="Straight Connector 21"/>
                      <wps:cNvCnPr/>
                      <wps:spPr bwMode="auto">
                        <a:xfrm>
                          <a:off x="0" y="690113"/>
                          <a:ext cx="15087600"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2" name="Picture 22"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72529" y="0"/>
                          <a:ext cx="1915064" cy="612475"/>
                        </a:xfrm>
                        <a:prstGeom prst="rect">
                          <a:avLst/>
                        </a:prstGeom>
                        <a:noFill/>
                        <a:ln>
                          <a:noFill/>
                        </a:ln>
                        <a:extLst>
                          <a:ext uri="{FAA26D3D-D897-4be2-8F04-BA451C77F1D7}"/>
                        </a:extLst>
                      </pic:spPr>
                    </pic:pic>
                  </wpg:wgp>
                </a:graphicData>
              </a:graphic>
              <wp14:sizeRelH relativeFrom="page">
                <wp14:pctWidth>0</wp14:pctWidth>
              </wp14:sizeRelH>
              <wp14:sizeRelV relativeFrom="margin">
                <wp14:pctHeight>0</wp14:pctHeight>
              </wp14:sizeRelV>
            </wp:anchor>
          </w:drawing>
        </mc:Choice>
        <mc:Fallback>
          <w:pict>
            <v:group w14:anchorId="661DD70A" id="Group 23" o:spid="_x0000_s1026" style="position:absolute;margin-left:-11.55pt;margin-top:29.85pt;width:1188pt;height:54.45pt;z-index:251658240;mso-position-vertical-relative:page;mso-height-relative:margin" coordsize="150876,6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TwAAAABSZ2h0bG9u&#10;ZwAACnE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aAAAAAQAAAKAAAAAzAAAB4AAAX6AAAA9+ABgAAf/Y/+0ADEFkb2JlX0NNAAH/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JASUNDX1BST0ZJTEUAAQEAAAIwQURCRQIQAABt&#10;bnRyUkdCIFhZWiAHzwAGAAMAAAAAAAB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xOTk5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uAA5BZG9iZQBkQAAAAAH/2wCEAAEB&#10;AQEBAQEBAQEBAQEBAQEBAQEBAQEBAQEBAQECAQEBAQEBAgICAgICAgICAgICAgIDAwMDAwMDAwMD&#10;AwMDAwMBAQEBAQEBAgEBAgMCAgIDAwMDAwMDAwMDAwMDAwMDAwMDAwMDAwMDAwMDAwMDAwMDAwMD&#10;AwMDAwMDAwMDAwMDA//AABEIA08KcQMBEQACEQEDEQH/3QAEAU//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zVP8AhS3/ADKt7fKH5h7v+JWzdzVtH8c/&#10;ipuWo2bUbex1ZJFjt894YaNqHsHd25KeEhZ5MNWNU7exkM2tacU9VPFoaumUZC+3nL0O27Sm6TLW&#10;4uRqqeKxnKqPTUKMfWoB+EdPItBXrWe9yJ1fr3v3Xuve/de6+kl/wmG/mPb0+X/xf3r8de6Nx1m6&#10;e3fihLtfHYXdWZq3qs9vHpfdUFTT7NfLVdQTLWVuCqcfVYqpq2JZqVsb5i87SSyY++4/L8O1bkl/&#10;ZrpiuqkqOCyLTVT0DAhgPXVTGAy4oajrZ69xx1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hH/hTFnsrhf5P&#10;fyKpsZJLDHuLdfReBy0kJZW/hT90YPKyxs6WIWSWkhjcfRlYobhiPY39u0V+a7ct+FZCPt8Nh/l6&#10;snxdfLh95JdP9e9+691737r3XvfuvdfTq/4S553KZf8AlI9b4/ISSvSbX7f7uwWDWRiUhxdRvFtz&#10;TRwAnhTW5Gscgf2mY/Un3jn7koqc0yMvFo4yft00/wAAHTL/ABdbEXsBd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im9/Z/K7q737r3RnZJZs&#10;5uTtvsfP5madi88uVzG8a3I5GSZmJJdppHLEk8+8v7FFisoY0+FUQD7AoA6UjoJfarr3Xvfuvde9&#10;+691tQ/8JFc7k6H+Y93DgqeSU4rO/Dzf0+TpgT4fuMP27seXG1zrcDXF5poUJBsJmFubiNPdNFPL&#10;8Tnis60/NJKj/V6dUk4dfRr9wD0z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I0/nK/E3cvw5/mOfJvrTL4qooNr7r7E3D3D1VWtB&#10;JHQ5nq/tXNVO69tvi53AEy455qnB1Ui8fd0NQn9n3lLyluke7cv21wpqyoI39Q6AKa/bhh8mHT6m&#10;o6q+9iTq3Xvfuvde9+691u7f8I/PixuODN/KP5oZvF1FDtup27iPjl13kp4XSPcFXVZmk7C7Paka&#10;QC8VC2P2zF5E1K8k0qXDwOPcOe625RlLbaENWqZWHpgqn7av+wevTUh8ut5b3DPT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5E/85ns7M9t/wA1D537mzlVNV1WF+R/YfWNI0zs3gw3TOWPUeCpYg36Ujo8JCqgcfn8&#10;+8p+UbZLXlmyjQUBiV/zkGs/zbp9cKOqy/Yi6t1737r3R4P5Z3YmX6p/mHfCPfeFqZqapw/yj6Rp&#10;qwwMyyVWBz3YNBt3dGMupB01eNq6ulcflZCDcceybmK3S62G8gfIMMn7QpIP5EA9aOR19iz3if0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p/M5/7eT/zCf8AxeL5Y/8A&#10;v+s/7yw5c/5V6w/554P+rS9KF4Doj3s5631737r3RmvhR/2WV8Sf/Fm+hf8A36mK9l28f8ki6/5o&#10;y/8AHG60eHX2cveI/S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8dT+Zz/28n/mE/wDi8Xyx/wDf9Z/3lhy5/wAq9Yf888H/AFaXpQvAdEe9nPW+ve/de6M1&#10;8KP+yyviT/4s30L/AO/UxXsu3j/kkXX/ADRl/wCON1o8Ovs5e8R+k/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H/mAf9kHfNn/AMVH+SP/AL5vM+zTY/8A&#10;kt2f/NeL/q4vWxxHXxq/eWvSjr3v3Xuve/de6uY/4T3/APb4r4Uf+HV2b/74rdPsJc9/8qnef6VP&#10;+ridVf4T19XT3jH0x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d381r5k0vwP+BXyC&#10;+Q0FdBSb2xG0Zto9SQSmN5K3tvfbf3Y2I8NLJ/n0oKqo/i9XCOTSUdQbjTcH3LG0ne97gsCKoW1P&#10;8kXLfZUDSPmR1tRU06+QXVVVTXVNRW1tRPWVlZPNVVdXVTSVFTVVNRIZZ6ionlJd5HclndiSSSSS&#10;T7yqACigwB0o6we99e697917rYj/AOEyfw8/2Zn+ZHtfs7cGL+967+JOAn7szEs8PkoJ+wTP/AOo&#10;cU0ljoqY8pLJuCl+l/4RIL/ggL3F3b93cvtbRmkl0fDHrp4ufsp2n/T9Uc0Xr6dPvHPp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H/mAf9kHfNn/AMVH+SP/AL5vM+zTY/8Akt2f&#10;/NeL/q4vWxxHXxq/eWvSjr3v3Xuve/de6uY/4T3/APb4r4Uf+HV2b/74rdPsJc9/8qnef6VP+rid&#10;Vf4T19XT3jH0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h/wrk+af99O6elvgttP&#10;LeXBdM4iPuXtqlpp9UEvZm+8a9DsHDZGC/pqMTt2SevjNrNFnF5JWwnD2s2fwbObepR3THw0/wBI&#10;pqxHyZ8fanTsYxXrTi9yz051737r3XvfuvdfTP8A+EwHw8/2W/8AlzYvuDcOL+x7C+Xm55u2q+So&#10;h8WQg60wyybZ6kxUrAWenlpUrtw0jXPoy/JH6Rjt7j7t+8N/NpGax2o0D01nLn7a0U/6TplzU062&#10;Pfcf9U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R/5gH/ZB3zZ/wDFR/kj/wC+&#10;bzPs02P/AJLdn/zXi/6uL1scR18av3lr0o697917r3v3XurmP+E9/wD2+K+FH/h1dm/++K3T7CXP&#10;f/Kp3n+lT/q4nVX+E9fV094x9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Uf+YB/2Qd82f8AxUf5I/8Avm8z7NNj/wCS3Z/814v+ri9bHEdfGr95a9KOve/de697917q&#10;5j/hPf8A9vivhR/4dXZv/vit0+wlz3/yqd5/pU/6uJ1V/hPX1dPeMfTH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p/wq6+af8AoV+GezPibtTLfbb5+V+6fNuqKlm01dF0x1jW0uezyzGE+SH+&#10;K5t8NRxliFqKaLIw+pRIBJntjtH1m7vuko7LVe35yPUD/eV1H5EqerxjNevnPe596e697917r3v3&#10;Xutxr/hIp8PP75d4d6/Nvc2L8uE6a27H011hV1MOqCTsbsKlXJb4yuOnAutTitvxwUUoJsYs39Ce&#10;Vib3T3bwrODZ4zmY+I/+kXCg/JmqftTpuQ4p1v5e4P6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R/5gH/ZB3zZ/wDFR/kj/wC+bzPs02P/AJLdn/zXi/6uL1scR18av3lr&#10;0o697917r3v3XurmP+E9/wD2+K+FH/h1dm/++K3T7CXPf/Kp3n+lT/q4nVX+E9fV094x9M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Jv8A55/zT/2eH+Y93hv3B5b+KdX9Y169EdPSQzeegm2R&#10;1pXVFBWZ7HSqdLwZrNy5fN076Q3hq4kYXT3k/wAl7R+5uX4YHFJJB4knrqcA0PzVdKn5g9PqKDqo&#10;P2Kurde9+6914AkgAXJ4AHJJP4Hv3Xuvrkfyafh2fg9/Lp+O/TWXxX8K7Dy+2F7V7eilh8OQXs7s&#10;4LubOYrKgWDT4anko9v6gOY6CPk/qOLXNu7fvnf7i7Q1jB0R+mhMAj5Mat/tumGNT1aJ7DfV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I/Jnr2v7c+N/wAguqcUofKdndI9&#10;r9e41CyoHr96bDr9t0al2IABkqVFyQB7WbdOtruEF03CORGP2KwP+Trwwa9fFnqaapoqmoo6ynmp&#10;KuknlpqqlqYngqKapgkMU9PUQygMjowKurAEEEEX95eAgioyD0p6w+99e697917q/X/hM11hmewv&#10;5vXQmex1LLUYrqDZ3dPZu6ZY0LLR4h+rcn1zjamZ7EIpzG4sXHc/UuFHJB9gf3EuUg5VnRjmVo0X&#10;7dYc/wDGUbqj/D19Rf3jd0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b/wA6H5Ubm+HP8tb5O9y7&#10;Ipsu++pNn03XGy8riKaplfam5O1stB1/Rb1qqyAFaRcOuQkyFPPNaNqqKngN2mVSJeUNsj3bmG2t&#10;JqaNWtgfxBAW0/PVShA8iT5dWUVPXyO/eUnT/Xvfuvde9+691fj/AMJ6v5bWW+dvzX2xv7eW3pan&#10;43/GHMYLs3tHI1tKXw26d146r/iHXHViNIDHO+Sr6da3JwFWT+GUtVHIUeop/ICOe+YV2XZ2ghal&#10;xcgogHFVOHf5UBoD/ER6Hqjmg6+o37xt6Z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">
              <v:line id="Straight Connector 21" o:spid="_x0000_s1027" style="position:absolute;visibility:visible;mso-wrap-style:square" from="0,6901" to="15087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alt="RR Studio Data 2:Clients 2:DCC:2014:13301 DCC Branding:LOGO:DCC_Logos_Jan2014:DCC_final_Logo_RGB.jpg" style="position:absolute;left:1725;width:19150;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">
                <v:imagedata r:id="rId2" o:title="DCC_final_Logo_RGB"/>
              </v:shape>
              <w10:wrap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CE2A3" w14:textId="77777777" w:rsidR="00D24EC9" w:rsidRPr="00796E0C" w:rsidRDefault="00D24EC9" w:rsidP="00796E0C">
    <w:r>
      <w:rPr>
        <w:noProof/>
        <w:lang w:eastAsia="en-GB"/>
      </w:rPr>
      <mc:AlternateContent>
        <mc:Choice Requires="wpg">
          <w:drawing>
            <wp:anchor distT="0" distB="0" distL="114300" distR="114300" simplePos="0" relativeHeight="251656192" behindDoc="1" locked="0" layoutInCell="1" allowOverlap="1" wp14:anchorId="7C30659E" wp14:editId="67B76784">
              <wp:simplePos x="0" y="0"/>
              <wp:positionH relativeFrom="column">
                <wp:posOffset>-398145</wp:posOffset>
              </wp:positionH>
              <wp:positionV relativeFrom="paragraph">
                <wp:posOffset>261620</wp:posOffset>
              </wp:positionV>
              <wp:extent cx="15798800" cy="690880"/>
              <wp:effectExtent l="0" t="0" r="12700" b="1397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0" cy="690880"/>
                        <a:chOff x="0" y="0"/>
                        <a:chExt cx="15798893" cy="690880"/>
                      </a:xfrm>
                    </wpg:grpSpPr>
                    <wps:wsp>
                      <wps:cNvPr id="12" name="Straight Connector 12"/>
                      <wps:cNvCnPr/>
                      <wps:spPr bwMode="auto">
                        <a:xfrm>
                          <a:off x="0" y="690880"/>
                          <a:ext cx="15798893" cy="0"/>
                        </a:xfrm>
                        <a:prstGeom prst="line">
                          <a:avLst/>
                        </a:prstGeom>
                        <a:ln w="12700">
                          <a:solidFill>
                            <a:schemeClr val="accent1"/>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 name="Picture 13" descr="RR Studio Data 2:Clients 2:DCC:2014:13301 DCC Branding:LOGO:DCC_Logos_Jan2014:DCC_final_Logo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335" y="0"/>
                          <a:ext cx="1924050" cy="608965"/>
                        </a:xfrm>
                        <a:prstGeom prst="rect">
                          <a:avLst/>
                        </a:prstGeom>
                        <a:noFill/>
                        <a:ln>
                          <a:noFill/>
                        </a:ln>
                        <a:extLst>
                          <a:ext uri="{FAA26D3D-D897-4be2-8F04-BA451C77F1D7}"/>
                        </a:extLst>
                      </pic:spPr>
                    </pic:pic>
                  </wpg:wgp>
                </a:graphicData>
              </a:graphic>
              <wp14:sizeRelH relativeFrom="page">
                <wp14:pctWidth>0</wp14:pctWidth>
              </wp14:sizeRelH>
              <wp14:sizeRelV relativeFrom="page">
                <wp14:pctHeight>0</wp14:pctHeight>
              </wp14:sizeRelV>
            </wp:anchor>
          </w:drawing>
        </mc:Choice>
        <mc:Fallback>
          <w:pict>
            <v:group w14:anchorId="1D780559" id="Group 4" o:spid="_x0000_s1026" style="position:absolute;margin-left:-31.35pt;margin-top:20.6pt;width:1244pt;height:54.4pt;z-index:-251660288" coordsize="157988,6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NPAAAAAFJnaHRsb25nAAAK&#10;c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I4QklNBAwA&#10;AAAAD5oAAAABAAAAoAAAADMAAAHgAABfoAAAD34AGAAB/9j/7QAMQWRvYmVfQ00AAf/uAA5BZG9i&#10;ZQBkgAAAAAH/2wCEAAwICAgJCAwJCQwRCwoLERUPDAwPFRgTExUTExgRDAwMDAwMEQwMDAwMDAwM&#10;DAwMDAwMDAwMDAwMDAwMDAwMDAwBDQsLDQ4NEA4OEBQODg4UFA4ODg4UEQwMDAwMEREMDAwMDAwR&#10;DAwMDAwMDAwMDAwMDAwMDAwMDAwMDAwMDAwMDP/AABEIADM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AkBJQ0NfUFJPRklMRQABAQ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4ADkFkb2JlAGRAAAAAAf/bAIQAAQEBAQEB&#10;AQEBAQEBAQEBAQEBAQEBAQEBAQEBAQIBAQEBAQECAgICAgICAgICAgICAgMDAwMDAwMDAwMDAwMD&#10;AwEBAQEBAQECAQECAwICAgMDAwMDAwMDAwMDAwMDAwMDAwMDAwMDAwMDAwMDAwMDAwMDAwMDAwMD&#10;AwMDAwMDAwMD/8AAEQgDTwpxAwERAAIRAQMRAf/dAAQBT//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NU/wCFLf8AMq3t8ofmHu/4lbN3NW0fxz+Km5aj&#10;ZtRt7HVkkWO3z3hho2oewd3bkp4SFnkw1Y1Tt7GQza1pxT1U8Whq6ZRkL7ecvQ7btKbpMtbi5Gqp&#10;4rGcqo9NQox9agH4R08i0FetZ73InV+ve/de697917r6SX/CYb+Y9vT5f/F/evx17o3HWbp7d+KE&#10;u18dhd1Zmreqz28el91QVNPs18tV1BMtZW4Kpx9ViqmrYlmpWxvmLztJLJj77j8vw7VuSX9mumK6&#10;qSo4LItNVPQMCGA9dVMYDLihqOtnr3HH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Ef+FMWeyuF/k9/Iqmx&#10;kksMe4t19F4HLSQllb+FP3Rg8rLGzpYhZJaSGNx9GVihuGI9jf27RX5rty34VkI+3w2H+XqyfF18&#10;uH3kl0/1737r3Xvfuvde9+6919Or/hLnncpl/wCUj1vj8hJK9Jtft/u7BYNZGJSHF1G8W3NNHACe&#10;FNbkaxyB/aZj9SfeOfuSipzTIy8WjjJ+3TT/AAAdMv8AF1sRewF1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Kb39n8rurvfuvdGdklmzm5O2+&#10;x8/mZp2Lzy5XMbxrcjkZJmYkl2mkcsSTz7y/sUWKyhjT4VRAPsCgDpSOgl9quvde9+691737r3W1&#10;D/wkVzuTof5j3cOCp5JTis78PN/T5OmBPh+4w/bux5cbXOtwNcXmmhQkGwmYW5uI0900U8vxOeKz&#10;rT80kqP9Xp1STh19Gv3APT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8jT+cr8Tdy/Dn+Y58m+tMviqig2vuvsTcPcPVVa0EkdDme&#10;r+1c1U7r22+LncATLjnmqcHVSLx93Q1Cf2feUvKW6R7ty/bXCmrKgjf1DoApr9uGHyYdPqajqr72&#10;JOrde9+691737r3W7t/wj8+LG44M38o/mhm8XUUO26nbuI+OXXeSnhdI9wVdVmaTsLs9qRpALxUL&#10;Y/bMXkTUryTSpcPA49w57rblGUttoQ1aplYemCqftq/7B69NSHy63lvcM9N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kT/zmezsz23/ADUPnfubOVU1XVYX5H9h9Y0jTOzeDDdM5Y9R4KliDfpSOjwkKqBx+fz7yn5R&#10;tkteWbKNBQGJX/OQaz/Nun1wo6rL9iLq3XvfuvdHg/lndiZfqn+Yd8I994WpmpqnD/KPpGmrDAzL&#10;JVYHPdg0G3d0Yy6kHTV42rq6Vx+VkINxx7JuYrdLrYbyB8gwyftCkg/kQD1o5HX2LPeJ/S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46n8zn/t5P/MJ/wDF4vlj/wC/6z/v&#10;LDlz/lXrD/nng/6tL0oXgOiPeznrfXvfuvdGa+FH/ZZXxJ/8Wb6F/wDfqYr2Xbx/ySLr/mjL/wAc&#10;brR4dfZy94j9J+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x1P5nP/byf+YT/AOLxfLH/AN/1n/eWHLn/ACr1h/zzwf8AVpelC8B0R72c9b697917ozXwo/7L&#10;K+JP/izfQv8A79TFey7eP+SRdf8ANGX/AI43Wjw6+zl7xH6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f+YB/2Qd82f8AxUf5I/8Avm8z7NNj/wCS3Z/8&#10;14v+ri9bHEdfGr95a9KOve/de697917q5j/hPf8A9vivhR/4dXZv/vit0+wlz3/yqd5/pU/6uJ1V&#10;/hPX1dPeMfT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V3fzWvmTS/A/4FfIL5DQV0&#10;FJvbEbRm2j1JBKY3kre299t/djYjw0sn+fSgqqj+L1cI5NJR1BuNNwfcsbSd73uCwIqhbU/yRct9&#10;lQNI+ZHW1FTTr5BdVVVNdU1FbW1E9ZWVk81VV1dVNJUVNVU1EhlnqKieUl3kdyWd2JJJJJJPvKoA&#10;KKDAHSjrB7317r3v3XutiP8A4TJ/Dz/Zmf5ke1+ztwYv73rv4k4CfuzMSzw+Sgn7BM/8A6hxTSWO&#10;ipjyksm4KX6X/hEgv+CAvcXdv3dy+1tGaSXR8Meuni5+ynaf9P1RzRevp0+8c+m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Uf+YB/2Qd82f8AxUf5I/8Avm8z7NNj/wCS3Z/814v+&#10;ri9bHEdfGr95a9KOve/de697917q5j/hPf8A9vivhR/4dXZv/vit0+wlz3/yqd5/pU/6uJ1V/hPX&#10;1dPeMfT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CH/CuT5p/307p6W+C208t5cF0&#10;ziI+5e2qWmn1QS9mb7xr0OwcNkYL+moxO3ZJ6+M2s0WcXklbCcPazZ/Bs5t6lHdMfDT/AEimrEfJ&#10;nx9qdOxjFetOL3LPTnXvfuvde9+6919M/wD4TAfDz/Zb/wCXNi+4Nw4v7HsL5ebnm7ar5KiHxZCD&#10;rTDLJtnqTFSsBZ6eWlSu3DSNc+jL8kfpGO3uPu37w382kZrHajQPTWcuftrRT/pOmXNTTrY99x/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H/mAf9kHfNn/AMVH+SP/AL5vM+zT&#10;Y/8Akt2f/NeL/q4vWxxHXxq/eWvSjr3v3Xuve/de6uY/4T3/APb4r4Uf+HV2b/74rdPsJc9/8qne&#10;f6VP+ridVf4T19XT3jH0x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R/5gH/ZB3zZ/wDFR/kj/wC+bzPs02P/AJLdn/zXi/6uL1scR18av3lr0o697917r3v3XurmP+E9&#10;/wD2+K+FH/h1dm/++K3T7CXPf/Kp3n+lT/q4nVX+E9fV094x9M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qn/Crr5p/wChX4Z7M+Ju1Mt9tvn5X7p826oqWbTV0XTHWNbS57PLMYT5If4rm3w1&#10;HGWIWoposjD6lEgEme2O0fWbu+6SjstV7fnI9QP95XUfkSp6vGM16+c97n3p7r3v3Xuve/de63Gv&#10;+Einw8/vl3h3r829zYvy4TprbsfTXWFXUw6oJOxuwqVclvjK46cC61OK2/HBRSgmxizf0J5WJvdP&#10;dvCs4NnjOZj4j/6RcKD8map+1Om5DinW/l7g/p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H/mAf9kHfNn/AMVH+SP/AL5vM+zTY/8Akt2f/NeL/q4vWxxHXxq/eWvSjr3v&#10;3Xuve/de6uY/4T3/APb4r4Uf+HV2b/74rdPsJc9/8qnef6VP+ridVf4T19XT3jH0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m/wDnn/NP/Z4f5j3eG/cHlv4p1f1jXr0R09JDN56CbZHWldUU&#10;FZnsdKp0vBms3Ll83TvpDeGriRhdPeT/ACXtH7m5fhgcUkkHiSeupwDQ/NV0qfmD0+ooOqg/Yq6t&#10;1737r3XgCSABcngAckk/ge/de6+uR/Jp+HZ+D38un479NZfFfwrsPL7YXtXt6KWHw5Bezuzgu5s5&#10;isqBYNPhqeSj2/qA5joI+T+o4tc27t++d/uLtDWMHRH6aEwCPkxq3+26YY1PVonsN9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j8meva/tz43/ACC6pxSh8p2d0j2v17jU&#10;LKgev3psOv23RqXYgAGSpUXJAHtZt062u4QXTcI5EY/YrA/5OvDBr18WeppqmiqaijrKeakq6SeW&#10;mqqWpieCopqmCQxT09RDKAyOjAq6sAQQQRf3l4CCKjIPSnrD7317r3v3Xur9f+EzXWGZ7C/m9dCZ&#10;7HUstRiuoNnd09m7pljQstHiH6tyfXONqZnsQinMbixcdz9S4UckH2B/cS5SDlWdGOZWjRft1hz/&#10;AMZRuqP8PX1F/eN3T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v/ADoflRub4c/y1vk73Lsimy77&#10;6k2fTdcbLyuIpqmV9qbk7Wy0HX9FvWqrIAVpFw65CTIU881o2qoqeA3aZVIl5Q2yPduYba0mpo1a&#10;2B/EEBbT89VKEDyJPl1ZRU9fI795SdP9e9+691737r3V+P8Awnq/ltZb52/NfbG/t5belqfjf8Yc&#10;xguze0cjW0pfDbp3Xjqv+IdcdWI0gMc75Kvp1rcnAVZP4ZS1UchR6in8gI575hXZdnaCFqXFyCiA&#10;cVU4d/lQGgP8RHoeqOaDr6jfvG3p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">
              <v:line id="Straight Connector 12" o:spid="_x0000_s1027" style="position:absolute;visibility:visible;mso-wrap-style:square" from="0,6908" to="157988,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" strokecolor="#5c2071 [32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RR Studio Data 2:Clients 2:DCC:2014:13301 DCC Branding:LOGO:DCC_Logos_Jan2014:DCC_final_Logo_RGB.jpg" style="position:absolute;left:133;width:19240;height: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">
                <v:imagedata r:id="rId2" o:title="DCC_final_Logo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BBE77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pStyle w:val="Heading9"/>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E40C6130"/>
    <w:lvl w:ilvl="0">
      <w:start w:val="1"/>
      <w:numFmt w:val="decimal"/>
      <w:pStyle w:val="ListNumber"/>
      <w:lvlText w:val="%1."/>
      <w:lvlJc w:val="left"/>
      <w:pPr>
        <w:tabs>
          <w:tab w:val="num" w:pos="360"/>
        </w:tabs>
        <w:ind w:left="360" w:hanging="360"/>
      </w:pPr>
    </w:lvl>
  </w:abstractNum>
  <w:abstractNum w:abstractNumId="2" w15:restartNumberingAfterBreak="0">
    <w:nsid w:val="16020731"/>
    <w:multiLevelType w:val="hybridMultilevel"/>
    <w:tmpl w:val="EA321216"/>
    <w:lvl w:ilvl="0" w:tplc="0D0A86C6">
      <w:start w:val="1"/>
      <w:numFmt w:val="bullet"/>
      <w:lvlText w:val=""/>
      <w:lvlJc w:val="left"/>
      <w:pPr>
        <w:ind w:left="1080" w:hanging="360"/>
      </w:pPr>
      <w:rPr>
        <w:rFonts w:ascii="Symbol" w:hAnsi="Symbol" w:hint="default"/>
        <w:color w:val="007C3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21C95363"/>
    <w:multiLevelType w:val="hybridMultilevel"/>
    <w:tmpl w:val="91304B72"/>
    <w:lvl w:ilvl="0" w:tplc="08090017">
      <w:start w:val="1"/>
      <w:numFmt w:val="lowerLetter"/>
      <w:lvlText w:val="%1)"/>
      <w:lvlJc w:val="left"/>
      <w:pPr>
        <w:ind w:left="720" w:hanging="360"/>
      </w:pPr>
    </w:lvl>
    <w:lvl w:ilvl="1" w:tplc="C01C72C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D2510E6"/>
    <w:multiLevelType w:val="multilevel"/>
    <w:tmpl w:val="64B038FC"/>
    <w:lvl w:ilvl="0">
      <w:start w:val="1"/>
      <w:numFmt w:val="bullet"/>
      <w:pStyle w:val="TableBullet1"/>
      <w:lvlText w:val=""/>
      <w:lvlJc w:val="left"/>
      <w:pPr>
        <w:tabs>
          <w:tab w:val="num" w:pos="397"/>
        </w:tabs>
        <w:ind w:left="284" w:hanging="284"/>
      </w:pPr>
      <w:rPr>
        <w:rFonts w:ascii="Wingdings" w:hAnsi="Wingdings" w:hint="default"/>
        <w:b w:val="0"/>
        <w:bCs w:val="0"/>
        <w:i w:val="0"/>
        <w:iCs w:val="0"/>
        <w:color w:val="auto"/>
        <w:sz w:val="28"/>
        <w:szCs w:val="28"/>
      </w:rPr>
    </w:lvl>
    <w:lvl w:ilvl="1">
      <w:start w:val="1"/>
      <w:numFmt w:val="bullet"/>
      <w:pStyle w:val="TableBullet2"/>
      <w:lvlText w:val=""/>
      <w:lvlJc w:val="left"/>
      <w:pPr>
        <w:ind w:left="851" w:hanging="511"/>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FF0AC7"/>
    <w:multiLevelType w:val="hybridMultilevel"/>
    <w:tmpl w:val="7D583866"/>
    <w:lvl w:ilvl="0" w:tplc="2586D718">
      <w:start w:val="1"/>
      <w:numFmt w:val="bullet"/>
      <w:pStyle w:val="Norm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956EE"/>
    <w:multiLevelType w:val="hybridMultilevel"/>
    <w:tmpl w:val="6C32337C"/>
    <w:lvl w:ilvl="0" w:tplc="7A2A2994">
      <w:start w:val="1"/>
      <w:numFmt w:val="decimal"/>
      <w:pStyle w:val="TableText-numbered"/>
      <w:lvlText w:val="%1."/>
      <w:lvlJc w:val="left"/>
      <w:pPr>
        <w:ind w:left="890" w:hanging="360"/>
      </w:p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8" w15:restartNumberingAfterBreak="0">
    <w:nsid w:val="318D3268"/>
    <w:multiLevelType w:val="multilevel"/>
    <w:tmpl w:val="BB6CBF26"/>
    <w:lvl w:ilvl="0">
      <w:start w:val="1"/>
      <w:numFmt w:val="bullet"/>
      <w:pStyle w:val="ListBullet"/>
      <w:lvlText w:val=""/>
      <w:lvlJc w:val="left"/>
      <w:pPr>
        <w:ind w:left="567" w:hanging="567"/>
      </w:pPr>
      <w:rPr>
        <w:rFonts w:ascii="Wingdings" w:hAnsi="Wingdings" w:hint="default"/>
        <w:b w:val="0"/>
        <w:bCs w:val="0"/>
        <w:i w:val="0"/>
        <w:iCs w:val="0"/>
        <w:color w:val="auto"/>
        <w:sz w:val="28"/>
      </w:rPr>
    </w:lvl>
    <w:lvl w:ilvl="1">
      <w:start w:val="1"/>
      <w:numFmt w:val="bullet"/>
      <w:pStyle w:val="ListBullet2"/>
      <w:lvlText w:val=""/>
      <w:lvlJc w:val="left"/>
      <w:pPr>
        <w:ind w:left="1134" w:hanging="567"/>
      </w:pPr>
      <w:rPr>
        <w:rFonts w:ascii="Symbol" w:hAnsi="Symbol" w:hint="default"/>
        <w:color w:val="auto"/>
      </w:rPr>
    </w:lvl>
    <w:lvl w:ilvl="2">
      <w:start w:val="1"/>
      <w:numFmt w:val="bullet"/>
      <w:pStyle w:val="ListBullet3"/>
      <w:lvlText w:val="‒"/>
      <w:lvlJc w:val="left"/>
      <w:pPr>
        <w:ind w:left="1701" w:hanging="567"/>
      </w:pPr>
      <w:rPr>
        <w:rFonts w:ascii="Arial" w:hAnsi="Arial" w:hint="default"/>
        <w:color w:val="auto"/>
      </w:rPr>
    </w:lvl>
    <w:lvl w:ilvl="3">
      <w:start w:val="1"/>
      <w:numFmt w:val="lowerLetter"/>
      <w:pStyle w:val="ListBullet4"/>
      <w:lvlText w:val="%4."/>
      <w:lvlJc w:val="left"/>
      <w:pPr>
        <w:ind w:left="2268" w:hanging="567"/>
      </w:pPr>
      <w:rPr>
        <w:rFonts w:hint="default"/>
      </w:rPr>
    </w:lvl>
    <w:lvl w:ilvl="4">
      <w:start w:val="1"/>
      <w:numFmt w:val="lowerRoman"/>
      <w:pStyle w:val="ListBullet5"/>
      <w:lvlText w:val="%5."/>
      <w:lvlJc w:val="left"/>
      <w:pPr>
        <w:ind w:left="2268" w:hanging="567"/>
      </w:pPr>
      <w:rPr>
        <w:rFont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6B1E7A"/>
    <w:multiLevelType w:val="hybridMultilevel"/>
    <w:tmpl w:val="EF4CE97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0" w15:restartNumberingAfterBreak="0">
    <w:nsid w:val="3F7357E3"/>
    <w:multiLevelType w:val="hybridMultilevel"/>
    <w:tmpl w:val="00868DB0"/>
    <w:lvl w:ilvl="0" w:tplc="95A0B30C">
      <w:numFmt w:val="bullet"/>
      <w:pStyle w:val="TableText-Bullets1"/>
      <w:lvlText w:val="-"/>
      <w:lvlJc w:val="left"/>
      <w:pPr>
        <w:ind w:left="890" w:hanging="360"/>
      </w:pPr>
      <w:rPr>
        <w:rFonts w:ascii="Arial" w:eastAsia="Times New Roman" w:hAnsi="Arial" w:cs="Arial" w:hint="default"/>
      </w:rPr>
    </w:lvl>
    <w:lvl w:ilvl="1" w:tplc="04090003">
      <w:start w:val="1"/>
      <w:numFmt w:val="bullet"/>
      <w:lvlText w:val="o"/>
      <w:lvlJc w:val="left"/>
      <w:pPr>
        <w:ind w:left="1610" w:hanging="360"/>
      </w:pPr>
      <w:rPr>
        <w:rFonts w:ascii="Courier New" w:hAnsi="Courier New" w:cs="Courier New" w:hint="default"/>
      </w:rPr>
    </w:lvl>
    <w:lvl w:ilvl="2" w:tplc="04090005">
      <w:start w:val="1"/>
      <w:numFmt w:val="bullet"/>
      <w:lvlText w:val=""/>
      <w:lvlJc w:val="left"/>
      <w:pPr>
        <w:ind w:left="2330" w:hanging="360"/>
      </w:pPr>
      <w:rPr>
        <w:rFonts w:ascii="Wingdings" w:hAnsi="Wingdings" w:hint="default"/>
      </w:rPr>
    </w:lvl>
    <w:lvl w:ilvl="3" w:tplc="04090001">
      <w:start w:val="1"/>
      <w:numFmt w:val="bullet"/>
      <w:lvlText w:val=""/>
      <w:lvlJc w:val="left"/>
      <w:pPr>
        <w:ind w:left="3050" w:hanging="360"/>
      </w:pPr>
      <w:rPr>
        <w:rFonts w:ascii="Symbol" w:hAnsi="Symbol" w:hint="default"/>
      </w:rPr>
    </w:lvl>
    <w:lvl w:ilvl="4" w:tplc="04090003">
      <w:start w:val="1"/>
      <w:numFmt w:val="bullet"/>
      <w:lvlText w:val="o"/>
      <w:lvlJc w:val="left"/>
      <w:pPr>
        <w:ind w:left="3770" w:hanging="360"/>
      </w:pPr>
      <w:rPr>
        <w:rFonts w:ascii="Courier New" w:hAnsi="Courier New" w:cs="Courier New" w:hint="default"/>
      </w:rPr>
    </w:lvl>
    <w:lvl w:ilvl="5" w:tplc="04090005">
      <w:start w:val="1"/>
      <w:numFmt w:val="bullet"/>
      <w:lvlText w:val=""/>
      <w:lvlJc w:val="left"/>
      <w:pPr>
        <w:ind w:left="4490" w:hanging="360"/>
      </w:pPr>
      <w:rPr>
        <w:rFonts w:ascii="Wingdings" w:hAnsi="Wingdings" w:hint="default"/>
      </w:rPr>
    </w:lvl>
    <w:lvl w:ilvl="6" w:tplc="04090001">
      <w:start w:val="1"/>
      <w:numFmt w:val="bullet"/>
      <w:lvlText w:val=""/>
      <w:lvlJc w:val="left"/>
      <w:pPr>
        <w:ind w:left="5210" w:hanging="360"/>
      </w:pPr>
      <w:rPr>
        <w:rFonts w:ascii="Symbol" w:hAnsi="Symbol" w:hint="default"/>
      </w:rPr>
    </w:lvl>
    <w:lvl w:ilvl="7" w:tplc="04090003">
      <w:start w:val="1"/>
      <w:numFmt w:val="bullet"/>
      <w:lvlText w:val="o"/>
      <w:lvlJc w:val="left"/>
      <w:pPr>
        <w:ind w:left="5930" w:hanging="360"/>
      </w:pPr>
      <w:rPr>
        <w:rFonts w:ascii="Courier New" w:hAnsi="Courier New" w:cs="Courier New" w:hint="default"/>
      </w:rPr>
    </w:lvl>
    <w:lvl w:ilvl="8" w:tplc="04090005">
      <w:start w:val="1"/>
      <w:numFmt w:val="bullet"/>
      <w:lvlText w:val=""/>
      <w:lvlJc w:val="left"/>
      <w:pPr>
        <w:ind w:left="6650" w:hanging="360"/>
      </w:pPr>
      <w:rPr>
        <w:rFonts w:ascii="Wingdings" w:hAnsi="Wingdings" w:hint="default"/>
      </w:rPr>
    </w:lvl>
  </w:abstractNum>
  <w:abstractNum w:abstractNumId="11" w15:restartNumberingAfterBreak="0">
    <w:nsid w:val="426A2276"/>
    <w:multiLevelType w:val="multilevel"/>
    <w:tmpl w:val="9A509850"/>
    <w:styleLink w:val="Appendix"/>
    <w:lvl w:ilvl="0">
      <w:start w:val="1"/>
      <w:numFmt w:val="upperLetter"/>
      <w:lvlText w:val="Appendix %1 – "/>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lvlText w:val="%1.%2"/>
      <w:lvlJc w:val="left"/>
      <w:pPr>
        <w:tabs>
          <w:tab w:val="num" w:pos="851"/>
        </w:tabs>
        <w:ind w:left="851" w:hanging="851"/>
      </w:pPr>
      <w:rPr>
        <w:rFonts w:ascii="Arial Bold" w:hAnsi="Arial Bold" w:hint="default"/>
        <w:b/>
        <w:bCs/>
        <w:i w:val="0"/>
        <w:iCs w:val="0"/>
        <w:caps w:val="0"/>
        <w:strike w:val="0"/>
        <w:dstrike w:val="0"/>
        <w:vanish w:val="0"/>
        <w:color w:val="1F144A" w:themeColor="text1"/>
        <w:spacing w:val="0"/>
        <w:kern w:val="0"/>
        <w:position w:val="0"/>
        <w:sz w:val="32"/>
        <w:szCs w:val="28"/>
        <w:u w:val="none"/>
        <w:vertAlign w:val="baseline"/>
        <w:em w:val="none"/>
      </w:rPr>
    </w:lvl>
    <w:lvl w:ilvl="2">
      <w:start w:val="1"/>
      <w:numFmt w:val="decimal"/>
      <w:lvlText w:val="%1.%2.%3"/>
      <w:lvlJc w:val="left"/>
      <w:pPr>
        <w:tabs>
          <w:tab w:val="num" w:pos="848"/>
        </w:tabs>
        <w:ind w:left="848" w:hanging="848"/>
      </w:pPr>
      <w:rPr>
        <w:rFonts w:ascii="Arial Bold" w:hAnsi="Arial Bold" w:hint="default"/>
        <w:b/>
        <w:bCs/>
        <w:i w:val="0"/>
        <w:iCs w:val="0"/>
        <w:caps w:val="0"/>
        <w:smallCaps w:val="0"/>
        <w:strike w:val="0"/>
        <w:dstrike w:val="0"/>
        <w:vanish w:val="0"/>
        <w:color w:val="1F144A" w:themeColor="text1"/>
        <w:spacing w:val="0"/>
        <w:kern w:val="0"/>
        <w:position w:val="0"/>
        <w:sz w:val="28"/>
        <w:szCs w:val="26"/>
        <w:u w:val="none"/>
        <w:vertAlign w:val="baseline"/>
        <w:em w:val="none"/>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2" w15:restartNumberingAfterBreak="0">
    <w:nsid w:val="42C65D5A"/>
    <w:multiLevelType w:val="multilevel"/>
    <w:tmpl w:val="8A9017A8"/>
    <w:lvl w:ilvl="0">
      <w:start w:val="1"/>
      <w:numFmt w:val="decimal"/>
      <w:pStyle w:val="Heading1"/>
      <w:lvlText w:val="%1"/>
      <w:lvlJc w:val="left"/>
      <w:pPr>
        <w:tabs>
          <w:tab w:val="num" w:pos="848"/>
        </w:tabs>
        <w:ind w:left="848" w:hanging="848"/>
      </w:pPr>
      <w:rPr>
        <w:rFonts w:ascii="Arial Bold" w:hAnsi="Arial Bold" w:hint="default"/>
        <w:b/>
        <w:i w:val="0"/>
        <w:caps w:val="0"/>
        <w:color w:val="1F144A" w:themeColor="text1"/>
        <w:sz w:val="36"/>
        <w:szCs w:val="32"/>
      </w:rPr>
    </w:lvl>
    <w:lvl w:ilvl="1">
      <w:start w:val="1"/>
      <w:numFmt w:val="decimal"/>
      <w:pStyle w:val="Heading2"/>
      <w:lvlText w:val="%1.%2"/>
      <w:lvlJc w:val="left"/>
      <w:pPr>
        <w:tabs>
          <w:tab w:val="num" w:pos="1419"/>
        </w:tabs>
        <w:ind w:left="1419" w:hanging="851"/>
      </w:pPr>
      <w:rPr>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48"/>
        </w:tabs>
        <w:ind w:left="848" w:hanging="848"/>
      </w:p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color w:val="1F144A" w:themeColor="text1"/>
        <w:spacing w:val="0"/>
        <w:kern w:val="0"/>
        <w:position w:val="0"/>
        <w:sz w:val="28"/>
        <w:szCs w:val="24"/>
        <w:u w:val="none"/>
        <w:vertAlign w:val="baseline"/>
        <w:em w:val="none"/>
      </w:rPr>
    </w:lvl>
    <w:lvl w:ilvl="4">
      <w:start w:val="1"/>
      <w:numFmt w:val="decimal"/>
      <w:lvlText w:val="%1.%2.%3.%4.%5"/>
      <w:lvlJc w:val="left"/>
      <w:pPr>
        <w:tabs>
          <w:tab w:val="num" w:pos="1365"/>
        </w:tabs>
        <w:ind w:left="1365" w:hanging="1365"/>
      </w:pPr>
      <w:rPr>
        <w:rFonts w:ascii="Arial Bold" w:hAnsi="Arial Bold" w:cs="Arial" w:hint="default"/>
        <w:b/>
        <w:i w:val="0"/>
        <w:color w:val="29235C"/>
        <w:sz w:val="22"/>
        <w:szCs w:val="22"/>
        <w:u w:val="none"/>
      </w:rPr>
    </w:lvl>
    <w:lvl w:ilvl="5">
      <w:start w:val="1"/>
      <w:numFmt w:val="decimal"/>
      <w:lvlText w:val="%1.%2.%3.%4.%5.%6"/>
      <w:lvlJc w:val="left"/>
      <w:pPr>
        <w:tabs>
          <w:tab w:val="num" w:pos="1149"/>
        </w:tabs>
        <w:ind w:left="1149" w:hanging="1149"/>
      </w:pPr>
      <w:rPr>
        <w:rFonts w:hint="default"/>
        <w:u w:val="single"/>
      </w:rPr>
    </w:lvl>
    <w:lvl w:ilvl="6">
      <w:start w:val="1"/>
      <w:numFmt w:val="decimal"/>
      <w:lvlText w:val="%1.%2.%3.%4.%5.%6.%7"/>
      <w:lvlJc w:val="left"/>
      <w:pPr>
        <w:tabs>
          <w:tab w:val="num" w:pos="1293"/>
        </w:tabs>
        <w:ind w:left="1293" w:hanging="1293"/>
      </w:pPr>
      <w:rPr>
        <w:rFonts w:hint="default"/>
        <w:u w:val="single"/>
      </w:rPr>
    </w:lvl>
    <w:lvl w:ilvl="7">
      <w:start w:val="1"/>
      <w:numFmt w:val="decimal"/>
      <w:lvlText w:val="%1.%2.%3.%4.%5.%6.%7.%8"/>
      <w:lvlJc w:val="left"/>
      <w:pPr>
        <w:tabs>
          <w:tab w:val="num" w:pos="1437"/>
        </w:tabs>
        <w:ind w:left="1437" w:hanging="1437"/>
      </w:pPr>
      <w:rPr>
        <w:rFonts w:hint="default"/>
        <w:u w:val="single"/>
      </w:rPr>
    </w:lvl>
    <w:lvl w:ilvl="8">
      <w:start w:val="1"/>
      <w:numFmt w:val="decimal"/>
      <w:lvlText w:val="%1.%2.%3.%4.%5.%6.%7.%8.%9"/>
      <w:lvlJc w:val="left"/>
      <w:pPr>
        <w:tabs>
          <w:tab w:val="num" w:pos="1581"/>
        </w:tabs>
        <w:ind w:left="1581" w:hanging="1581"/>
      </w:pPr>
      <w:rPr>
        <w:rFonts w:hint="default"/>
        <w:u w:val="single"/>
      </w:rPr>
    </w:lvl>
  </w:abstractNum>
  <w:abstractNum w:abstractNumId="13" w15:restartNumberingAfterBreak="0">
    <w:nsid w:val="46D771AE"/>
    <w:multiLevelType w:val="hybridMultilevel"/>
    <w:tmpl w:val="F4C0E974"/>
    <w:lvl w:ilvl="0" w:tplc="641CE72E">
      <w:start w:val="1"/>
      <w:numFmt w:val="decimal"/>
      <w:pStyle w:val="Tableannotation"/>
      <w:lvlText w:val="Table %1."/>
      <w:lvlJc w:val="left"/>
      <w:pPr>
        <w:ind w:left="5322" w:hanging="360"/>
      </w:pPr>
      <w:rPr>
        <w:rFonts w:hint="default"/>
        <w:b/>
        <w:i w:val="0"/>
        <w:color w:val="5C2071" w:themeColor="accent1"/>
      </w:rPr>
    </w:lvl>
    <w:lvl w:ilvl="1" w:tplc="08090019" w:tentative="1">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4"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B825498"/>
    <w:multiLevelType w:val="hybridMultilevel"/>
    <w:tmpl w:val="1D54774E"/>
    <w:lvl w:ilvl="0" w:tplc="0809001B">
      <w:start w:val="1"/>
      <w:numFmt w:val="lowerRoman"/>
      <w:lvlText w:val="%1."/>
      <w:lvlJc w:val="righ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6" w15:restartNumberingAfterBreak="0">
    <w:nsid w:val="5B977626"/>
    <w:multiLevelType w:val="hybridMultilevel"/>
    <w:tmpl w:val="B0842B9C"/>
    <w:lvl w:ilvl="0" w:tplc="5A3645E4">
      <w:start w:val="1"/>
      <w:numFmt w:val="bullet"/>
      <w:pStyle w:val="Tablebullet20"/>
      <w:lvlText w:val=""/>
      <w:lvlJc w:val="left"/>
      <w:pPr>
        <w:tabs>
          <w:tab w:val="num" w:pos="454"/>
        </w:tabs>
        <w:ind w:left="454" w:hanging="284"/>
      </w:pPr>
      <w:rPr>
        <w:rFonts w:ascii="Wingdings" w:hAnsi="Wingdings" w:hint="default"/>
        <w:color w:val="747678"/>
      </w:rPr>
    </w:lvl>
    <w:lvl w:ilvl="1" w:tplc="9C3C5498" w:tentative="1">
      <w:start w:val="1"/>
      <w:numFmt w:val="bullet"/>
      <w:lvlText w:val="o"/>
      <w:lvlJc w:val="left"/>
      <w:pPr>
        <w:tabs>
          <w:tab w:val="num" w:pos="1440"/>
        </w:tabs>
        <w:ind w:left="1440" w:hanging="360"/>
      </w:pPr>
      <w:rPr>
        <w:rFonts w:ascii="Courier New" w:hAnsi="Courier New" w:cs="Courier New" w:hint="default"/>
      </w:rPr>
    </w:lvl>
    <w:lvl w:ilvl="2" w:tplc="D58E2D64" w:tentative="1">
      <w:start w:val="1"/>
      <w:numFmt w:val="bullet"/>
      <w:lvlText w:val=""/>
      <w:lvlJc w:val="left"/>
      <w:pPr>
        <w:tabs>
          <w:tab w:val="num" w:pos="2160"/>
        </w:tabs>
        <w:ind w:left="2160" w:hanging="360"/>
      </w:pPr>
      <w:rPr>
        <w:rFonts w:ascii="Wingdings" w:hAnsi="Wingdings" w:hint="default"/>
      </w:rPr>
    </w:lvl>
    <w:lvl w:ilvl="3" w:tplc="A15CB1AE" w:tentative="1">
      <w:start w:val="1"/>
      <w:numFmt w:val="bullet"/>
      <w:lvlText w:val=""/>
      <w:lvlJc w:val="left"/>
      <w:pPr>
        <w:tabs>
          <w:tab w:val="num" w:pos="2880"/>
        </w:tabs>
        <w:ind w:left="2880" w:hanging="360"/>
      </w:pPr>
      <w:rPr>
        <w:rFonts w:ascii="Symbol" w:hAnsi="Symbol" w:hint="default"/>
      </w:rPr>
    </w:lvl>
    <w:lvl w:ilvl="4" w:tplc="F9E67528" w:tentative="1">
      <w:start w:val="1"/>
      <w:numFmt w:val="bullet"/>
      <w:lvlText w:val="o"/>
      <w:lvlJc w:val="left"/>
      <w:pPr>
        <w:tabs>
          <w:tab w:val="num" w:pos="3600"/>
        </w:tabs>
        <w:ind w:left="3600" w:hanging="360"/>
      </w:pPr>
      <w:rPr>
        <w:rFonts w:ascii="Courier New" w:hAnsi="Courier New" w:cs="Courier New" w:hint="default"/>
      </w:rPr>
    </w:lvl>
    <w:lvl w:ilvl="5" w:tplc="01F0B184" w:tentative="1">
      <w:start w:val="1"/>
      <w:numFmt w:val="bullet"/>
      <w:lvlText w:val=""/>
      <w:lvlJc w:val="left"/>
      <w:pPr>
        <w:tabs>
          <w:tab w:val="num" w:pos="4320"/>
        </w:tabs>
        <w:ind w:left="4320" w:hanging="360"/>
      </w:pPr>
      <w:rPr>
        <w:rFonts w:ascii="Wingdings" w:hAnsi="Wingdings" w:hint="default"/>
      </w:rPr>
    </w:lvl>
    <w:lvl w:ilvl="6" w:tplc="92B6F1E0" w:tentative="1">
      <w:start w:val="1"/>
      <w:numFmt w:val="bullet"/>
      <w:lvlText w:val=""/>
      <w:lvlJc w:val="left"/>
      <w:pPr>
        <w:tabs>
          <w:tab w:val="num" w:pos="5040"/>
        </w:tabs>
        <w:ind w:left="5040" w:hanging="360"/>
      </w:pPr>
      <w:rPr>
        <w:rFonts w:ascii="Symbol" w:hAnsi="Symbol" w:hint="default"/>
      </w:rPr>
    </w:lvl>
    <w:lvl w:ilvl="7" w:tplc="AD36A564" w:tentative="1">
      <w:start w:val="1"/>
      <w:numFmt w:val="bullet"/>
      <w:lvlText w:val="o"/>
      <w:lvlJc w:val="left"/>
      <w:pPr>
        <w:tabs>
          <w:tab w:val="num" w:pos="5760"/>
        </w:tabs>
        <w:ind w:left="5760" w:hanging="360"/>
      </w:pPr>
      <w:rPr>
        <w:rFonts w:ascii="Courier New" w:hAnsi="Courier New" w:cs="Courier New" w:hint="default"/>
      </w:rPr>
    </w:lvl>
    <w:lvl w:ilvl="8" w:tplc="5F88652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B4429C"/>
    <w:multiLevelType w:val="hybridMultilevel"/>
    <w:tmpl w:val="0D1AE580"/>
    <w:lvl w:ilvl="0" w:tplc="869209DA">
      <w:start w:val="1"/>
      <w:numFmt w:val="bullet"/>
      <w:pStyle w:val="Normal-Bullets1"/>
      <w:lvlText w:val=""/>
      <w:lvlJc w:val="left"/>
      <w:pPr>
        <w:ind w:left="360" w:hanging="360"/>
      </w:pPr>
      <w:rPr>
        <w:rFonts w:ascii="Symbol" w:hAnsi="Symbol" w:hint="default"/>
      </w:rPr>
    </w:lvl>
    <w:lvl w:ilvl="1" w:tplc="310276D8">
      <w:start w:val="1"/>
      <w:numFmt w:val="bullet"/>
      <w:pStyle w:val="Normal-Bullets2"/>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73D16790"/>
    <w:multiLevelType w:val="hybridMultilevel"/>
    <w:tmpl w:val="92404984"/>
    <w:lvl w:ilvl="0" w:tplc="E04EA03C">
      <w:start w:val="1"/>
      <w:numFmt w:val="upperLetter"/>
      <w:pStyle w:val="AppendixHeading"/>
      <w:lvlText w:val="Appendix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E701A0"/>
    <w:multiLevelType w:val="hybridMultilevel"/>
    <w:tmpl w:val="B502A488"/>
    <w:lvl w:ilvl="0" w:tplc="0409001B">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5"/>
  </w:num>
  <w:num w:numId="4">
    <w:abstractNumId w:val="8"/>
  </w:num>
  <w:num w:numId="5">
    <w:abstractNumId w:val="11"/>
  </w:num>
  <w:num w:numId="6">
    <w:abstractNumId w:val="18"/>
  </w:num>
  <w:num w:numId="7">
    <w:abstractNumId w:val="13"/>
  </w:num>
  <w:num w:numId="8">
    <w:abstractNumId w:val="16"/>
  </w:num>
  <w:num w:numId="9">
    <w:abstractNumId w:val="14"/>
  </w:num>
  <w:num w:numId="10">
    <w:abstractNumId w:val="6"/>
  </w:num>
  <w:num w:numId="11">
    <w:abstractNumId w:val="1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7"/>
  </w:num>
  <w:num w:numId="15">
    <w:abstractNumId w:val="10"/>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9"/>
  </w:num>
  <w:num w:numId="18">
    <w:abstractNumId w:val="3"/>
  </w:num>
  <w:num w:numId="19">
    <w:abstractNumId w:val="2"/>
  </w:num>
  <w:num w:numId="20">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lsh, David (DCC)">
    <w15:presenceInfo w15:providerId="AD" w15:userId="S::P10395881@capita.co.uk::2c597ae2-fb8a-44a9-8903-7e3d046575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WxMLIwNDA2MjAxszBV0lEKTi0uzszPAykwNKwFAEXiyVwtAAAA"/>
  </w:docVars>
  <w:rsids>
    <w:rsidRoot w:val="00D5551E"/>
    <w:rsid w:val="000013CD"/>
    <w:rsid w:val="0000148B"/>
    <w:rsid w:val="000018B2"/>
    <w:rsid w:val="0000212E"/>
    <w:rsid w:val="00002313"/>
    <w:rsid w:val="000031C9"/>
    <w:rsid w:val="00003CB4"/>
    <w:rsid w:val="00003D5E"/>
    <w:rsid w:val="00003F8C"/>
    <w:rsid w:val="000042B1"/>
    <w:rsid w:val="000043E8"/>
    <w:rsid w:val="000048C7"/>
    <w:rsid w:val="00004A63"/>
    <w:rsid w:val="00005034"/>
    <w:rsid w:val="00005634"/>
    <w:rsid w:val="0000571B"/>
    <w:rsid w:val="000062C8"/>
    <w:rsid w:val="0000782F"/>
    <w:rsid w:val="00010078"/>
    <w:rsid w:val="000101A2"/>
    <w:rsid w:val="000103BA"/>
    <w:rsid w:val="00010F4E"/>
    <w:rsid w:val="00012015"/>
    <w:rsid w:val="000124B8"/>
    <w:rsid w:val="000124F3"/>
    <w:rsid w:val="0001265F"/>
    <w:rsid w:val="00013048"/>
    <w:rsid w:val="0001333F"/>
    <w:rsid w:val="000144E5"/>
    <w:rsid w:val="000146D9"/>
    <w:rsid w:val="00015244"/>
    <w:rsid w:val="000157B2"/>
    <w:rsid w:val="00015808"/>
    <w:rsid w:val="00015A90"/>
    <w:rsid w:val="0001600E"/>
    <w:rsid w:val="00016388"/>
    <w:rsid w:val="000164CC"/>
    <w:rsid w:val="00016873"/>
    <w:rsid w:val="00016B8E"/>
    <w:rsid w:val="00016F21"/>
    <w:rsid w:val="0001720C"/>
    <w:rsid w:val="00017238"/>
    <w:rsid w:val="000173D2"/>
    <w:rsid w:val="00017D35"/>
    <w:rsid w:val="00017E98"/>
    <w:rsid w:val="00020C7E"/>
    <w:rsid w:val="00021138"/>
    <w:rsid w:val="00021C80"/>
    <w:rsid w:val="00021CB2"/>
    <w:rsid w:val="000222A2"/>
    <w:rsid w:val="0002423D"/>
    <w:rsid w:val="000243B7"/>
    <w:rsid w:val="00024982"/>
    <w:rsid w:val="00025B8D"/>
    <w:rsid w:val="00030145"/>
    <w:rsid w:val="000311CE"/>
    <w:rsid w:val="0003128D"/>
    <w:rsid w:val="00032A50"/>
    <w:rsid w:val="00033696"/>
    <w:rsid w:val="000346F4"/>
    <w:rsid w:val="00034948"/>
    <w:rsid w:val="00034AC6"/>
    <w:rsid w:val="00035C00"/>
    <w:rsid w:val="00035ED1"/>
    <w:rsid w:val="000360A3"/>
    <w:rsid w:val="00036C1F"/>
    <w:rsid w:val="00040189"/>
    <w:rsid w:val="000407B6"/>
    <w:rsid w:val="00040EC8"/>
    <w:rsid w:val="00040F03"/>
    <w:rsid w:val="00040F47"/>
    <w:rsid w:val="0004111F"/>
    <w:rsid w:val="00042BF3"/>
    <w:rsid w:val="00043350"/>
    <w:rsid w:val="0004350A"/>
    <w:rsid w:val="00043637"/>
    <w:rsid w:val="00043883"/>
    <w:rsid w:val="00043E4C"/>
    <w:rsid w:val="0004474C"/>
    <w:rsid w:val="00044A05"/>
    <w:rsid w:val="00044C35"/>
    <w:rsid w:val="00047BA9"/>
    <w:rsid w:val="00047FB2"/>
    <w:rsid w:val="00050F26"/>
    <w:rsid w:val="000529C5"/>
    <w:rsid w:val="000535A5"/>
    <w:rsid w:val="0005366E"/>
    <w:rsid w:val="00054162"/>
    <w:rsid w:val="00054191"/>
    <w:rsid w:val="0005468B"/>
    <w:rsid w:val="00055A0D"/>
    <w:rsid w:val="00055A7B"/>
    <w:rsid w:val="0005620C"/>
    <w:rsid w:val="00056AC5"/>
    <w:rsid w:val="00057A30"/>
    <w:rsid w:val="00057A4B"/>
    <w:rsid w:val="000616D5"/>
    <w:rsid w:val="00061E42"/>
    <w:rsid w:val="000620A2"/>
    <w:rsid w:val="00062125"/>
    <w:rsid w:val="0006244B"/>
    <w:rsid w:val="000631C3"/>
    <w:rsid w:val="0006343B"/>
    <w:rsid w:val="00063558"/>
    <w:rsid w:val="00064E23"/>
    <w:rsid w:val="00065362"/>
    <w:rsid w:val="0006551C"/>
    <w:rsid w:val="00065DAD"/>
    <w:rsid w:val="000660D0"/>
    <w:rsid w:val="00066333"/>
    <w:rsid w:val="00066B3C"/>
    <w:rsid w:val="000676F6"/>
    <w:rsid w:val="00067754"/>
    <w:rsid w:val="00067F46"/>
    <w:rsid w:val="00070511"/>
    <w:rsid w:val="00070824"/>
    <w:rsid w:val="00070995"/>
    <w:rsid w:val="0007102E"/>
    <w:rsid w:val="00071224"/>
    <w:rsid w:val="00071BFD"/>
    <w:rsid w:val="00071E50"/>
    <w:rsid w:val="000724E7"/>
    <w:rsid w:val="00072FD4"/>
    <w:rsid w:val="00073359"/>
    <w:rsid w:val="00074281"/>
    <w:rsid w:val="000744D0"/>
    <w:rsid w:val="000765FE"/>
    <w:rsid w:val="00076BD9"/>
    <w:rsid w:val="00077CC3"/>
    <w:rsid w:val="0008084D"/>
    <w:rsid w:val="00080A2F"/>
    <w:rsid w:val="0008226F"/>
    <w:rsid w:val="0008261D"/>
    <w:rsid w:val="00082DF0"/>
    <w:rsid w:val="0008355C"/>
    <w:rsid w:val="000843ED"/>
    <w:rsid w:val="00084E94"/>
    <w:rsid w:val="00084ED5"/>
    <w:rsid w:val="00084F2E"/>
    <w:rsid w:val="0008500A"/>
    <w:rsid w:val="00085117"/>
    <w:rsid w:val="0008513D"/>
    <w:rsid w:val="000854D7"/>
    <w:rsid w:val="00085892"/>
    <w:rsid w:val="00085D88"/>
    <w:rsid w:val="00085F2F"/>
    <w:rsid w:val="00085FF6"/>
    <w:rsid w:val="0008623C"/>
    <w:rsid w:val="000865E8"/>
    <w:rsid w:val="00086CBF"/>
    <w:rsid w:val="00086DB6"/>
    <w:rsid w:val="00087858"/>
    <w:rsid w:val="00087E8C"/>
    <w:rsid w:val="00090251"/>
    <w:rsid w:val="000902A6"/>
    <w:rsid w:val="0009059E"/>
    <w:rsid w:val="00090FCE"/>
    <w:rsid w:val="00091627"/>
    <w:rsid w:val="00091A01"/>
    <w:rsid w:val="00092326"/>
    <w:rsid w:val="0009308F"/>
    <w:rsid w:val="00094061"/>
    <w:rsid w:val="00094BA2"/>
    <w:rsid w:val="0009521A"/>
    <w:rsid w:val="0009545C"/>
    <w:rsid w:val="000965F2"/>
    <w:rsid w:val="000969C3"/>
    <w:rsid w:val="00096B4D"/>
    <w:rsid w:val="00096CDF"/>
    <w:rsid w:val="00097768"/>
    <w:rsid w:val="000A0652"/>
    <w:rsid w:val="000A084A"/>
    <w:rsid w:val="000A1192"/>
    <w:rsid w:val="000A1485"/>
    <w:rsid w:val="000A1740"/>
    <w:rsid w:val="000A1867"/>
    <w:rsid w:val="000A1DD6"/>
    <w:rsid w:val="000A28C9"/>
    <w:rsid w:val="000A35D0"/>
    <w:rsid w:val="000A3923"/>
    <w:rsid w:val="000A5239"/>
    <w:rsid w:val="000A5E7A"/>
    <w:rsid w:val="000A61DE"/>
    <w:rsid w:val="000A62D7"/>
    <w:rsid w:val="000A6A94"/>
    <w:rsid w:val="000A70F7"/>
    <w:rsid w:val="000A7D0B"/>
    <w:rsid w:val="000B0239"/>
    <w:rsid w:val="000B05C9"/>
    <w:rsid w:val="000B09A0"/>
    <w:rsid w:val="000B10B7"/>
    <w:rsid w:val="000B16A9"/>
    <w:rsid w:val="000B1828"/>
    <w:rsid w:val="000B18CF"/>
    <w:rsid w:val="000B231F"/>
    <w:rsid w:val="000B258C"/>
    <w:rsid w:val="000B29E5"/>
    <w:rsid w:val="000B2C65"/>
    <w:rsid w:val="000B4003"/>
    <w:rsid w:val="000C04CD"/>
    <w:rsid w:val="000C0B46"/>
    <w:rsid w:val="000C12D9"/>
    <w:rsid w:val="000C1750"/>
    <w:rsid w:val="000C1B24"/>
    <w:rsid w:val="000C3998"/>
    <w:rsid w:val="000C3DDF"/>
    <w:rsid w:val="000C420A"/>
    <w:rsid w:val="000C457C"/>
    <w:rsid w:val="000C489E"/>
    <w:rsid w:val="000C491E"/>
    <w:rsid w:val="000C499E"/>
    <w:rsid w:val="000C4ABA"/>
    <w:rsid w:val="000C4E8E"/>
    <w:rsid w:val="000C5D21"/>
    <w:rsid w:val="000C61F1"/>
    <w:rsid w:val="000C6BB8"/>
    <w:rsid w:val="000C6FCF"/>
    <w:rsid w:val="000C73BE"/>
    <w:rsid w:val="000C7BE3"/>
    <w:rsid w:val="000D019C"/>
    <w:rsid w:val="000D1570"/>
    <w:rsid w:val="000D1A2C"/>
    <w:rsid w:val="000D1B26"/>
    <w:rsid w:val="000D1B28"/>
    <w:rsid w:val="000D31BE"/>
    <w:rsid w:val="000D326D"/>
    <w:rsid w:val="000D39FB"/>
    <w:rsid w:val="000D3E35"/>
    <w:rsid w:val="000D3F90"/>
    <w:rsid w:val="000D40B8"/>
    <w:rsid w:val="000D4118"/>
    <w:rsid w:val="000D4162"/>
    <w:rsid w:val="000D52F6"/>
    <w:rsid w:val="000D5407"/>
    <w:rsid w:val="000D5AA1"/>
    <w:rsid w:val="000D5ACF"/>
    <w:rsid w:val="000D6862"/>
    <w:rsid w:val="000D6892"/>
    <w:rsid w:val="000D6B02"/>
    <w:rsid w:val="000D7618"/>
    <w:rsid w:val="000D7625"/>
    <w:rsid w:val="000D78C9"/>
    <w:rsid w:val="000E0785"/>
    <w:rsid w:val="000E07E5"/>
    <w:rsid w:val="000E0C0F"/>
    <w:rsid w:val="000E1389"/>
    <w:rsid w:val="000E16C4"/>
    <w:rsid w:val="000E1A1A"/>
    <w:rsid w:val="000E1E5B"/>
    <w:rsid w:val="000E2596"/>
    <w:rsid w:val="000E28E3"/>
    <w:rsid w:val="000E2A5E"/>
    <w:rsid w:val="000E2AB7"/>
    <w:rsid w:val="000E2AD8"/>
    <w:rsid w:val="000E2E8A"/>
    <w:rsid w:val="000E3C41"/>
    <w:rsid w:val="000E4C17"/>
    <w:rsid w:val="000E5C3A"/>
    <w:rsid w:val="000E6227"/>
    <w:rsid w:val="000E6EC6"/>
    <w:rsid w:val="000E7176"/>
    <w:rsid w:val="000E79A3"/>
    <w:rsid w:val="000F056D"/>
    <w:rsid w:val="000F08D3"/>
    <w:rsid w:val="000F0D28"/>
    <w:rsid w:val="000F0D9C"/>
    <w:rsid w:val="000F12B4"/>
    <w:rsid w:val="000F275A"/>
    <w:rsid w:val="000F284A"/>
    <w:rsid w:val="000F30C8"/>
    <w:rsid w:val="000F4054"/>
    <w:rsid w:val="000F4CE8"/>
    <w:rsid w:val="000F50F9"/>
    <w:rsid w:val="000F5A9A"/>
    <w:rsid w:val="000F5C58"/>
    <w:rsid w:val="000F618A"/>
    <w:rsid w:val="000F62BD"/>
    <w:rsid w:val="000F6F3F"/>
    <w:rsid w:val="000F7168"/>
    <w:rsid w:val="000F78B1"/>
    <w:rsid w:val="00100629"/>
    <w:rsid w:val="001015D0"/>
    <w:rsid w:val="00102369"/>
    <w:rsid w:val="00102F4F"/>
    <w:rsid w:val="00103918"/>
    <w:rsid w:val="001039A4"/>
    <w:rsid w:val="00105CB9"/>
    <w:rsid w:val="001063BB"/>
    <w:rsid w:val="00106ACD"/>
    <w:rsid w:val="00106FE5"/>
    <w:rsid w:val="0010762F"/>
    <w:rsid w:val="00107677"/>
    <w:rsid w:val="001106F5"/>
    <w:rsid w:val="00110A14"/>
    <w:rsid w:val="00110E0B"/>
    <w:rsid w:val="00110E5E"/>
    <w:rsid w:val="00111927"/>
    <w:rsid w:val="00111D61"/>
    <w:rsid w:val="0011324E"/>
    <w:rsid w:val="001132F8"/>
    <w:rsid w:val="00113408"/>
    <w:rsid w:val="001136F4"/>
    <w:rsid w:val="00113FDD"/>
    <w:rsid w:val="00114651"/>
    <w:rsid w:val="001148E9"/>
    <w:rsid w:val="00115D59"/>
    <w:rsid w:val="001166AE"/>
    <w:rsid w:val="00116D68"/>
    <w:rsid w:val="00116F57"/>
    <w:rsid w:val="0011757F"/>
    <w:rsid w:val="001200CD"/>
    <w:rsid w:val="00120527"/>
    <w:rsid w:val="001213AD"/>
    <w:rsid w:val="00121434"/>
    <w:rsid w:val="00121B5E"/>
    <w:rsid w:val="00121C45"/>
    <w:rsid w:val="00122ABB"/>
    <w:rsid w:val="00123458"/>
    <w:rsid w:val="0012490D"/>
    <w:rsid w:val="00124984"/>
    <w:rsid w:val="0012556A"/>
    <w:rsid w:val="001263DD"/>
    <w:rsid w:val="001267C5"/>
    <w:rsid w:val="00130FBD"/>
    <w:rsid w:val="001314C9"/>
    <w:rsid w:val="0013164C"/>
    <w:rsid w:val="00131C71"/>
    <w:rsid w:val="00131D73"/>
    <w:rsid w:val="00131EF0"/>
    <w:rsid w:val="00132108"/>
    <w:rsid w:val="0013339A"/>
    <w:rsid w:val="0013340C"/>
    <w:rsid w:val="00133AAB"/>
    <w:rsid w:val="0013423E"/>
    <w:rsid w:val="00134D91"/>
    <w:rsid w:val="00135341"/>
    <w:rsid w:val="001355FC"/>
    <w:rsid w:val="00135AF5"/>
    <w:rsid w:val="001363E3"/>
    <w:rsid w:val="001366A9"/>
    <w:rsid w:val="001368A9"/>
    <w:rsid w:val="001377F0"/>
    <w:rsid w:val="00141524"/>
    <w:rsid w:val="00141EF5"/>
    <w:rsid w:val="0014215A"/>
    <w:rsid w:val="00142206"/>
    <w:rsid w:val="001426FF"/>
    <w:rsid w:val="00142A94"/>
    <w:rsid w:val="00142FE1"/>
    <w:rsid w:val="00143516"/>
    <w:rsid w:val="00143EA7"/>
    <w:rsid w:val="001442BC"/>
    <w:rsid w:val="001447C5"/>
    <w:rsid w:val="00146D28"/>
    <w:rsid w:val="00147CB7"/>
    <w:rsid w:val="0015059C"/>
    <w:rsid w:val="00150E86"/>
    <w:rsid w:val="0015119C"/>
    <w:rsid w:val="00151AA3"/>
    <w:rsid w:val="00151D4A"/>
    <w:rsid w:val="0015314E"/>
    <w:rsid w:val="00154D7D"/>
    <w:rsid w:val="001567AC"/>
    <w:rsid w:val="00156BA9"/>
    <w:rsid w:val="00157161"/>
    <w:rsid w:val="001573D8"/>
    <w:rsid w:val="00161C6B"/>
    <w:rsid w:val="00161CCA"/>
    <w:rsid w:val="00161DD7"/>
    <w:rsid w:val="001623CE"/>
    <w:rsid w:val="001628A2"/>
    <w:rsid w:val="00163167"/>
    <w:rsid w:val="0016371A"/>
    <w:rsid w:val="001638B9"/>
    <w:rsid w:val="00163BF9"/>
    <w:rsid w:val="0016404E"/>
    <w:rsid w:val="001640BB"/>
    <w:rsid w:val="0016454B"/>
    <w:rsid w:val="0016461D"/>
    <w:rsid w:val="00164D76"/>
    <w:rsid w:val="001653A5"/>
    <w:rsid w:val="00165BAD"/>
    <w:rsid w:val="001660E7"/>
    <w:rsid w:val="001669E3"/>
    <w:rsid w:val="00167130"/>
    <w:rsid w:val="001675C0"/>
    <w:rsid w:val="001676DD"/>
    <w:rsid w:val="00167A72"/>
    <w:rsid w:val="00167F36"/>
    <w:rsid w:val="00170755"/>
    <w:rsid w:val="00170BE6"/>
    <w:rsid w:val="00171A64"/>
    <w:rsid w:val="00171A80"/>
    <w:rsid w:val="00171ED5"/>
    <w:rsid w:val="001720B0"/>
    <w:rsid w:val="00172D30"/>
    <w:rsid w:val="00172EDC"/>
    <w:rsid w:val="001738F6"/>
    <w:rsid w:val="00173AC5"/>
    <w:rsid w:val="001740AA"/>
    <w:rsid w:val="00174571"/>
    <w:rsid w:val="00174B08"/>
    <w:rsid w:val="00175048"/>
    <w:rsid w:val="0017643A"/>
    <w:rsid w:val="00176450"/>
    <w:rsid w:val="00176C42"/>
    <w:rsid w:val="00177BBD"/>
    <w:rsid w:val="00177D66"/>
    <w:rsid w:val="00180403"/>
    <w:rsid w:val="00180CFB"/>
    <w:rsid w:val="00180D98"/>
    <w:rsid w:val="00181191"/>
    <w:rsid w:val="00181C09"/>
    <w:rsid w:val="00181D40"/>
    <w:rsid w:val="00184628"/>
    <w:rsid w:val="001848AA"/>
    <w:rsid w:val="00185C75"/>
    <w:rsid w:val="00186738"/>
    <w:rsid w:val="00186860"/>
    <w:rsid w:val="0018689F"/>
    <w:rsid w:val="001870D7"/>
    <w:rsid w:val="00190470"/>
    <w:rsid w:val="00190563"/>
    <w:rsid w:val="00190807"/>
    <w:rsid w:val="00190968"/>
    <w:rsid w:val="00191831"/>
    <w:rsid w:val="001918B1"/>
    <w:rsid w:val="00191FD3"/>
    <w:rsid w:val="00192428"/>
    <w:rsid w:val="001937A6"/>
    <w:rsid w:val="0019435E"/>
    <w:rsid w:val="00194A4F"/>
    <w:rsid w:val="00194ACA"/>
    <w:rsid w:val="001955B0"/>
    <w:rsid w:val="00195A5F"/>
    <w:rsid w:val="00195CC0"/>
    <w:rsid w:val="00195D01"/>
    <w:rsid w:val="0019651B"/>
    <w:rsid w:val="0019673C"/>
    <w:rsid w:val="00196986"/>
    <w:rsid w:val="00196B2A"/>
    <w:rsid w:val="00196C90"/>
    <w:rsid w:val="00196FEA"/>
    <w:rsid w:val="001973F1"/>
    <w:rsid w:val="00197557"/>
    <w:rsid w:val="00197958"/>
    <w:rsid w:val="00197DCA"/>
    <w:rsid w:val="00197FB7"/>
    <w:rsid w:val="001A0A61"/>
    <w:rsid w:val="001A0ABF"/>
    <w:rsid w:val="001A1973"/>
    <w:rsid w:val="001A1B60"/>
    <w:rsid w:val="001A1E0C"/>
    <w:rsid w:val="001A2320"/>
    <w:rsid w:val="001A2F22"/>
    <w:rsid w:val="001A3CB5"/>
    <w:rsid w:val="001A408F"/>
    <w:rsid w:val="001A48F4"/>
    <w:rsid w:val="001A4A29"/>
    <w:rsid w:val="001A50F6"/>
    <w:rsid w:val="001A5351"/>
    <w:rsid w:val="001A5D28"/>
    <w:rsid w:val="001A6DA5"/>
    <w:rsid w:val="001A6DCE"/>
    <w:rsid w:val="001A7297"/>
    <w:rsid w:val="001A77C6"/>
    <w:rsid w:val="001B093F"/>
    <w:rsid w:val="001B09E3"/>
    <w:rsid w:val="001B0FF3"/>
    <w:rsid w:val="001B122D"/>
    <w:rsid w:val="001B1AB0"/>
    <w:rsid w:val="001B26D1"/>
    <w:rsid w:val="001B2CF6"/>
    <w:rsid w:val="001B2E39"/>
    <w:rsid w:val="001B3C5E"/>
    <w:rsid w:val="001B53C6"/>
    <w:rsid w:val="001B5B27"/>
    <w:rsid w:val="001B6163"/>
    <w:rsid w:val="001B7CB3"/>
    <w:rsid w:val="001C077D"/>
    <w:rsid w:val="001C10D4"/>
    <w:rsid w:val="001C15D8"/>
    <w:rsid w:val="001C15E3"/>
    <w:rsid w:val="001C1CFC"/>
    <w:rsid w:val="001C2F8E"/>
    <w:rsid w:val="001C317E"/>
    <w:rsid w:val="001C38CF"/>
    <w:rsid w:val="001C39F4"/>
    <w:rsid w:val="001C3B92"/>
    <w:rsid w:val="001C4247"/>
    <w:rsid w:val="001C4CA7"/>
    <w:rsid w:val="001C5341"/>
    <w:rsid w:val="001C6E59"/>
    <w:rsid w:val="001D166B"/>
    <w:rsid w:val="001D1762"/>
    <w:rsid w:val="001D1861"/>
    <w:rsid w:val="001D1BB1"/>
    <w:rsid w:val="001D28D1"/>
    <w:rsid w:val="001D2B26"/>
    <w:rsid w:val="001D34E6"/>
    <w:rsid w:val="001D63BD"/>
    <w:rsid w:val="001D6CAD"/>
    <w:rsid w:val="001D6F3D"/>
    <w:rsid w:val="001E001B"/>
    <w:rsid w:val="001E015F"/>
    <w:rsid w:val="001E0B61"/>
    <w:rsid w:val="001E1564"/>
    <w:rsid w:val="001E20D3"/>
    <w:rsid w:val="001E3078"/>
    <w:rsid w:val="001E39DC"/>
    <w:rsid w:val="001E3A6B"/>
    <w:rsid w:val="001E4CEF"/>
    <w:rsid w:val="001E5386"/>
    <w:rsid w:val="001E5E83"/>
    <w:rsid w:val="001E5EFB"/>
    <w:rsid w:val="001E6210"/>
    <w:rsid w:val="001E62F8"/>
    <w:rsid w:val="001E66F7"/>
    <w:rsid w:val="001E703C"/>
    <w:rsid w:val="001F05FA"/>
    <w:rsid w:val="001F08BD"/>
    <w:rsid w:val="001F0A9B"/>
    <w:rsid w:val="001F1F5B"/>
    <w:rsid w:val="001F20A9"/>
    <w:rsid w:val="001F33F1"/>
    <w:rsid w:val="001F3981"/>
    <w:rsid w:val="001F40D5"/>
    <w:rsid w:val="001F4AAC"/>
    <w:rsid w:val="001F4D06"/>
    <w:rsid w:val="001F4E8A"/>
    <w:rsid w:val="001F5315"/>
    <w:rsid w:val="001F59AB"/>
    <w:rsid w:val="001F5CE8"/>
    <w:rsid w:val="001F5F4E"/>
    <w:rsid w:val="001F6236"/>
    <w:rsid w:val="001F6B68"/>
    <w:rsid w:val="001F6BC5"/>
    <w:rsid w:val="001F7CA6"/>
    <w:rsid w:val="001F7E93"/>
    <w:rsid w:val="002001E4"/>
    <w:rsid w:val="00200AEC"/>
    <w:rsid w:val="002010E0"/>
    <w:rsid w:val="00201341"/>
    <w:rsid w:val="00201AAD"/>
    <w:rsid w:val="00201FB2"/>
    <w:rsid w:val="002023F9"/>
    <w:rsid w:val="00202775"/>
    <w:rsid w:val="00202CED"/>
    <w:rsid w:val="00203D87"/>
    <w:rsid w:val="00203DFE"/>
    <w:rsid w:val="0020478B"/>
    <w:rsid w:val="00204838"/>
    <w:rsid w:val="00204DC4"/>
    <w:rsid w:val="00205091"/>
    <w:rsid w:val="00205665"/>
    <w:rsid w:val="002057C3"/>
    <w:rsid w:val="0020593D"/>
    <w:rsid w:val="00205BEE"/>
    <w:rsid w:val="002100C7"/>
    <w:rsid w:val="002102AE"/>
    <w:rsid w:val="00210768"/>
    <w:rsid w:val="00210CA3"/>
    <w:rsid w:val="00210CBC"/>
    <w:rsid w:val="00211419"/>
    <w:rsid w:val="00211561"/>
    <w:rsid w:val="0021171C"/>
    <w:rsid w:val="002122AF"/>
    <w:rsid w:val="00212C6C"/>
    <w:rsid w:val="00213366"/>
    <w:rsid w:val="00213B94"/>
    <w:rsid w:val="00213EEE"/>
    <w:rsid w:val="00215B36"/>
    <w:rsid w:val="00216578"/>
    <w:rsid w:val="00216879"/>
    <w:rsid w:val="00216B94"/>
    <w:rsid w:val="00216E2E"/>
    <w:rsid w:val="00220C72"/>
    <w:rsid w:val="00220E64"/>
    <w:rsid w:val="002212D2"/>
    <w:rsid w:val="002221B0"/>
    <w:rsid w:val="0022231D"/>
    <w:rsid w:val="0022370A"/>
    <w:rsid w:val="00223CE0"/>
    <w:rsid w:val="00224A1F"/>
    <w:rsid w:val="0022553A"/>
    <w:rsid w:val="00226E20"/>
    <w:rsid w:val="002273B4"/>
    <w:rsid w:val="00227CD2"/>
    <w:rsid w:val="0023022A"/>
    <w:rsid w:val="0023232D"/>
    <w:rsid w:val="002326A2"/>
    <w:rsid w:val="002327B4"/>
    <w:rsid w:val="00232E97"/>
    <w:rsid w:val="00232FC2"/>
    <w:rsid w:val="0023338C"/>
    <w:rsid w:val="00233F76"/>
    <w:rsid w:val="0023437D"/>
    <w:rsid w:val="00235060"/>
    <w:rsid w:val="0023677F"/>
    <w:rsid w:val="0023736D"/>
    <w:rsid w:val="002376DB"/>
    <w:rsid w:val="00237E64"/>
    <w:rsid w:val="0024019F"/>
    <w:rsid w:val="00240344"/>
    <w:rsid w:val="00240FE7"/>
    <w:rsid w:val="00241749"/>
    <w:rsid w:val="00241E11"/>
    <w:rsid w:val="002421CC"/>
    <w:rsid w:val="0024383C"/>
    <w:rsid w:val="00244A79"/>
    <w:rsid w:val="00244C34"/>
    <w:rsid w:val="00245DB5"/>
    <w:rsid w:val="00245E76"/>
    <w:rsid w:val="002466EA"/>
    <w:rsid w:val="0024680B"/>
    <w:rsid w:val="002470A8"/>
    <w:rsid w:val="0025063A"/>
    <w:rsid w:val="0025074F"/>
    <w:rsid w:val="00250DD9"/>
    <w:rsid w:val="00250EFE"/>
    <w:rsid w:val="00251052"/>
    <w:rsid w:val="002510B9"/>
    <w:rsid w:val="00251828"/>
    <w:rsid w:val="00251B48"/>
    <w:rsid w:val="00252307"/>
    <w:rsid w:val="002528BB"/>
    <w:rsid w:val="00252F88"/>
    <w:rsid w:val="00253C26"/>
    <w:rsid w:val="00253E55"/>
    <w:rsid w:val="002544E0"/>
    <w:rsid w:val="00255570"/>
    <w:rsid w:val="002555DA"/>
    <w:rsid w:val="00255B3A"/>
    <w:rsid w:val="00256EBB"/>
    <w:rsid w:val="00257272"/>
    <w:rsid w:val="002575F5"/>
    <w:rsid w:val="00260758"/>
    <w:rsid w:val="00260969"/>
    <w:rsid w:val="00260BA9"/>
    <w:rsid w:val="00260C0C"/>
    <w:rsid w:val="0026196D"/>
    <w:rsid w:val="00261BB3"/>
    <w:rsid w:val="00262980"/>
    <w:rsid w:val="00262AB5"/>
    <w:rsid w:val="00262B48"/>
    <w:rsid w:val="00262D57"/>
    <w:rsid w:val="0026342F"/>
    <w:rsid w:val="00265ADF"/>
    <w:rsid w:val="00265B01"/>
    <w:rsid w:val="002660C7"/>
    <w:rsid w:val="002662A4"/>
    <w:rsid w:val="00266644"/>
    <w:rsid w:val="00266A46"/>
    <w:rsid w:val="002670A5"/>
    <w:rsid w:val="00267615"/>
    <w:rsid w:val="0026798C"/>
    <w:rsid w:val="00267C3C"/>
    <w:rsid w:val="00270351"/>
    <w:rsid w:val="0027048E"/>
    <w:rsid w:val="0027118E"/>
    <w:rsid w:val="002725BD"/>
    <w:rsid w:val="0027295A"/>
    <w:rsid w:val="00272F0E"/>
    <w:rsid w:val="00273390"/>
    <w:rsid w:val="00273640"/>
    <w:rsid w:val="00273DE7"/>
    <w:rsid w:val="002744E5"/>
    <w:rsid w:val="00274616"/>
    <w:rsid w:val="00274726"/>
    <w:rsid w:val="002755DB"/>
    <w:rsid w:val="00275BFD"/>
    <w:rsid w:val="002761AD"/>
    <w:rsid w:val="002767D8"/>
    <w:rsid w:val="002768C6"/>
    <w:rsid w:val="00276FAB"/>
    <w:rsid w:val="0028004F"/>
    <w:rsid w:val="00281B6F"/>
    <w:rsid w:val="0028266E"/>
    <w:rsid w:val="00282A5F"/>
    <w:rsid w:val="00282B0F"/>
    <w:rsid w:val="0028322F"/>
    <w:rsid w:val="0028354F"/>
    <w:rsid w:val="00283C9A"/>
    <w:rsid w:val="00283EB5"/>
    <w:rsid w:val="00284232"/>
    <w:rsid w:val="002851C2"/>
    <w:rsid w:val="00287237"/>
    <w:rsid w:val="00287475"/>
    <w:rsid w:val="00287ABB"/>
    <w:rsid w:val="00287B16"/>
    <w:rsid w:val="00290928"/>
    <w:rsid w:val="002909FD"/>
    <w:rsid w:val="00291093"/>
    <w:rsid w:val="00291192"/>
    <w:rsid w:val="00291E86"/>
    <w:rsid w:val="002939E7"/>
    <w:rsid w:val="00295095"/>
    <w:rsid w:val="00295265"/>
    <w:rsid w:val="002956CB"/>
    <w:rsid w:val="00296D20"/>
    <w:rsid w:val="002A05BD"/>
    <w:rsid w:val="002A06A3"/>
    <w:rsid w:val="002A06B5"/>
    <w:rsid w:val="002A0BEB"/>
    <w:rsid w:val="002A16A0"/>
    <w:rsid w:val="002A224D"/>
    <w:rsid w:val="002A2E7E"/>
    <w:rsid w:val="002A382D"/>
    <w:rsid w:val="002A4948"/>
    <w:rsid w:val="002A4CAF"/>
    <w:rsid w:val="002A56A4"/>
    <w:rsid w:val="002A5DA5"/>
    <w:rsid w:val="002B0B9F"/>
    <w:rsid w:val="002B0CD8"/>
    <w:rsid w:val="002B175B"/>
    <w:rsid w:val="002B2980"/>
    <w:rsid w:val="002B2D75"/>
    <w:rsid w:val="002B39E8"/>
    <w:rsid w:val="002B5DEA"/>
    <w:rsid w:val="002B61FE"/>
    <w:rsid w:val="002B6226"/>
    <w:rsid w:val="002B6464"/>
    <w:rsid w:val="002B7A1D"/>
    <w:rsid w:val="002B7A5F"/>
    <w:rsid w:val="002B7B0D"/>
    <w:rsid w:val="002C0776"/>
    <w:rsid w:val="002C0A72"/>
    <w:rsid w:val="002C11BC"/>
    <w:rsid w:val="002C12CB"/>
    <w:rsid w:val="002C1861"/>
    <w:rsid w:val="002C18CC"/>
    <w:rsid w:val="002C1C11"/>
    <w:rsid w:val="002C1FAA"/>
    <w:rsid w:val="002C1FEE"/>
    <w:rsid w:val="002C23C8"/>
    <w:rsid w:val="002C26DF"/>
    <w:rsid w:val="002C2B61"/>
    <w:rsid w:val="002C2D10"/>
    <w:rsid w:val="002C3686"/>
    <w:rsid w:val="002C4122"/>
    <w:rsid w:val="002C450F"/>
    <w:rsid w:val="002C4AA7"/>
    <w:rsid w:val="002C4C22"/>
    <w:rsid w:val="002C4F36"/>
    <w:rsid w:val="002C52C7"/>
    <w:rsid w:val="002C5565"/>
    <w:rsid w:val="002C55AF"/>
    <w:rsid w:val="002C5A96"/>
    <w:rsid w:val="002C6529"/>
    <w:rsid w:val="002C713B"/>
    <w:rsid w:val="002D10F0"/>
    <w:rsid w:val="002D1967"/>
    <w:rsid w:val="002D1D58"/>
    <w:rsid w:val="002D2211"/>
    <w:rsid w:val="002D26AE"/>
    <w:rsid w:val="002D325B"/>
    <w:rsid w:val="002D3CCC"/>
    <w:rsid w:val="002D4822"/>
    <w:rsid w:val="002D4C25"/>
    <w:rsid w:val="002D51A3"/>
    <w:rsid w:val="002D5388"/>
    <w:rsid w:val="002D56FB"/>
    <w:rsid w:val="002D5E11"/>
    <w:rsid w:val="002D6808"/>
    <w:rsid w:val="002D6BD7"/>
    <w:rsid w:val="002D7B64"/>
    <w:rsid w:val="002E022D"/>
    <w:rsid w:val="002E029D"/>
    <w:rsid w:val="002E07CD"/>
    <w:rsid w:val="002E0D76"/>
    <w:rsid w:val="002E0F30"/>
    <w:rsid w:val="002E13FC"/>
    <w:rsid w:val="002E1CAE"/>
    <w:rsid w:val="002E24F4"/>
    <w:rsid w:val="002E252F"/>
    <w:rsid w:val="002E376A"/>
    <w:rsid w:val="002E3C15"/>
    <w:rsid w:val="002E51F7"/>
    <w:rsid w:val="002E5D83"/>
    <w:rsid w:val="002E5DF1"/>
    <w:rsid w:val="002E60BB"/>
    <w:rsid w:val="002E6348"/>
    <w:rsid w:val="002E6835"/>
    <w:rsid w:val="002E6D90"/>
    <w:rsid w:val="002E6F17"/>
    <w:rsid w:val="002E70F5"/>
    <w:rsid w:val="002E770F"/>
    <w:rsid w:val="002E77F1"/>
    <w:rsid w:val="002F0858"/>
    <w:rsid w:val="002F0D7D"/>
    <w:rsid w:val="002F0EF1"/>
    <w:rsid w:val="002F12F4"/>
    <w:rsid w:val="002F208B"/>
    <w:rsid w:val="002F24F5"/>
    <w:rsid w:val="002F2BC4"/>
    <w:rsid w:val="002F36B2"/>
    <w:rsid w:val="002F3BE1"/>
    <w:rsid w:val="002F3FC6"/>
    <w:rsid w:val="002F44F3"/>
    <w:rsid w:val="002F4F9D"/>
    <w:rsid w:val="002F52CE"/>
    <w:rsid w:val="002F55B8"/>
    <w:rsid w:val="002F5ED0"/>
    <w:rsid w:val="002F6275"/>
    <w:rsid w:val="002F6A37"/>
    <w:rsid w:val="002F7176"/>
    <w:rsid w:val="002F766F"/>
    <w:rsid w:val="002F7B34"/>
    <w:rsid w:val="002F7B9C"/>
    <w:rsid w:val="00300237"/>
    <w:rsid w:val="00300940"/>
    <w:rsid w:val="0030176F"/>
    <w:rsid w:val="003018DE"/>
    <w:rsid w:val="00301985"/>
    <w:rsid w:val="00302905"/>
    <w:rsid w:val="00303776"/>
    <w:rsid w:val="003047DD"/>
    <w:rsid w:val="0030495B"/>
    <w:rsid w:val="00304968"/>
    <w:rsid w:val="003049F9"/>
    <w:rsid w:val="00304E48"/>
    <w:rsid w:val="00305D2C"/>
    <w:rsid w:val="00305E5B"/>
    <w:rsid w:val="00306415"/>
    <w:rsid w:val="0030703F"/>
    <w:rsid w:val="00307795"/>
    <w:rsid w:val="00307EEE"/>
    <w:rsid w:val="0031034C"/>
    <w:rsid w:val="003121B1"/>
    <w:rsid w:val="00313504"/>
    <w:rsid w:val="00313981"/>
    <w:rsid w:val="00313A05"/>
    <w:rsid w:val="00314B44"/>
    <w:rsid w:val="00314BE3"/>
    <w:rsid w:val="003161A1"/>
    <w:rsid w:val="00316505"/>
    <w:rsid w:val="003167A9"/>
    <w:rsid w:val="00316A62"/>
    <w:rsid w:val="00316EF3"/>
    <w:rsid w:val="0031711C"/>
    <w:rsid w:val="00317355"/>
    <w:rsid w:val="00317443"/>
    <w:rsid w:val="0031756E"/>
    <w:rsid w:val="00317768"/>
    <w:rsid w:val="00317905"/>
    <w:rsid w:val="00317E58"/>
    <w:rsid w:val="00320D89"/>
    <w:rsid w:val="00320DC9"/>
    <w:rsid w:val="00322269"/>
    <w:rsid w:val="003224FE"/>
    <w:rsid w:val="00322B55"/>
    <w:rsid w:val="00323B90"/>
    <w:rsid w:val="00323C9B"/>
    <w:rsid w:val="00324C16"/>
    <w:rsid w:val="00324F7D"/>
    <w:rsid w:val="00325447"/>
    <w:rsid w:val="00325E69"/>
    <w:rsid w:val="0032626C"/>
    <w:rsid w:val="003263D3"/>
    <w:rsid w:val="0032668B"/>
    <w:rsid w:val="003277B7"/>
    <w:rsid w:val="00327CB7"/>
    <w:rsid w:val="00330836"/>
    <w:rsid w:val="00331377"/>
    <w:rsid w:val="00331684"/>
    <w:rsid w:val="003318BA"/>
    <w:rsid w:val="00331ED6"/>
    <w:rsid w:val="003328FB"/>
    <w:rsid w:val="00332B5D"/>
    <w:rsid w:val="003338C3"/>
    <w:rsid w:val="003349D8"/>
    <w:rsid w:val="0033505C"/>
    <w:rsid w:val="003356D0"/>
    <w:rsid w:val="0033602C"/>
    <w:rsid w:val="00336D82"/>
    <w:rsid w:val="00340D18"/>
    <w:rsid w:val="00341424"/>
    <w:rsid w:val="00341B40"/>
    <w:rsid w:val="00341C48"/>
    <w:rsid w:val="00342101"/>
    <w:rsid w:val="003423AA"/>
    <w:rsid w:val="00343CD4"/>
    <w:rsid w:val="00343FED"/>
    <w:rsid w:val="00344653"/>
    <w:rsid w:val="0034547F"/>
    <w:rsid w:val="003458C7"/>
    <w:rsid w:val="00345B2D"/>
    <w:rsid w:val="00346155"/>
    <w:rsid w:val="00346775"/>
    <w:rsid w:val="0034714E"/>
    <w:rsid w:val="00347408"/>
    <w:rsid w:val="00347A0E"/>
    <w:rsid w:val="00347A8F"/>
    <w:rsid w:val="00347CC3"/>
    <w:rsid w:val="00350FFC"/>
    <w:rsid w:val="003512A2"/>
    <w:rsid w:val="003512F8"/>
    <w:rsid w:val="003515A9"/>
    <w:rsid w:val="00352E3A"/>
    <w:rsid w:val="00353A2D"/>
    <w:rsid w:val="00353C3E"/>
    <w:rsid w:val="00353E4D"/>
    <w:rsid w:val="00354FA7"/>
    <w:rsid w:val="003558E7"/>
    <w:rsid w:val="00355AD7"/>
    <w:rsid w:val="003568B8"/>
    <w:rsid w:val="00356E6D"/>
    <w:rsid w:val="003578AF"/>
    <w:rsid w:val="00357A7F"/>
    <w:rsid w:val="00357CDF"/>
    <w:rsid w:val="003602CA"/>
    <w:rsid w:val="0036050B"/>
    <w:rsid w:val="003606CA"/>
    <w:rsid w:val="00360820"/>
    <w:rsid w:val="00360B92"/>
    <w:rsid w:val="00361982"/>
    <w:rsid w:val="00361AAA"/>
    <w:rsid w:val="00361EE5"/>
    <w:rsid w:val="00362C93"/>
    <w:rsid w:val="00363186"/>
    <w:rsid w:val="0036368D"/>
    <w:rsid w:val="003638EA"/>
    <w:rsid w:val="00364BCB"/>
    <w:rsid w:val="00364CB3"/>
    <w:rsid w:val="00364E1F"/>
    <w:rsid w:val="0036503D"/>
    <w:rsid w:val="0036545B"/>
    <w:rsid w:val="0036603A"/>
    <w:rsid w:val="00366549"/>
    <w:rsid w:val="00366EDF"/>
    <w:rsid w:val="00370914"/>
    <w:rsid w:val="00370C36"/>
    <w:rsid w:val="003712BE"/>
    <w:rsid w:val="00371808"/>
    <w:rsid w:val="0037193D"/>
    <w:rsid w:val="003727A7"/>
    <w:rsid w:val="00372BFB"/>
    <w:rsid w:val="00372EBE"/>
    <w:rsid w:val="00373660"/>
    <w:rsid w:val="003736A1"/>
    <w:rsid w:val="003738BF"/>
    <w:rsid w:val="00373E77"/>
    <w:rsid w:val="0037403F"/>
    <w:rsid w:val="00374E57"/>
    <w:rsid w:val="00374ECC"/>
    <w:rsid w:val="00374F33"/>
    <w:rsid w:val="00375761"/>
    <w:rsid w:val="003769D8"/>
    <w:rsid w:val="0037716A"/>
    <w:rsid w:val="003801B7"/>
    <w:rsid w:val="003802C5"/>
    <w:rsid w:val="00380670"/>
    <w:rsid w:val="003807C1"/>
    <w:rsid w:val="00380CF5"/>
    <w:rsid w:val="00381428"/>
    <w:rsid w:val="003817E8"/>
    <w:rsid w:val="00381FE1"/>
    <w:rsid w:val="00382191"/>
    <w:rsid w:val="00382ABD"/>
    <w:rsid w:val="00382FA9"/>
    <w:rsid w:val="00383121"/>
    <w:rsid w:val="00383960"/>
    <w:rsid w:val="00383D48"/>
    <w:rsid w:val="0038419D"/>
    <w:rsid w:val="003841FB"/>
    <w:rsid w:val="003852DB"/>
    <w:rsid w:val="00385489"/>
    <w:rsid w:val="00385868"/>
    <w:rsid w:val="00385BAD"/>
    <w:rsid w:val="00385CB5"/>
    <w:rsid w:val="00386BE2"/>
    <w:rsid w:val="00387281"/>
    <w:rsid w:val="003872BA"/>
    <w:rsid w:val="0038774B"/>
    <w:rsid w:val="00390B5B"/>
    <w:rsid w:val="00390DEA"/>
    <w:rsid w:val="00391561"/>
    <w:rsid w:val="00391D57"/>
    <w:rsid w:val="00391E5D"/>
    <w:rsid w:val="00392414"/>
    <w:rsid w:val="00393B79"/>
    <w:rsid w:val="0039438E"/>
    <w:rsid w:val="00394B11"/>
    <w:rsid w:val="00394DE9"/>
    <w:rsid w:val="00395868"/>
    <w:rsid w:val="00395DC8"/>
    <w:rsid w:val="00396094"/>
    <w:rsid w:val="003976CE"/>
    <w:rsid w:val="003976DC"/>
    <w:rsid w:val="00397D58"/>
    <w:rsid w:val="003A02C4"/>
    <w:rsid w:val="003A04C8"/>
    <w:rsid w:val="003A0ABA"/>
    <w:rsid w:val="003A0FF1"/>
    <w:rsid w:val="003A143B"/>
    <w:rsid w:val="003A15B8"/>
    <w:rsid w:val="003A15F9"/>
    <w:rsid w:val="003A15FB"/>
    <w:rsid w:val="003A1717"/>
    <w:rsid w:val="003A2119"/>
    <w:rsid w:val="003A2283"/>
    <w:rsid w:val="003A2530"/>
    <w:rsid w:val="003A26FE"/>
    <w:rsid w:val="003A30A4"/>
    <w:rsid w:val="003A335F"/>
    <w:rsid w:val="003A42B7"/>
    <w:rsid w:val="003A46F1"/>
    <w:rsid w:val="003A4A12"/>
    <w:rsid w:val="003A4E0C"/>
    <w:rsid w:val="003A514F"/>
    <w:rsid w:val="003A619F"/>
    <w:rsid w:val="003A71D4"/>
    <w:rsid w:val="003A782B"/>
    <w:rsid w:val="003B0DCF"/>
    <w:rsid w:val="003B266A"/>
    <w:rsid w:val="003B29CC"/>
    <w:rsid w:val="003B2BB6"/>
    <w:rsid w:val="003B2CFD"/>
    <w:rsid w:val="003B4297"/>
    <w:rsid w:val="003B48AA"/>
    <w:rsid w:val="003B4ACB"/>
    <w:rsid w:val="003B4D52"/>
    <w:rsid w:val="003B5178"/>
    <w:rsid w:val="003B5E69"/>
    <w:rsid w:val="003B652F"/>
    <w:rsid w:val="003C05AA"/>
    <w:rsid w:val="003C0AFA"/>
    <w:rsid w:val="003C0B84"/>
    <w:rsid w:val="003C0D6F"/>
    <w:rsid w:val="003C1302"/>
    <w:rsid w:val="003C13F7"/>
    <w:rsid w:val="003C1915"/>
    <w:rsid w:val="003C25B0"/>
    <w:rsid w:val="003C2D14"/>
    <w:rsid w:val="003C3C2F"/>
    <w:rsid w:val="003C4BA7"/>
    <w:rsid w:val="003C5000"/>
    <w:rsid w:val="003C5039"/>
    <w:rsid w:val="003C5E49"/>
    <w:rsid w:val="003C6C0D"/>
    <w:rsid w:val="003C7069"/>
    <w:rsid w:val="003D0272"/>
    <w:rsid w:val="003D127D"/>
    <w:rsid w:val="003D31BE"/>
    <w:rsid w:val="003D3EA3"/>
    <w:rsid w:val="003D416A"/>
    <w:rsid w:val="003D42DE"/>
    <w:rsid w:val="003D435E"/>
    <w:rsid w:val="003D470B"/>
    <w:rsid w:val="003D5169"/>
    <w:rsid w:val="003D5273"/>
    <w:rsid w:val="003D54EF"/>
    <w:rsid w:val="003D5A74"/>
    <w:rsid w:val="003D6C41"/>
    <w:rsid w:val="003D70BE"/>
    <w:rsid w:val="003D74F7"/>
    <w:rsid w:val="003D7833"/>
    <w:rsid w:val="003D7C86"/>
    <w:rsid w:val="003D7E96"/>
    <w:rsid w:val="003E0258"/>
    <w:rsid w:val="003E0336"/>
    <w:rsid w:val="003E03B1"/>
    <w:rsid w:val="003E09DB"/>
    <w:rsid w:val="003E0E1B"/>
    <w:rsid w:val="003E176C"/>
    <w:rsid w:val="003E1AB7"/>
    <w:rsid w:val="003E1FEE"/>
    <w:rsid w:val="003E3783"/>
    <w:rsid w:val="003E4C53"/>
    <w:rsid w:val="003E4C89"/>
    <w:rsid w:val="003E5DB5"/>
    <w:rsid w:val="003E6A3A"/>
    <w:rsid w:val="003E6AF7"/>
    <w:rsid w:val="003E6CDE"/>
    <w:rsid w:val="003E7163"/>
    <w:rsid w:val="003E76A1"/>
    <w:rsid w:val="003F0115"/>
    <w:rsid w:val="003F035C"/>
    <w:rsid w:val="003F07D2"/>
    <w:rsid w:val="003F09B6"/>
    <w:rsid w:val="003F0AC1"/>
    <w:rsid w:val="003F1ACB"/>
    <w:rsid w:val="003F1C61"/>
    <w:rsid w:val="003F2BFB"/>
    <w:rsid w:val="003F32C5"/>
    <w:rsid w:val="003F4C25"/>
    <w:rsid w:val="003F5F6E"/>
    <w:rsid w:val="003F63AE"/>
    <w:rsid w:val="003F6A3E"/>
    <w:rsid w:val="003F70CF"/>
    <w:rsid w:val="003F77E5"/>
    <w:rsid w:val="003F7BD5"/>
    <w:rsid w:val="004009BA"/>
    <w:rsid w:val="00400C9D"/>
    <w:rsid w:val="00400EBE"/>
    <w:rsid w:val="004015FF"/>
    <w:rsid w:val="00401ADC"/>
    <w:rsid w:val="00402226"/>
    <w:rsid w:val="00403249"/>
    <w:rsid w:val="00403717"/>
    <w:rsid w:val="00403F9A"/>
    <w:rsid w:val="00404094"/>
    <w:rsid w:val="00404395"/>
    <w:rsid w:val="0040496A"/>
    <w:rsid w:val="00404F9E"/>
    <w:rsid w:val="004059D2"/>
    <w:rsid w:val="00406037"/>
    <w:rsid w:val="004063D3"/>
    <w:rsid w:val="00406EDE"/>
    <w:rsid w:val="00407AD2"/>
    <w:rsid w:val="00407DCC"/>
    <w:rsid w:val="0041007B"/>
    <w:rsid w:val="00410896"/>
    <w:rsid w:val="004108C1"/>
    <w:rsid w:val="004113C9"/>
    <w:rsid w:val="004119FB"/>
    <w:rsid w:val="00412011"/>
    <w:rsid w:val="004139BE"/>
    <w:rsid w:val="00413B10"/>
    <w:rsid w:val="00413C0E"/>
    <w:rsid w:val="00413F05"/>
    <w:rsid w:val="00413F26"/>
    <w:rsid w:val="004148CF"/>
    <w:rsid w:val="00414A39"/>
    <w:rsid w:val="00415A3F"/>
    <w:rsid w:val="0041610A"/>
    <w:rsid w:val="004162EC"/>
    <w:rsid w:val="00416A6C"/>
    <w:rsid w:val="00417391"/>
    <w:rsid w:val="004176B9"/>
    <w:rsid w:val="00417A72"/>
    <w:rsid w:val="00420587"/>
    <w:rsid w:val="00420902"/>
    <w:rsid w:val="004209D8"/>
    <w:rsid w:val="004219B0"/>
    <w:rsid w:val="00421ABB"/>
    <w:rsid w:val="00421FAD"/>
    <w:rsid w:val="00421FB9"/>
    <w:rsid w:val="0042389A"/>
    <w:rsid w:val="00424458"/>
    <w:rsid w:val="00424E0A"/>
    <w:rsid w:val="004255AF"/>
    <w:rsid w:val="004258A5"/>
    <w:rsid w:val="00425A21"/>
    <w:rsid w:val="00425C92"/>
    <w:rsid w:val="00425DB5"/>
    <w:rsid w:val="00425E05"/>
    <w:rsid w:val="00425E7E"/>
    <w:rsid w:val="004270E5"/>
    <w:rsid w:val="004274E0"/>
    <w:rsid w:val="00430333"/>
    <w:rsid w:val="0043094C"/>
    <w:rsid w:val="00430968"/>
    <w:rsid w:val="00430CAC"/>
    <w:rsid w:val="0043176C"/>
    <w:rsid w:val="00431909"/>
    <w:rsid w:val="00432293"/>
    <w:rsid w:val="004328DD"/>
    <w:rsid w:val="00432AE0"/>
    <w:rsid w:val="0043340A"/>
    <w:rsid w:val="00433E21"/>
    <w:rsid w:val="0043583A"/>
    <w:rsid w:val="00436273"/>
    <w:rsid w:val="0043778D"/>
    <w:rsid w:val="00437799"/>
    <w:rsid w:val="00437DDD"/>
    <w:rsid w:val="0044000D"/>
    <w:rsid w:val="004408BC"/>
    <w:rsid w:val="00440FA8"/>
    <w:rsid w:val="004410DA"/>
    <w:rsid w:val="00442338"/>
    <w:rsid w:val="00442B2C"/>
    <w:rsid w:val="00443E1B"/>
    <w:rsid w:val="00443F93"/>
    <w:rsid w:val="004441FC"/>
    <w:rsid w:val="004449F8"/>
    <w:rsid w:val="00444E3E"/>
    <w:rsid w:val="0044532B"/>
    <w:rsid w:val="004462D1"/>
    <w:rsid w:val="004476AA"/>
    <w:rsid w:val="004500B3"/>
    <w:rsid w:val="00450D36"/>
    <w:rsid w:val="00450EA2"/>
    <w:rsid w:val="00451024"/>
    <w:rsid w:val="00451333"/>
    <w:rsid w:val="00451625"/>
    <w:rsid w:val="004519EE"/>
    <w:rsid w:val="00452331"/>
    <w:rsid w:val="00452CDC"/>
    <w:rsid w:val="00453208"/>
    <w:rsid w:val="0045332A"/>
    <w:rsid w:val="004534D0"/>
    <w:rsid w:val="00453516"/>
    <w:rsid w:val="00456349"/>
    <w:rsid w:val="00456A61"/>
    <w:rsid w:val="00456EA6"/>
    <w:rsid w:val="00456F54"/>
    <w:rsid w:val="0045711E"/>
    <w:rsid w:val="004573FA"/>
    <w:rsid w:val="00460136"/>
    <w:rsid w:val="004616E2"/>
    <w:rsid w:val="004617FE"/>
    <w:rsid w:val="00461E52"/>
    <w:rsid w:val="0046271A"/>
    <w:rsid w:val="0046290C"/>
    <w:rsid w:val="00463561"/>
    <w:rsid w:val="00464182"/>
    <w:rsid w:val="00464B35"/>
    <w:rsid w:val="00465EC4"/>
    <w:rsid w:val="00465F62"/>
    <w:rsid w:val="00466192"/>
    <w:rsid w:val="004664E2"/>
    <w:rsid w:val="004666AF"/>
    <w:rsid w:val="00467A88"/>
    <w:rsid w:val="004709EE"/>
    <w:rsid w:val="004728B1"/>
    <w:rsid w:val="0047341D"/>
    <w:rsid w:val="004734A3"/>
    <w:rsid w:val="004737F7"/>
    <w:rsid w:val="00473B93"/>
    <w:rsid w:val="00474E81"/>
    <w:rsid w:val="00475349"/>
    <w:rsid w:val="00475C2E"/>
    <w:rsid w:val="004773EA"/>
    <w:rsid w:val="004778F6"/>
    <w:rsid w:val="00477B57"/>
    <w:rsid w:val="00480FF5"/>
    <w:rsid w:val="00481B3D"/>
    <w:rsid w:val="00481E0C"/>
    <w:rsid w:val="0048295C"/>
    <w:rsid w:val="00482B90"/>
    <w:rsid w:val="00482DC8"/>
    <w:rsid w:val="00483019"/>
    <w:rsid w:val="0048468B"/>
    <w:rsid w:val="004867FA"/>
    <w:rsid w:val="0048694C"/>
    <w:rsid w:val="004877B7"/>
    <w:rsid w:val="00490074"/>
    <w:rsid w:val="004911CC"/>
    <w:rsid w:val="00491CF1"/>
    <w:rsid w:val="00491D8E"/>
    <w:rsid w:val="00492D38"/>
    <w:rsid w:val="00492DF1"/>
    <w:rsid w:val="00493F32"/>
    <w:rsid w:val="004944A1"/>
    <w:rsid w:val="00494A5A"/>
    <w:rsid w:val="00496641"/>
    <w:rsid w:val="0049748F"/>
    <w:rsid w:val="004A1104"/>
    <w:rsid w:val="004A201F"/>
    <w:rsid w:val="004A29AC"/>
    <w:rsid w:val="004A2E82"/>
    <w:rsid w:val="004A356E"/>
    <w:rsid w:val="004A3888"/>
    <w:rsid w:val="004A3DD4"/>
    <w:rsid w:val="004A4BDE"/>
    <w:rsid w:val="004A5D94"/>
    <w:rsid w:val="004A6CBB"/>
    <w:rsid w:val="004A71EA"/>
    <w:rsid w:val="004A7F9D"/>
    <w:rsid w:val="004B0FDD"/>
    <w:rsid w:val="004B1BF7"/>
    <w:rsid w:val="004B2131"/>
    <w:rsid w:val="004B27FB"/>
    <w:rsid w:val="004B33CE"/>
    <w:rsid w:val="004B3502"/>
    <w:rsid w:val="004B4B8B"/>
    <w:rsid w:val="004B4C2C"/>
    <w:rsid w:val="004B4FE4"/>
    <w:rsid w:val="004B5786"/>
    <w:rsid w:val="004B5A02"/>
    <w:rsid w:val="004B5B15"/>
    <w:rsid w:val="004B5CAC"/>
    <w:rsid w:val="004B68FA"/>
    <w:rsid w:val="004B6DDA"/>
    <w:rsid w:val="004B778F"/>
    <w:rsid w:val="004C2CC4"/>
    <w:rsid w:val="004C3266"/>
    <w:rsid w:val="004C377F"/>
    <w:rsid w:val="004C4599"/>
    <w:rsid w:val="004C53CD"/>
    <w:rsid w:val="004C58F6"/>
    <w:rsid w:val="004C5B23"/>
    <w:rsid w:val="004C5F37"/>
    <w:rsid w:val="004C6757"/>
    <w:rsid w:val="004C6C0F"/>
    <w:rsid w:val="004C7E46"/>
    <w:rsid w:val="004D04B8"/>
    <w:rsid w:val="004D1A6D"/>
    <w:rsid w:val="004D1B6A"/>
    <w:rsid w:val="004D1BE8"/>
    <w:rsid w:val="004D1F89"/>
    <w:rsid w:val="004D23A3"/>
    <w:rsid w:val="004D2428"/>
    <w:rsid w:val="004D5915"/>
    <w:rsid w:val="004D5DB4"/>
    <w:rsid w:val="004D60F3"/>
    <w:rsid w:val="004D6A43"/>
    <w:rsid w:val="004D6AEE"/>
    <w:rsid w:val="004D7348"/>
    <w:rsid w:val="004D7520"/>
    <w:rsid w:val="004E03BB"/>
    <w:rsid w:val="004E0E6D"/>
    <w:rsid w:val="004E1FD6"/>
    <w:rsid w:val="004E2122"/>
    <w:rsid w:val="004E2BD0"/>
    <w:rsid w:val="004E31F0"/>
    <w:rsid w:val="004E3842"/>
    <w:rsid w:val="004E487A"/>
    <w:rsid w:val="004E4921"/>
    <w:rsid w:val="004E692D"/>
    <w:rsid w:val="004F0395"/>
    <w:rsid w:val="004F0561"/>
    <w:rsid w:val="004F0B96"/>
    <w:rsid w:val="004F1032"/>
    <w:rsid w:val="004F10A2"/>
    <w:rsid w:val="004F14CE"/>
    <w:rsid w:val="004F172D"/>
    <w:rsid w:val="004F27BC"/>
    <w:rsid w:val="004F3503"/>
    <w:rsid w:val="004F4FB7"/>
    <w:rsid w:val="004F54A3"/>
    <w:rsid w:val="004F61FB"/>
    <w:rsid w:val="004F6EA0"/>
    <w:rsid w:val="004F7614"/>
    <w:rsid w:val="004F7B59"/>
    <w:rsid w:val="00500167"/>
    <w:rsid w:val="00501F78"/>
    <w:rsid w:val="00504121"/>
    <w:rsid w:val="00504AA8"/>
    <w:rsid w:val="00504C74"/>
    <w:rsid w:val="00504FD5"/>
    <w:rsid w:val="005055B4"/>
    <w:rsid w:val="00505C1C"/>
    <w:rsid w:val="005067C6"/>
    <w:rsid w:val="00506820"/>
    <w:rsid w:val="005073B7"/>
    <w:rsid w:val="00510D0A"/>
    <w:rsid w:val="0051153B"/>
    <w:rsid w:val="0051163F"/>
    <w:rsid w:val="005126C9"/>
    <w:rsid w:val="005126F2"/>
    <w:rsid w:val="00512F06"/>
    <w:rsid w:val="005139D5"/>
    <w:rsid w:val="00513BE9"/>
    <w:rsid w:val="00513E75"/>
    <w:rsid w:val="005141D9"/>
    <w:rsid w:val="005142B7"/>
    <w:rsid w:val="00514514"/>
    <w:rsid w:val="00514665"/>
    <w:rsid w:val="00514921"/>
    <w:rsid w:val="005164E3"/>
    <w:rsid w:val="005164F6"/>
    <w:rsid w:val="0051660D"/>
    <w:rsid w:val="00517407"/>
    <w:rsid w:val="005174FD"/>
    <w:rsid w:val="00517A56"/>
    <w:rsid w:val="00517CD9"/>
    <w:rsid w:val="0052044D"/>
    <w:rsid w:val="00522075"/>
    <w:rsid w:val="0052238E"/>
    <w:rsid w:val="0052294E"/>
    <w:rsid w:val="00523670"/>
    <w:rsid w:val="00523AC1"/>
    <w:rsid w:val="005243F8"/>
    <w:rsid w:val="00524AF6"/>
    <w:rsid w:val="00525C10"/>
    <w:rsid w:val="00525CAD"/>
    <w:rsid w:val="00525CC7"/>
    <w:rsid w:val="00526EE2"/>
    <w:rsid w:val="00526F50"/>
    <w:rsid w:val="00527A12"/>
    <w:rsid w:val="00530F9E"/>
    <w:rsid w:val="00531170"/>
    <w:rsid w:val="00531736"/>
    <w:rsid w:val="00531C38"/>
    <w:rsid w:val="00531FA2"/>
    <w:rsid w:val="00532994"/>
    <w:rsid w:val="00533B27"/>
    <w:rsid w:val="00534ECA"/>
    <w:rsid w:val="005354FB"/>
    <w:rsid w:val="005364E1"/>
    <w:rsid w:val="00536588"/>
    <w:rsid w:val="00536730"/>
    <w:rsid w:val="00537FB2"/>
    <w:rsid w:val="00540150"/>
    <w:rsid w:val="005406FE"/>
    <w:rsid w:val="00540872"/>
    <w:rsid w:val="005408A4"/>
    <w:rsid w:val="00540C02"/>
    <w:rsid w:val="00540D6C"/>
    <w:rsid w:val="005439DB"/>
    <w:rsid w:val="00544687"/>
    <w:rsid w:val="00544742"/>
    <w:rsid w:val="00545804"/>
    <w:rsid w:val="0054628A"/>
    <w:rsid w:val="00546597"/>
    <w:rsid w:val="00546707"/>
    <w:rsid w:val="00550B2C"/>
    <w:rsid w:val="00550FD8"/>
    <w:rsid w:val="00551210"/>
    <w:rsid w:val="0055137B"/>
    <w:rsid w:val="005518F9"/>
    <w:rsid w:val="005530ED"/>
    <w:rsid w:val="00553176"/>
    <w:rsid w:val="00553625"/>
    <w:rsid w:val="00553B5A"/>
    <w:rsid w:val="00553E4A"/>
    <w:rsid w:val="0055403C"/>
    <w:rsid w:val="0055411E"/>
    <w:rsid w:val="00555723"/>
    <w:rsid w:val="00555766"/>
    <w:rsid w:val="00555E73"/>
    <w:rsid w:val="00556193"/>
    <w:rsid w:val="0056002F"/>
    <w:rsid w:val="00560E70"/>
    <w:rsid w:val="00560F0E"/>
    <w:rsid w:val="00561416"/>
    <w:rsid w:val="005617AC"/>
    <w:rsid w:val="00561ADD"/>
    <w:rsid w:val="00561F29"/>
    <w:rsid w:val="0056306D"/>
    <w:rsid w:val="0056310E"/>
    <w:rsid w:val="0056350D"/>
    <w:rsid w:val="005646D3"/>
    <w:rsid w:val="0056495F"/>
    <w:rsid w:val="00564A35"/>
    <w:rsid w:val="00566904"/>
    <w:rsid w:val="00566C6B"/>
    <w:rsid w:val="00567003"/>
    <w:rsid w:val="00570303"/>
    <w:rsid w:val="00570B59"/>
    <w:rsid w:val="005726A1"/>
    <w:rsid w:val="005729B7"/>
    <w:rsid w:val="005730AF"/>
    <w:rsid w:val="00573B32"/>
    <w:rsid w:val="0057406E"/>
    <w:rsid w:val="005747A3"/>
    <w:rsid w:val="0057613E"/>
    <w:rsid w:val="00576442"/>
    <w:rsid w:val="00576C76"/>
    <w:rsid w:val="005779D2"/>
    <w:rsid w:val="00580A3C"/>
    <w:rsid w:val="00580E2E"/>
    <w:rsid w:val="00580F96"/>
    <w:rsid w:val="00581395"/>
    <w:rsid w:val="00581ED7"/>
    <w:rsid w:val="0058205E"/>
    <w:rsid w:val="0058228C"/>
    <w:rsid w:val="0058293C"/>
    <w:rsid w:val="00582CF0"/>
    <w:rsid w:val="00582D51"/>
    <w:rsid w:val="0058344D"/>
    <w:rsid w:val="00583BD3"/>
    <w:rsid w:val="0058583D"/>
    <w:rsid w:val="005864CE"/>
    <w:rsid w:val="00586529"/>
    <w:rsid w:val="00586DD7"/>
    <w:rsid w:val="00587F2D"/>
    <w:rsid w:val="0059033C"/>
    <w:rsid w:val="00590539"/>
    <w:rsid w:val="00590EB9"/>
    <w:rsid w:val="005919FA"/>
    <w:rsid w:val="00591BC2"/>
    <w:rsid w:val="00591DC0"/>
    <w:rsid w:val="00591F8D"/>
    <w:rsid w:val="0059261F"/>
    <w:rsid w:val="00592E62"/>
    <w:rsid w:val="0059425A"/>
    <w:rsid w:val="00594679"/>
    <w:rsid w:val="00594857"/>
    <w:rsid w:val="00595EC3"/>
    <w:rsid w:val="00596137"/>
    <w:rsid w:val="00596D8D"/>
    <w:rsid w:val="00596EF5"/>
    <w:rsid w:val="00597848"/>
    <w:rsid w:val="00597A14"/>
    <w:rsid w:val="00597BD7"/>
    <w:rsid w:val="005A019B"/>
    <w:rsid w:val="005A1197"/>
    <w:rsid w:val="005A171B"/>
    <w:rsid w:val="005A1F1C"/>
    <w:rsid w:val="005A21DF"/>
    <w:rsid w:val="005A34BC"/>
    <w:rsid w:val="005A41EE"/>
    <w:rsid w:val="005A4B34"/>
    <w:rsid w:val="005A5E28"/>
    <w:rsid w:val="005A6723"/>
    <w:rsid w:val="005A7E32"/>
    <w:rsid w:val="005B096D"/>
    <w:rsid w:val="005B09A0"/>
    <w:rsid w:val="005B0BF3"/>
    <w:rsid w:val="005B1494"/>
    <w:rsid w:val="005B31C1"/>
    <w:rsid w:val="005B387B"/>
    <w:rsid w:val="005B3AA8"/>
    <w:rsid w:val="005B491B"/>
    <w:rsid w:val="005B541E"/>
    <w:rsid w:val="005B6637"/>
    <w:rsid w:val="005B79EA"/>
    <w:rsid w:val="005B7B02"/>
    <w:rsid w:val="005C061E"/>
    <w:rsid w:val="005C139F"/>
    <w:rsid w:val="005C2873"/>
    <w:rsid w:val="005C28F0"/>
    <w:rsid w:val="005C2C09"/>
    <w:rsid w:val="005C320E"/>
    <w:rsid w:val="005C3A09"/>
    <w:rsid w:val="005C3A5C"/>
    <w:rsid w:val="005C3C8E"/>
    <w:rsid w:val="005C43F2"/>
    <w:rsid w:val="005C52DE"/>
    <w:rsid w:val="005C5561"/>
    <w:rsid w:val="005C61BF"/>
    <w:rsid w:val="005D057E"/>
    <w:rsid w:val="005D0583"/>
    <w:rsid w:val="005D0FD5"/>
    <w:rsid w:val="005D12F2"/>
    <w:rsid w:val="005D14A6"/>
    <w:rsid w:val="005D1791"/>
    <w:rsid w:val="005D1C97"/>
    <w:rsid w:val="005D23E6"/>
    <w:rsid w:val="005D264F"/>
    <w:rsid w:val="005D27A4"/>
    <w:rsid w:val="005D3AA1"/>
    <w:rsid w:val="005D5228"/>
    <w:rsid w:val="005D569B"/>
    <w:rsid w:val="005D68B3"/>
    <w:rsid w:val="005D6BB6"/>
    <w:rsid w:val="005D6E42"/>
    <w:rsid w:val="005D6F88"/>
    <w:rsid w:val="005D708D"/>
    <w:rsid w:val="005D722D"/>
    <w:rsid w:val="005D7431"/>
    <w:rsid w:val="005D762C"/>
    <w:rsid w:val="005E1183"/>
    <w:rsid w:val="005E2F5D"/>
    <w:rsid w:val="005E3B58"/>
    <w:rsid w:val="005E4D5B"/>
    <w:rsid w:val="005E6697"/>
    <w:rsid w:val="005E7689"/>
    <w:rsid w:val="005E7C31"/>
    <w:rsid w:val="005F0024"/>
    <w:rsid w:val="005F06A5"/>
    <w:rsid w:val="005F1255"/>
    <w:rsid w:val="005F1835"/>
    <w:rsid w:val="005F227D"/>
    <w:rsid w:val="005F23D4"/>
    <w:rsid w:val="005F3870"/>
    <w:rsid w:val="005F5F27"/>
    <w:rsid w:val="005F62D5"/>
    <w:rsid w:val="005F6845"/>
    <w:rsid w:val="005F6B9B"/>
    <w:rsid w:val="005F6FB2"/>
    <w:rsid w:val="005F7154"/>
    <w:rsid w:val="005F74F2"/>
    <w:rsid w:val="00600185"/>
    <w:rsid w:val="006008C0"/>
    <w:rsid w:val="00601113"/>
    <w:rsid w:val="0060147E"/>
    <w:rsid w:val="0060252D"/>
    <w:rsid w:val="00602FC2"/>
    <w:rsid w:val="00603467"/>
    <w:rsid w:val="006034B9"/>
    <w:rsid w:val="006035A0"/>
    <w:rsid w:val="00603735"/>
    <w:rsid w:val="00603E08"/>
    <w:rsid w:val="00603F16"/>
    <w:rsid w:val="00604014"/>
    <w:rsid w:val="006040BC"/>
    <w:rsid w:val="0060428C"/>
    <w:rsid w:val="00604F3B"/>
    <w:rsid w:val="00605555"/>
    <w:rsid w:val="00606867"/>
    <w:rsid w:val="006078C4"/>
    <w:rsid w:val="00607FC1"/>
    <w:rsid w:val="00610991"/>
    <w:rsid w:val="00610B03"/>
    <w:rsid w:val="00611E85"/>
    <w:rsid w:val="006133B2"/>
    <w:rsid w:val="00613D12"/>
    <w:rsid w:val="00615182"/>
    <w:rsid w:val="00615856"/>
    <w:rsid w:val="00615A7A"/>
    <w:rsid w:val="00615E03"/>
    <w:rsid w:val="00615E2D"/>
    <w:rsid w:val="006163E5"/>
    <w:rsid w:val="00616D03"/>
    <w:rsid w:val="006175CD"/>
    <w:rsid w:val="00617A55"/>
    <w:rsid w:val="0062110A"/>
    <w:rsid w:val="00621337"/>
    <w:rsid w:val="00621418"/>
    <w:rsid w:val="00621799"/>
    <w:rsid w:val="00621AC6"/>
    <w:rsid w:val="0062227E"/>
    <w:rsid w:val="006228B9"/>
    <w:rsid w:val="00622AC2"/>
    <w:rsid w:val="00624C0E"/>
    <w:rsid w:val="0062555F"/>
    <w:rsid w:val="00625F9B"/>
    <w:rsid w:val="00626EDF"/>
    <w:rsid w:val="00627265"/>
    <w:rsid w:val="006279BB"/>
    <w:rsid w:val="00627FAD"/>
    <w:rsid w:val="0063014A"/>
    <w:rsid w:val="006301F1"/>
    <w:rsid w:val="0063086B"/>
    <w:rsid w:val="006310F3"/>
    <w:rsid w:val="00632712"/>
    <w:rsid w:val="00632DCF"/>
    <w:rsid w:val="00632E0E"/>
    <w:rsid w:val="00632EBE"/>
    <w:rsid w:val="00632EC6"/>
    <w:rsid w:val="00632EFF"/>
    <w:rsid w:val="006332B4"/>
    <w:rsid w:val="00633492"/>
    <w:rsid w:val="00633ADF"/>
    <w:rsid w:val="0063408D"/>
    <w:rsid w:val="00634536"/>
    <w:rsid w:val="006346B8"/>
    <w:rsid w:val="00634961"/>
    <w:rsid w:val="00635A29"/>
    <w:rsid w:val="00635F47"/>
    <w:rsid w:val="00636271"/>
    <w:rsid w:val="00637902"/>
    <w:rsid w:val="0064094C"/>
    <w:rsid w:val="00640DDD"/>
    <w:rsid w:val="00640EA5"/>
    <w:rsid w:val="006418D2"/>
    <w:rsid w:val="00641BA6"/>
    <w:rsid w:val="00641CC5"/>
    <w:rsid w:val="006421DF"/>
    <w:rsid w:val="006430C8"/>
    <w:rsid w:val="0064378B"/>
    <w:rsid w:val="00644B7F"/>
    <w:rsid w:val="00644EE1"/>
    <w:rsid w:val="006451BA"/>
    <w:rsid w:val="006452C4"/>
    <w:rsid w:val="006452F7"/>
    <w:rsid w:val="0064597A"/>
    <w:rsid w:val="00645DA6"/>
    <w:rsid w:val="006461A3"/>
    <w:rsid w:val="00646A7C"/>
    <w:rsid w:val="00647064"/>
    <w:rsid w:val="00647598"/>
    <w:rsid w:val="00647A4B"/>
    <w:rsid w:val="00647E61"/>
    <w:rsid w:val="006509D0"/>
    <w:rsid w:val="00650DFD"/>
    <w:rsid w:val="00651697"/>
    <w:rsid w:val="00652149"/>
    <w:rsid w:val="00652AAF"/>
    <w:rsid w:val="00653378"/>
    <w:rsid w:val="0065338E"/>
    <w:rsid w:val="00655598"/>
    <w:rsid w:val="00655652"/>
    <w:rsid w:val="00655983"/>
    <w:rsid w:val="00655F23"/>
    <w:rsid w:val="00656317"/>
    <w:rsid w:val="00657CB2"/>
    <w:rsid w:val="006605E5"/>
    <w:rsid w:val="00660D83"/>
    <w:rsid w:val="006619F5"/>
    <w:rsid w:val="00662DE7"/>
    <w:rsid w:val="00663561"/>
    <w:rsid w:val="00664CC7"/>
    <w:rsid w:val="0066539D"/>
    <w:rsid w:val="00665501"/>
    <w:rsid w:val="006659B3"/>
    <w:rsid w:val="00665BA0"/>
    <w:rsid w:val="006665C2"/>
    <w:rsid w:val="00666A5F"/>
    <w:rsid w:val="0066704B"/>
    <w:rsid w:val="006677B0"/>
    <w:rsid w:val="006704DA"/>
    <w:rsid w:val="00670ABD"/>
    <w:rsid w:val="00670C0A"/>
    <w:rsid w:val="0067128F"/>
    <w:rsid w:val="00671592"/>
    <w:rsid w:val="006724D9"/>
    <w:rsid w:val="00673396"/>
    <w:rsid w:val="006738CE"/>
    <w:rsid w:val="00673B5A"/>
    <w:rsid w:val="00674ED5"/>
    <w:rsid w:val="0067526D"/>
    <w:rsid w:val="006754EA"/>
    <w:rsid w:val="00675501"/>
    <w:rsid w:val="00676700"/>
    <w:rsid w:val="00676EDE"/>
    <w:rsid w:val="00677435"/>
    <w:rsid w:val="006777CC"/>
    <w:rsid w:val="00677E1B"/>
    <w:rsid w:val="00680584"/>
    <w:rsid w:val="006808EE"/>
    <w:rsid w:val="00681775"/>
    <w:rsid w:val="006829D5"/>
    <w:rsid w:val="00683466"/>
    <w:rsid w:val="00683C65"/>
    <w:rsid w:val="00684B75"/>
    <w:rsid w:val="00684D6C"/>
    <w:rsid w:val="0068503D"/>
    <w:rsid w:val="006850EA"/>
    <w:rsid w:val="00686D08"/>
    <w:rsid w:val="00686FB4"/>
    <w:rsid w:val="00687604"/>
    <w:rsid w:val="00687738"/>
    <w:rsid w:val="0069026D"/>
    <w:rsid w:val="006917D9"/>
    <w:rsid w:val="0069224B"/>
    <w:rsid w:val="00692368"/>
    <w:rsid w:val="006925A5"/>
    <w:rsid w:val="00692E3C"/>
    <w:rsid w:val="0069381D"/>
    <w:rsid w:val="006938F4"/>
    <w:rsid w:val="006950B9"/>
    <w:rsid w:val="006957B6"/>
    <w:rsid w:val="00696132"/>
    <w:rsid w:val="00696631"/>
    <w:rsid w:val="0069696B"/>
    <w:rsid w:val="00696A0F"/>
    <w:rsid w:val="006970B2"/>
    <w:rsid w:val="006971C3"/>
    <w:rsid w:val="006977D9"/>
    <w:rsid w:val="006A04FA"/>
    <w:rsid w:val="006A128E"/>
    <w:rsid w:val="006A1338"/>
    <w:rsid w:val="006A17CA"/>
    <w:rsid w:val="006A1BF1"/>
    <w:rsid w:val="006A27CA"/>
    <w:rsid w:val="006A2B19"/>
    <w:rsid w:val="006A2E02"/>
    <w:rsid w:val="006A31BD"/>
    <w:rsid w:val="006A359A"/>
    <w:rsid w:val="006A4A58"/>
    <w:rsid w:val="006A4E00"/>
    <w:rsid w:val="006A5126"/>
    <w:rsid w:val="006A59D5"/>
    <w:rsid w:val="006A5A03"/>
    <w:rsid w:val="006A5DFB"/>
    <w:rsid w:val="006A6053"/>
    <w:rsid w:val="006A6477"/>
    <w:rsid w:val="006A74FA"/>
    <w:rsid w:val="006A7CEC"/>
    <w:rsid w:val="006A7E4E"/>
    <w:rsid w:val="006B0071"/>
    <w:rsid w:val="006B057E"/>
    <w:rsid w:val="006B0885"/>
    <w:rsid w:val="006B090B"/>
    <w:rsid w:val="006B0A29"/>
    <w:rsid w:val="006B145B"/>
    <w:rsid w:val="006B154D"/>
    <w:rsid w:val="006B1851"/>
    <w:rsid w:val="006B3D0E"/>
    <w:rsid w:val="006B435E"/>
    <w:rsid w:val="006B43F2"/>
    <w:rsid w:val="006B4D38"/>
    <w:rsid w:val="006B560D"/>
    <w:rsid w:val="006B56A9"/>
    <w:rsid w:val="006B598F"/>
    <w:rsid w:val="006B5CA3"/>
    <w:rsid w:val="006B65A3"/>
    <w:rsid w:val="006B6CBC"/>
    <w:rsid w:val="006B7E84"/>
    <w:rsid w:val="006C0388"/>
    <w:rsid w:val="006C2678"/>
    <w:rsid w:val="006C2951"/>
    <w:rsid w:val="006C2954"/>
    <w:rsid w:val="006C2B06"/>
    <w:rsid w:val="006C2F46"/>
    <w:rsid w:val="006C3C7F"/>
    <w:rsid w:val="006C434C"/>
    <w:rsid w:val="006C4358"/>
    <w:rsid w:val="006C43AC"/>
    <w:rsid w:val="006C54F1"/>
    <w:rsid w:val="006C5EC6"/>
    <w:rsid w:val="006C7B82"/>
    <w:rsid w:val="006C7D12"/>
    <w:rsid w:val="006D0141"/>
    <w:rsid w:val="006D0235"/>
    <w:rsid w:val="006D0FA0"/>
    <w:rsid w:val="006D141B"/>
    <w:rsid w:val="006D171D"/>
    <w:rsid w:val="006D1D77"/>
    <w:rsid w:val="006D22CB"/>
    <w:rsid w:val="006D2DFA"/>
    <w:rsid w:val="006D2FD0"/>
    <w:rsid w:val="006D34E5"/>
    <w:rsid w:val="006D5225"/>
    <w:rsid w:val="006D56D2"/>
    <w:rsid w:val="006D57CC"/>
    <w:rsid w:val="006D6048"/>
    <w:rsid w:val="006D6615"/>
    <w:rsid w:val="006D6C37"/>
    <w:rsid w:val="006D6C9D"/>
    <w:rsid w:val="006D788B"/>
    <w:rsid w:val="006E0C28"/>
    <w:rsid w:val="006E137F"/>
    <w:rsid w:val="006E15CE"/>
    <w:rsid w:val="006E2225"/>
    <w:rsid w:val="006E2646"/>
    <w:rsid w:val="006E2FFC"/>
    <w:rsid w:val="006E341F"/>
    <w:rsid w:val="006E3A0B"/>
    <w:rsid w:val="006E70B2"/>
    <w:rsid w:val="006F1357"/>
    <w:rsid w:val="006F1518"/>
    <w:rsid w:val="006F27DB"/>
    <w:rsid w:val="006F355F"/>
    <w:rsid w:val="006F35DF"/>
    <w:rsid w:val="006F3A5E"/>
    <w:rsid w:val="006F3EF1"/>
    <w:rsid w:val="006F425F"/>
    <w:rsid w:val="006F4A63"/>
    <w:rsid w:val="006F4BB6"/>
    <w:rsid w:val="006F4C6E"/>
    <w:rsid w:val="006F52C9"/>
    <w:rsid w:val="006F5599"/>
    <w:rsid w:val="006F6834"/>
    <w:rsid w:val="006F6E89"/>
    <w:rsid w:val="006F7918"/>
    <w:rsid w:val="00700569"/>
    <w:rsid w:val="00701690"/>
    <w:rsid w:val="00701A1D"/>
    <w:rsid w:val="00703BD7"/>
    <w:rsid w:val="00704704"/>
    <w:rsid w:val="00704D87"/>
    <w:rsid w:val="007060CD"/>
    <w:rsid w:val="007063E4"/>
    <w:rsid w:val="00706597"/>
    <w:rsid w:val="00706BAF"/>
    <w:rsid w:val="007070C5"/>
    <w:rsid w:val="00707EF2"/>
    <w:rsid w:val="00711997"/>
    <w:rsid w:val="00711B84"/>
    <w:rsid w:val="00711F1A"/>
    <w:rsid w:val="007123AB"/>
    <w:rsid w:val="0071243A"/>
    <w:rsid w:val="007126E8"/>
    <w:rsid w:val="0071280A"/>
    <w:rsid w:val="00712F6A"/>
    <w:rsid w:val="007137BD"/>
    <w:rsid w:val="00713AC9"/>
    <w:rsid w:val="00713B47"/>
    <w:rsid w:val="00713FC1"/>
    <w:rsid w:val="007140EA"/>
    <w:rsid w:val="00714E8B"/>
    <w:rsid w:val="007156EF"/>
    <w:rsid w:val="00716772"/>
    <w:rsid w:val="00716A9A"/>
    <w:rsid w:val="00717557"/>
    <w:rsid w:val="0071784A"/>
    <w:rsid w:val="00717F9D"/>
    <w:rsid w:val="00720676"/>
    <w:rsid w:val="00720B0F"/>
    <w:rsid w:val="00720BB1"/>
    <w:rsid w:val="0072105E"/>
    <w:rsid w:val="00721BAE"/>
    <w:rsid w:val="00721E9F"/>
    <w:rsid w:val="007232A1"/>
    <w:rsid w:val="007236AB"/>
    <w:rsid w:val="007237A5"/>
    <w:rsid w:val="00725A9E"/>
    <w:rsid w:val="00725EF7"/>
    <w:rsid w:val="00726BB0"/>
    <w:rsid w:val="00726D10"/>
    <w:rsid w:val="00730290"/>
    <w:rsid w:val="00731FE0"/>
    <w:rsid w:val="00731FE1"/>
    <w:rsid w:val="0073200D"/>
    <w:rsid w:val="0073234C"/>
    <w:rsid w:val="007328B9"/>
    <w:rsid w:val="00732D5B"/>
    <w:rsid w:val="00733B12"/>
    <w:rsid w:val="00733DF4"/>
    <w:rsid w:val="00734F75"/>
    <w:rsid w:val="0073528E"/>
    <w:rsid w:val="00735D0F"/>
    <w:rsid w:val="00736064"/>
    <w:rsid w:val="00736CD8"/>
    <w:rsid w:val="0073750E"/>
    <w:rsid w:val="007376F6"/>
    <w:rsid w:val="00737A8B"/>
    <w:rsid w:val="00737DCF"/>
    <w:rsid w:val="00742A54"/>
    <w:rsid w:val="00742AE1"/>
    <w:rsid w:val="00742D9A"/>
    <w:rsid w:val="0074327F"/>
    <w:rsid w:val="00743576"/>
    <w:rsid w:val="007470B7"/>
    <w:rsid w:val="00747A5E"/>
    <w:rsid w:val="00747E10"/>
    <w:rsid w:val="00747FFB"/>
    <w:rsid w:val="00751677"/>
    <w:rsid w:val="007516D8"/>
    <w:rsid w:val="00752955"/>
    <w:rsid w:val="00753D38"/>
    <w:rsid w:val="00753E7E"/>
    <w:rsid w:val="0075467C"/>
    <w:rsid w:val="00754746"/>
    <w:rsid w:val="00754783"/>
    <w:rsid w:val="0075719C"/>
    <w:rsid w:val="0075749D"/>
    <w:rsid w:val="00757626"/>
    <w:rsid w:val="0076061C"/>
    <w:rsid w:val="007606D3"/>
    <w:rsid w:val="00760C97"/>
    <w:rsid w:val="00760DB6"/>
    <w:rsid w:val="00762468"/>
    <w:rsid w:val="007625FD"/>
    <w:rsid w:val="00762958"/>
    <w:rsid w:val="007634DE"/>
    <w:rsid w:val="0076366C"/>
    <w:rsid w:val="00763A4B"/>
    <w:rsid w:val="007641CA"/>
    <w:rsid w:val="00764CBF"/>
    <w:rsid w:val="00764F77"/>
    <w:rsid w:val="007653DC"/>
    <w:rsid w:val="007657CE"/>
    <w:rsid w:val="007657E4"/>
    <w:rsid w:val="0076605C"/>
    <w:rsid w:val="007662DA"/>
    <w:rsid w:val="00767238"/>
    <w:rsid w:val="00767A01"/>
    <w:rsid w:val="0077079F"/>
    <w:rsid w:val="00770ADD"/>
    <w:rsid w:val="00770B0B"/>
    <w:rsid w:val="00771723"/>
    <w:rsid w:val="0077175E"/>
    <w:rsid w:val="007724E4"/>
    <w:rsid w:val="00772A43"/>
    <w:rsid w:val="00774277"/>
    <w:rsid w:val="007765FB"/>
    <w:rsid w:val="00776B14"/>
    <w:rsid w:val="00777ECB"/>
    <w:rsid w:val="00780889"/>
    <w:rsid w:val="0078100C"/>
    <w:rsid w:val="00781334"/>
    <w:rsid w:val="00781349"/>
    <w:rsid w:val="00781BA1"/>
    <w:rsid w:val="00781CA6"/>
    <w:rsid w:val="0078225C"/>
    <w:rsid w:val="007822EF"/>
    <w:rsid w:val="0078263A"/>
    <w:rsid w:val="0078309C"/>
    <w:rsid w:val="007835C2"/>
    <w:rsid w:val="00783ADE"/>
    <w:rsid w:val="00783DCE"/>
    <w:rsid w:val="00784B6F"/>
    <w:rsid w:val="00785C36"/>
    <w:rsid w:val="00790588"/>
    <w:rsid w:val="007912B2"/>
    <w:rsid w:val="00792FA1"/>
    <w:rsid w:val="007937D3"/>
    <w:rsid w:val="0079449C"/>
    <w:rsid w:val="00794C46"/>
    <w:rsid w:val="00795167"/>
    <w:rsid w:val="007951DD"/>
    <w:rsid w:val="00795298"/>
    <w:rsid w:val="007957F5"/>
    <w:rsid w:val="00795A65"/>
    <w:rsid w:val="00796464"/>
    <w:rsid w:val="00796E0C"/>
    <w:rsid w:val="00796F7F"/>
    <w:rsid w:val="007972E2"/>
    <w:rsid w:val="0079775A"/>
    <w:rsid w:val="00797F0D"/>
    <w:rsid w:val="007A0330"/>
    <w:rsid w:val="007A05DE"/>
    <w:rsid w:val="007A0694"/>
    <w:rsid w:val="007A07CB"/>
    <w:rsid w:val="007A0D1C"/>
    <w:rsid w:val="007A0FEC"/>
    <w:rsid w:val="007A11C0"/>
    <w:rsid w:val="007A172A"/>
    <w:rsid w:val="007A1CDA"/>
    <w:rsid w:val="007A1F7B"/>
    <w:rsid w:val="007A2474"/>
    <w:rsid w:val="007A2B0E"/>
    <w:rsid w:val="007A3730"/>
    <w:rsid w:val="007A37D4"/>
    <w:rsid w:val="007A38A5"/>
    <w:rsid w:val="007A3A9F"/>
    <w:rsid w:val="007A4345"/>
    <w:rsid w:val="007A4668"/>
    <w:rsid w:val="007A4792"/>
    <w:rsid w:val="007A4A75"/>
    <w:rsid w:val="007A6CE0"/>
    <w:rsid w:val="007A72B5"/>
    <w:rsid w:val="007A73F5"/>
    <w:rsid w:val="007A7AA5"/>
    <w:rsid w:val="007A7FA5"/>
    <w:rsid w:val="007B09C5"/>
    <w:rsid w:val="007B0B63"/>
    <w:rsid w:val="007B1239"/>
    <w:rsid w:val="007B27B6"/>
    <w:rsid w:val="007B356C"/>
    <w:rsid w:val="007B3648"/>
    <w:rsid w:val="007B3A40"/>
    <w:rsid w:val="007B4A68"/>
    <w:rsid w:val="007B4CF8"/>
    <w:rsid w:val="007B5686"/>
    <w:rsid w:val="007B5D20"/>
    <w:rsid w:val="007B760B"/>
    <w:rsid w:val="007C00EC"/>
    <w:rsid w:val="007C0FD2"/>
    <w:rsid w:val="007C10B5"/>
    <w:rsid w:val="007C2F24"/>
    <w:rsid w:val="007C3C2F"/>
    <w:rsid w:val="007C4733"/>
    <w:rsid w:val="007C49DD"/>
    <w:rsid w:val="007C4B76"/>
    <w:rsid w:val="007C4D8C"/>
    <w:rsid w:val="007C4F82"/>
    <w:rsid w:val="007C5049"/>
    <w:rsid w:val="007C5339"/>
    <w:rsid w:val="007C53C5"/>
    <w:rsid w:val="007C5ADB"/>
    <w:rsid w:val="007C6387"/>
    <w:rsid w:val="007C6B72"/>
    <w:rsid w:val="007C7C25"/>
    <w:rsid w:val="007D0D17"/>
    <w:rsid w:val="007D1C0E"/>
    <w:rsid w:val="007D2756"/>
    <w:rsid w:val="007D3CD6"/>
    <w:rsid w:val="007D42F0"/>
    <w:rsid w:val="007D4356"/>
    <w:rsid w:val="007D46FA"/>
    <w:rsid w:val="007D4BF4"/>
    <w:rsid w:val="007D4F4D"/>
    <w:rsid w:val="007D671A"/>
    <w:rsid w:val="007D74DA"/>
    <w:rsid w:val="007D7E13"/>
    <w:rsid w:val="007D7F09"/>
    <w:rsid w:val="007E0037"/>
    <w:rsid w:val="007E033C"/>
    <w:rsid w:val="007E0525"/>
    <w:rsid w:val="007E0F2D"/>
    <w:rsid w:val="007E1B45"/>
    <w:rsid w:val="007E1F78"/>
    <w:rsid w:val="007E2485"/>
    <w:rsid w:val="007E2803"/>
    <w:rsid w:val="007E2824"/>
    <w:rsid w:val="007E2E20"/>
    <w:rsid w:val="007E3167"/>
    <w:rsid w:val="007E4935"/>
    <w:rsid w:val="007E4A58"/>
    <w:rsid w:val="007E4CD5"/>
    <w:rsid w:val="007E5094"/>
    <w:rsid w:val="007E551A"/>
    <w:rsid w:val="007E5761"/>
    <w:rsid w:val="007E5BAC"/>
    <w:rsid w:val="007E613E"/>
    <w:rsid w:val="007E686F"/>
    <w:rsid w:val="007E6CCF"/>
    <w:rsid w:val="007F04D6"/>
    <w:rsid w:val="007F0810"/>
    <w:rsid w:val="007F0A84"/>
    <w:rsid w:val="007F0ACE"/>
    <w:rsid w:val="007F1A10"/>
    <w:rsid w:val="007F2B12"/>
    <w:rsid w:val="007F3BBE"/>
    <w:rsid w:val="007F41C3"/>
    <w:rsid w:val="007F42F4"/>
    <w:rsid w:val="007F4990"/>
    <w:rsid w:val="007F4C3B"/>
    <w:rsid w:val="007F5EC5"/>
    <w:rsid w:val="007F614F"/>
    <w:rsid w:val="007F6F1E"/>
    <w:rsid w:val="007F7C0A"/>
    <w:rsid w:val="00800053"/>
    <w:rsid w:val="0080052C"/>
    <w:rsid w:val="0080076E"/>
    <w:rsid w:val="00800976"/>
    <w:rsid w:val="008015D9"/>
    <w:rsid w:val="00801B77"/>
    <w:rsid w:val="00802FFD"/>
    <w:rsid w:val="0080363E"/>
    <w:rsid w:val="00803794"/>
    <w:rsid w:val="00803BF8"/>
    <w:rsid w:val="00803D6C"/>
    <w:rsid w:val="00804F80"/>
    <w:rsid w:val="00805EE2"/>
    <w:rsid w:val="00807410"/>
    <w:rsid w:val="008119E0"/>
    <w:rsid w:val="008124FE"/>
    <w:rsid w:val="00812553"/>
    <w:rsid w:val="00813177"/>
    <w:rsid w:val="008133E0"/>
    <w:rsid w:val="00814CA4"/>
    <w:rsid w:val="008151E7"/>
    <w:rsid w:val="008158A9"/>
    <w:rsid w:val="00815BAA"/>
    <w:rsid w:val="008169C4"/>
    <w:rsid w:val="0081758A"/>
    <w:rsid w:val="00817C81"/>
    <w:rsid w:val="00820F17"/>
    <w:rsid w:val="0082144C"/>
    <w:rsid w:val="00821B3B"/>
    <w:rsid w:val="00822419"/>
    <w:rsid w:val="00823278"/>
    <w:rsid w:val="008237D7"/>
    <w:rsid w:val="00823BBE"/>
    <w:rsid w:val="00823FC1"/>
    <w:rsid w:val="008242AF"/>
    <w:rsid w:val="00825AA4"/>
    <w:rsid w:val="0082769F"/>
    <w:rsid w:val="008308A2"/>
    <w:rsid w:val="00831BC8"/>
    <w:rsid w:val="00831F6F"/>
    <w:rsid w:val="00832197"/>
    <w:rsid w:val="00832D2F"/>
    <w:rsid w:val="00833361"/>
    <w:rsid w:val="00833441"/>
    <w:rsid w:val="00833F8C"/>
    <w:rsid w:val="0083467A"/>
    <w:rsid w:val="00834D75"/>
    <w:rsid w:val="00834E2F"/>
    <w:rsid w:val="00835451"/>
    <w:rsid w:val="0083662D"/>
    <w:rsid w:val="008369BD"/>
    <w:rsid w:val="00836D5B"/>
    <w:rsid w:val="00837F53"/>
    <w:rsid w:val="00837FCF"/>
    <w:rsid w:val="008425F5"/>
    <w:rsid w:val="00842FF9"/>
    <w:rsid w:val="008438DF"/>
    <w:rsid w:val="0084448D"/>
    <w:rsid w:val="0084486E"/>
    <w:rsid w:val="0084492F"/>
    <w:rsid w:val="00844DBB"/>
    <w:rsid w:val="008457E4"/>
    <w:rsid w:val="00845AF1"/>
    <w:rsid w:val="00845F95"/>
    <w:rsid w:val="0084619E"/>
    <w:rsid w:val="00846A64"/>
    <w:rsid w:val="00846B7C"/>
    <w:rsid w:val="008472B5"/>
    <w:rsid w:val="008475C5"/>
    <w:rsid w:val="00847F17"/>
    <w:rsid w:val="00847F49"/>
    <w:rsid w:val="00847FDD"/>
    <w:rsid w:val="008501CF"/>
    <w:rsid w:val="00850B76"/>
    <w:rsid w:val="0085338F"/>
    <w:rsid w:val="008549ED"/>
    <w:rsid w:val="00854AE2"/>
    <w:rsid w:val="00854C9F"/>
    <w:rsid w:val="008559A8"/>
    <w:rsid w:val="00855F3F"/>
    <w:rsid w:val="00857079"/>
    <w:rsid w:val="00857436"/>
    <w:rsid w:val="008575A9"/>
    <w:rsid w:val="00861101"/>
    <w:rsid w:val="008617E9"/>
    <w:rsid w:val="00861D58"/>
    <w:rsid w:val="008630FF"/>
    <w:rsid w:val="008636D1"/>
    <w:rsid w:val="00864825"/>
    <w:rsid w:val="00865B0B"/>
    <w:rsid w:val="00866549"/>
    <w:rsid w:val="008672F3"/>
    <w:rsid w:val="008676B1"/>
    <w:rsid w:val="00870976"/>
    <w:rsid w:val="00871308"/>
    <w:rsid w:val="00871DD1"/>
    <w:rsid w:val="008721CE"/>
    <w:rsid w:val="00872A9C"/>
    <w:rsid w:val="00872DAE"/>
    <w:rsid w:val="00873E30"/>
    <w:rsid w:val="00873FC0"/>
    <w:rsid w:val="008741B4"/>
    <w:rsid w:val="008746BD"/>
    <w:rsid w:val="00874E1B"/>
    <w:rsid w:val="00875072"/>
    <w:rsid w:val="0087665A"/>
    <w:rsid w:val="00877182"/>
    <w:rsid w:val="00877C03"/>
    <w:rsid w:val="00877D36"/>
    <w:rsid w:val="00880EF3"/>
    <w:rsid w:val="008810B3"/>
    <w:rsid w:val="008818F6"/>
    <w:rsid w:val="00882059"/>
    <w:rsid w:val="008823D5"/>
    <w:rsid w:val="008836BD"/>
    <w:rsid w:val="008837B1"/>
    <w:rsid w:val="008837E8"/>
    <w:rsid w:val="00883B54"/>
    <w:rsid w:val="00883C8B"/>
    <w:rsid w:val="008842A9"/>
    <w:rsid w:val="0088442C"/>
    <w:rsid w:val="00884A27"/>
    <w:rsid w:val="00884D9C"/>
    <w:rsid w:val="00885423"/>
    <w:rsid w:val="008857D1"/>
    <w:rsid w:val="00885803"/>
    <w:rsid w:val="00885DFB"/>
    <w:rsid w:val="00886178"/>
    <w:rsid w:val="00886F57"/>
    <w:rsid w:val="00886FB4"/>
    <w:rsid w:val="00887DCC"/>
    <w:rsid w:val="00887DE9"/>
    <w:rsid w:val="00890064"/>
    <w:rsid w:val="00890529"/>
    <w:rsid w:val="00890F67"/>
    <w:rsid w:val="008927E3"/>
    <w:rsid w:val="0089377D"/>
    <w:rsid w:val="008957A1"/>
    <w:rsid w:val="00896D71"/>
    <w:rsid w:val="008972C5"/>
    <w:rsid w:val="008974EE"/>
    <w:rsid w:val="0089758B"/>
    <w:rsid w:val="00897B1C"/>
    <w:rsid w:val="00897CC1"/>
    <w:rsid w:val="00897D0E"/>
    <w:rsid w:val="008A0455"/>
    <w:rsid w:val="008A10C5"/>
    <w:rsid w:val="008A158C"/>
    <w:rsid w:val="008A1B19"/>
    <w:rsid w:val="008A2056"/>
    <w:rsid w:val="008A24C5"/>
    <w:rsid w:val="008A24D4"/>
    <w:rsid w:val="008A30AD"/>
    <w:rsid w:val="008A3766"/>
    <w:rsid w:val="008A3B2D"/>
    <w:rsid w:val="008A4598"/>
    <w:rsid w:val="008A58BD"/>
    <w:rsid w:val="008A65B4"/>
    <w:rsid w:val="008A6CFE"/>
    <w:rsid w:val="008A7AAE"/>
    <w:rsid w:val="008A7EFD"/>
    <w:rsid w:val="008B0CA4"/>
    <w:rsid w:val="008B0DD0"/>
    <w:rsid w:val="008B1BFB"/>
    <w:rsid w:val="008B1E40"/>
    <w:rsid w:val="008B213A"/>
    <w:rsid w:val="008B24E4"/>
    <w:rsid w:val="008B253F"/>
    <w:rsid w:val="008B26C4"/>
    <w:rsid w:val="008B2A1B"/>
    <w:rsid w:val="008B2F40"/>
    <w:rsid w:val="008B361C"/>
    <w:rsid w:val="008B4DB3"/>
    <w:rsid w:val="008B5884"/>
    <w:rsid w:val="008C07A7"/>
    <w:rsid w:val="008C0F68"/>
    <w:rsid w:val="008C1FC7"/>
    <w:rsid w:val="008C229B"/>
    <w:rsid w:val="008C56B6"/>
    <w:rsid w:val="008C6313"/>
    <w:rsid w:val="008C6B58"/>
    <w:rsid w:val="008C6ED4"/>
    <w:rsid w:val="008C78A0"/>
    <w:rsid w:val="008C7F02"/>
    <w:rsid w:val="008D0325"/>
    <w:rsid w:val="008D0B92"/>
    <w:rsid w:val="008D0DC3"/>
    <w:rsid w:val="008D12AE"/>
    <w:rsid w:val="008D1A22"/>
    <w:rsid w:val="008D236C"/>
    <w:rsid w:val="008D280D"/>
    <w:rsid w:val="008D2A06"/>
    <w:rsid w:val="008D2F57"/>
    <w:rsid w:val="008D4938"/>
    <w:rsid w:val="008D49BB"/>
    <w:rsid w:val="008D5587"/>
    <w:rsid w:val="008D5C88"/>
    <w:rsid w:val="008D7069"/>
    <w:rsid w:val="008D7A32"/>
    <w:rsid w:val="008E1630"/>
    <w:rsid w:val="008E19B5"/>
    <w:rsid w:val="008E1CC7"/>
    <w:rsid w:val="008E2496"/>
    <w:rsid w:val="008E26AC"/>
    <w:rsid w:val="008E2A57"/>
    <w:rsid w:val="008E308E"/>
    <w:rsid w:val="008E3106"/>
    <w:rsid w:val="008E3370"/>
    <w:rsid w:val="008E350C"/>
    <w:rsid w:val="008E4D53"/>
    <w:rsid w:val="008E5B4E"/>
    <w:rsid w:val="008E5F7E"/>
    <w:rsid w:val="008E6BBE"/>
    <w:rsid w:val="008E7863"/>
    <w:rsid w:val="008E788F"/>
    <w:rsid w:val="008F02A6"/>
    <w:rsid w:val="008F03D0"/>
    <w:rsid w:val="008F13D4"/>
    <w:rsid w:val="008F2050"/>
    <w:rsid w:val="008F257C"/>
    <w:rsid w:val="008F2B27"/>
    <w:rsid w:val="008F3008"/>
    <w:rsid w:val="008F49D9"/>
    <w:rsid w:val="008F4AAA"/>
    <w:rsid w:val="008F4D74"/>
    <w:rsid w:val="008F5A2C"/>
    <w:rsid w:val="008F6A6A"/>
    <w:rsid w:val="008F7153"/>
    <w:rsid w:val="009006B8"/>
    <w:rsid w:val="00900887"/>
    <w:rsid w:val="00900BD8"/>
    <w:rsid w:val="00901CE2"/>
    <w:rsid w:val="009023BA"/>
    <w:rsid w:val="00902AEB"/>
    <w:rsid w:val="00902B8E"/>
    <w:rsid w:val="00904230"/>
    <w:rsid w:val="00904C44"/>
    <w:rsid w:val="009069CC"/>
    <w:rsid w:val="00906AF7"/>
    <w:rsid w:val="00906FF6"/>
    <w:rsid w:val="0090737B"/>
    <w:rsid w:val="00907F68"/>
    <w:rsid w:val="00910A0C"/>
    <w:rsid w:val="00911010"/>
    <w:rsid w:val="0091119D"/>
    <w:rsid w:val="00912A3E"/>
    <w:rsid w:val="0091355E"/>
    <w:rsid w:val="00913C18"/>
    <w:rsid w:val="0091464E"/>
    <w:rsid w:val="009159B3"/>
    <w:rsid w:val="0091620A"/>
    <w:rsid w:val="009163DE"/>
    <w:rsid w:val="00916533"/>
    <w:rsid w:val="009171D4"/>
    <w:rsid w:val="00917381"/>
    <w:rsid w:val="009175CB"/>
    <w:rsid w:val="00920F68"/>
    <w:rsid w:val="00921275"/>
    <w:rsid w:val="009223B7"/>
    <w:rsid w:val="00922D06"/>
    <w:rsid w:val="00923055"/>
    <w:rsid w:val="00923FBE"/>
    <w:rsid w:val="00924256"/>
    <w:rsid w:val="0092497C"/>
    <w:rsid w:val="00925379"/>
    <w:rsid w:val="009256C0"/>
    <w:rsid w:val="00925774"/>
    <w:rsid w:val="009257C9"/>
    <w:rsid w:val="00925D02"/>
    <w:rsid w:val="009272C9"/>
    <w:rsid w:val="009303AC"/>
    <w:rsid w:val="0093108E"/>
    <w:rsid w:val="00931184"/>
    <w:rsid w:val="00931227"/>
    <w:rsid w:val="00931829"/>
    <w:rsid w:val="00931CB4"/>
    <w:rsid w:val="00932D92"/>
    <w:rsid w:val="00932DB9"/>
    <w:rsid w:val="00932EF5"/>
    <w:rsid w:val="0093358B"/>
    <w:rsid w:val="00933864"/>
    <w:rsid w:val="009344C5"/>
    <w:rsid w:val="00934C0F"/>
    <w:rsid w:val="009353D5"/>
    <w:rsid w:val="009356D1"/>
    <w:rsid w:val="0093627A"/>
    <w:rsid w:val="0093663A"/>
    <w:rsid w:val="0093678C"/>
    <w:rsid w:val="00937A89"/>
    <w:rsid w:val="00940393"/>
    <w:rsid w:val="00940733"/>
    <w:rsid w:val="0094151B"/>
    <w:rsid w:val="009422CE"/>
    <w:rsid w:val="009426BF"/>
    <w:rsid w:val="00942787"/>
    <w:rsid w:val="009427A4"/>
    <w:rsid w:val="009429ED"/>
    <w:rsid w:val="00942C5F"/>
    <w:rsid w:val="0094346E"/>
    <w:rsid w:val="00944602"/>
    <w:rsid w:val="0094461A"/>
    <w:rsid w:val="00944AFD"/>
    <w:rsid w:val="00945255"/>
    <w:rsid w:val="00946404"/>
    <w:rsid w:val="009466E7"/>
    <w:rsid w:val="009479BD"/>
    <w:rsid w:val="009501BD"/>
    <w:rsid w:val="00950321"/>
    <w:rsid w:val="0095056E"/>
    <w:rsid w:val="00950E4C"/>
    <w:rsid w:val="00951430"/>
    <w:rsid w:val="009519E8"/>
    <w:rsid w:val="00953CEA"/>
    <w:rsid w:val="00953E3C"/>
    <w:rsid w:val="0095458B"/>
    <w:rsid w:val="0095463F"/>
    <w:rsid w:val="00954C1C"/>
    <w:rsid w:val="00955322"/>
    <w:rsid w:val="00955D06"/>
    <w:rsid w:val="00955DBE"/>
    <w:rsid w:val="009564A4"/>
    <w:rsid w:val="009569F0"/>
    <w:rsid w:val="00960E43"/>
    <w:rsid w:val="009611DC"/>
    <w:rsid w:val="00961D4F"/>
    <w:rsid w:val="00961E06"/>
    <w:rsid w:val="00961EE6"/>
    <w:rsid w:val="00962BA0"/>
    <w:rsid w:val="00962D0A"/>
    <w:rsid w:val="00963137"/>
    <w:rsid w:val="00963192"/>
    <w:rsid w:val="00963446"/>
    <w:rsid w:val="00963918"/>
    <w:rsid w:val="00963C27"/>
    <w:rsid w:val="009643D2"/>
    <w:rsid w:val="00964BEA"/>
    <w:rsid w:val="0096576C"/>
    <w:rsid w:val="00965F57"/>
    <w:rsid w:val="0096608F"/>
    <w:rsid w:val="009660C1"/>
    <w:rsid w:val="00966596"/>
    <w:rsid w:val="00967AE2"/>
    <w:rsid w:val="00967ED8"/>
    <w:rsid w:val="00970644"/>
    <w:rsid w:val="00970930"/>
    <w:rsid w:val="009716D6"/>
    <w:rsid w:val="00971930"/>
    <w:rsid w:val="00971EC2"/>
    <w:rsid w:val="00972725"/>
    <w:rsid w:val="00973C60"/>
    <w:rsid w:val="00973DA8"/>
    <w:rsid w:val="00973DE9"/>
    <w:rsid w:val="00974FA7"/>
    <w:rsid w:val="00975BC0"/>
    <w:rsid w:val="00975D56"/>
    <w:rsid w:val="00975DBA"/>
    <w:rsid w:val="009769B2"/>
    <w:rsid w:val="00976D5E"/>
    <w:rsid w:val="00977335"/>
    <w:rsid w:val="009775AB"/>
    <w:rsid w:val="00977C8A"/>
    <w:rsid w:val="00977EB2"/>
    <w:rsid w:val="0098002C"/>
    <w:rsid w:val="0098035F"/>
    <w:rsid w:val="009803E8"/>
    <w:rsid w:val="009814B3"/>
    <w:rsid w:val="00981EF9"/>
    <w:rsid w:val="00981F7B"/>
    <w:rsid w:val="009823B6"/>
    <w:rsid w:val="0098263D"/>
    <w:rsid w:val="00982B75"/>
    <w:rsid w:val="0098423E"/>
    <w:rsid w:val="00984C66"/>
    <w:rsid w:val="00984F9F"/>
    <w:rsid w:val="0098644B"/>
    <w:rsid w:val="00986840"/>
    <w:rsid w:val="00986C42"/>
    <w:rsid w:val="009873F6"/>
    <w:rsid w:val="00987FDC"/>
    <w:rsid w:val="00990201"/>
    <w:rsid w:val="00990413"/>
    <w:rsid w:val="00990FC8"/>
    <w:rsid w:val="009917D2"/>
    <w:rsid w:val="0099198C"/>
    <w:rsid w:val="00992255"/>
    <w:rsid w:val="009924F2"/>
    <w:rsid w:val="00992A7D"/>
    <w:rsid w:val="00992C00"/>
    <w:rsid w:val="00994088"/>
    <w:rsid w:val="00994113"/>
    <w:rsid w:val="00994B8B"/>
    <w:rsid w:val="00995156"/>
    <w:rsid w:val="009961C7"/>
    <w:rsid w:val="0099624B"/>
    <w:rsid w:val="00996330"/>
    <w:rsid w:val="009965FE"/>
    <w:rsid w:val="009975AF"/>
    <w:rsid w:val="00997ECC"/>
    <w:rsid w:val="009A00FC"/>
    <w:rsid w:val="009A023B"/>
    <w:rsid w:val="009A06E0"/>
    <w:rsid w:val="009A087B"/>
    <w:rsid w:val="009A0A42"/>
    <w:rsid w:val="009A0EA9"/>
    <w:rsid w:val="009A10FA"/>
    <w:rsid w:val="009A1378"/>
    <w:rsid w:val="009A1AD6"/>
    <w:rsid w:val="009A24A4"/>
    <w:rsid w:val="009A345F"/>
    <w:rsid w:val="009A3651"/>
    <w:rsid w:val="009A391A"/>
    <w:rsid w:val="009A3AE5"/>
    <w:rsid w:val="009A3B58"/>
    <w:rsid w:val="009A48DA"/>
    <w:rsid w:val="009A4EFB"/>
    <w:rsid w:val="009A4FD5"/>
    <w:rsid w:val="009A516D"/>
    <w:rsid w:val="009A6184"/>
    <w:rsid w:val="009A6726"/>
    <w:rsid w:val="009A6C14"/>
    <w:rsid w:val="009A73B4"/>
    <w:rsid w:val="009B0137"/>
    <w:rsid w:val="009B05F1"/>
    <w:rsid w:val="009B154C"/>
    <w:rsid w:val="009B1862"/>
    <w:rsid w:val="009B1E1E"/>
    <w:rsid w:val="009B2241"/>
    <w:rsid w:val="009B22EC"/>
    <w:rsid w:val="009B27F3"/>
    <w:rsid w:val="009B3108"/>
    <w:rsid w:val="009B3522"/>
    <w:rsid w:val="009B3573"/>
    <w:rsid w:val="009B4069"/>
    <w:rsid w:val="009B50A8"/>
    <w:rsid w:val="009B5145"/>
    <w:rsid w:val="009B5A30"/>
    <w:rsid w:val="009B5DAE"/>
    <w:rsid w:val="009B6287"/>
    <w:rsid w:val="009B6760"/>
    <w:rsid w:val="009B6822"/>
    <w:rsid w:val="009B6BD3"/>
    <w:rsid w:val="009B6D38"/>
    <w:rsid w:val="009B6D5C"/>
    <w:rsid w:val="009C036D"/>
    <w:rsid w:val="009C0FA1"/>
    <w:rsid w:val="009C0FEE"/>
    <w:rsid w:val="009C1135"/>
    <w:rsid w:val="009C2050"/>
    <w:rsid w:val="009C294B"/>
    <w:rsid w:val="009C333B"/>
    <w:rsid w:val="009C335B"/>
    <w:rsid w:val="009C35D1"/>
    <w:rsid w:val="009C4F6F"/>
    <w:rsid w:val="009C5055"/>
    <w:rsid w:val="009C57EE"/>
    <w:rsid w:val="009C6198"/>
    <w:rsid w:val="009C6F0C"/>
    <w:rsid w:val="009C6FB2"/>
    <w:rsid w:val="009C7073"/>
    <w:rsid w:val="009C7B89"/>
    <w:rsid w:val="009D0163"/>
    <w:rsid w:val="009D0D59"/>
    <w:rsid w:val="009D11EC"/>
    <w:rsid w:val="009D1C0A"/>
    <w:rsid w:val="009D1F5B"/>
    <w:rsid w:val="009D23CE"/>
    <w:rsid w:val="009D28F8"/>
    <w:rsid w:val="009D2949"/>
    <w:rsid w:val="009D2F7C"/>
    <w:rsid w:val="009D3390"/>
    <w:rsid w:val="009D3C8E"/>
    <w:rsid w:val="009D44A0"/>
    <w:rsid w:val="009D4D5D"/>
    <w:rsid w:val="009D5CCA"/>
    <w:rsid w:val="009D5DFC"/>
    <w:rsid w:val="009D6E7C"/>
    <w:rsid w:val="009E05F1"/>
    <w:rsid w:val="009E1180"/>
    <w:rsid w:val="009E129D"/>
    <w:rsid w:val="009E173A"/>
    <w:rsid w:val="009E1F26"/>
    <w:rsid w:val="009E206B"/>
    <w:rsid w:val="009E21D1"/>
    <w:rsid w:val="009E23DE"/>
    <w:rsid w:val="009E2872"/>
    <w:rsid w:val="009E2C59"/>
    <w:rsid w:val="009E2CAE"/>
    <w:rsid w:val="009E38CB"/>
    <w:rsid w:val="009E3C4B"/>
    <w:rsid w:val="009E3C85"/>
    <w:rsid w:val="009E3E98"/>
    <w:rsid w:val="009E48E4"/>
    <w:rsid w:val="009E4FCC"/>
    <w:rsid w:val="009E5460"/>
    <w:rsid w:val="009E5E92"/>
    <w:rsid w:val="009E7B44"/>
    <w:rsid w:val="009E7F72"/>
    <w:rsid w:val="009F10E7"/>
    <w:rsid w:val="009F36C1"/>
    <w:rsid w:val="009F51AF"/>
    <w:rsid w:val="009F5699"/>
    <w:rsid w:val="009F5BA9"/>
    <w:rsid w:val="009F6075"/>
    <w:rsid w:val="009F6D8B"/>
    <w:rsid w:val="009F789D"/>
    <w:rsid w:val="009F7D5E"/>
    <w:rsid w:val="00A00249"/>
    <w:rsid w:val="00A00271"/>
    <w:rsid w:val="00A004C2"/>
    <w:rsid w:val="00A009A6"/>
    <w:rsid w:val="00A00CA0"/>
    <w:rsid w:val="00A0255A"/>
    <w:rsid w:val="00A02717"/>
    <w:rsid w:val="00A02EA7"/>
    <w:rsid w:val="00A02EF1"/>
    <w:rsid w:val="00A06E97"/>
    <w:rsid w:val="00A0713C"/>
    <w:rsid w:val="00A074A6"/>
    <w:rsid w:val="00A078DE"/>
    <w:rsid w:val="00A07A25"/>
    <w:rsid w:val="00A07CCC"/>
    <w:rsid w:val="00A10A00"/>
    <w:rsid w:val="00A10F47"/>
    <w:rsid w:val="00A1120D"/>
    <w:rsid w:val="00A114FE"/>
    <w:rsid w:val="00A117BD"/>
    <w:rsid w:val="00A11CA5"/>
    <w:rsid w:val="00A12152"/>
    <w:rsid w:val="00A12C51"/>
    <w:rsid w:val="00A12EF8"/>
    <w:rsid w:val="00A131A1"/>
    <w:rsid w:val="00A1326D"/>
    <w:rsid w:val="00A14D5C"/>
    <w:rsid w:val="00A15040"/>
    <w:rsid w:val="00A1512B"/>
    <w:rsid w:val="00A1555C"/>
    <w:rsid w:val="00A15FAA"/>
    <w:rsid w:val="00A16357"/>
    <w:rsid w:val="00A16AF6"/>
    <w:rsid w:val="00A16CCE"/>
    <w:rsid w:val="00A17BBC"/>
    <w:rsid w:val="00A17C1B"/>
    <w:rsid w:val="00A201C2"/>
    <w:rsid w:val="00A2067B"/>
    <w:rsid w:val="00A20F36"/>
    <w:rsid w:val="00A2136A"/>
    <w:rsid w:val="00A21578"/>
    <w:rsid w:val="00A215AD"/>
    <w:rsid w:val="00A2161E"/>
    <w:rsid w:val="00A21BEA"/>
    <w:rsid w:val="00A230B3"/>
    <w:rsid w:val="00A24335"/>
    <w:rsid w:val="00A245B9"/>
    <w:rsid w:val="00A24EDB"/>
    <w:rsid w:val="00A25894"/>
    <w:rsid w:val="00A259CF"/>
    <w:rsid w:val="00A2791D"/>
    <w:rsid w:val="00A27D6D"/>
    <w:rsid w:val="00A27E6D"/>
    <w:rsid w:val="00A307FE"/>
    <w:rsid w:val="00A30E0C"/>
    <w:rsid w:val="00A31C96"/>
    <w:rsid w:val="00A31DF5"/>
    <w:rsid w:val="00A321FB"/>
    <w:rsid w:val="00A32F74"/>
    <w:rsid w:val="00A335F9"/>
    <w:rsid w:val="00A33BAE"/>
    <w:rsid w:val="00A34418"/>
    <w:rsid w:val="00A34A62"/>
    <w:rsid w:val="00A350B4"/>
    <w:rsid w:val="00A35162"/>
    <w:rsid w:val="00A363EE"/>
    <w:rsid w:val="00A36A76"/>
    <w:rsid w:val="00A379AB"/>
    <w:rsid w:val="00A40565"/>
    <w:rsid w:val="00A407E1"/>
    <w:rsid w:val="00A40FA4"/>
    <w:rsid w:val="00A4123E"/>
    <w:rsid w:val="00A42312"/>
    <w:rsid w:val="00A42562"/>
    <w:rsid w:val="00A4271C"/>
    <w:rsid w:val="00A42A1A"/>
    <w:rsid w:val="00A42CA7"/>
    <w:rsid w:val="00A42CF3"/>
    <w:rsid w:val="00A43153"/>
    <w:rsid w:val="00A432DC"/>
    <w:rsid w:val="00A43CE7"/>
    <w:rsid w:val="00A43E1C"/>
    <w:rsid w:val="00A44763"/>
    <w:rsid w:val="00A44EE5"/>
    <w:rsid w:val="00A45767"/>
    <w:rsid w:val="00A474A5"/>
    <w:rsid w:val="00A50084"/>
    <w:rsid w:val="00A502C4"/>
    <w:rsid w:val="00A50DD5"/>
    <w:rsid w:val="00A51611"/>
    <w:rsid w:val="00A516A3"/>
    <w:rsid w:val="00A51FCF"/>
    <w:rsid w:val="00A52D15"/>
    <w:rsid w:val="00A52E3C"/>
    <w:rsid w:val="00A5305D"/>
    <w:rsid w:val="00A54925"/>
    <w:rsid w:val="00A54930"/>
    <w:rsid w:val="00A54E45"/>
    <w:rsid w:val="00A550B5"/>
    <w:rsid w:val="00A55193"/>
    <w:rsid w:val="00A55ED6"/>
    <w:rsid w:val="00A577C9"/>
    <w:rsid w:val="00A57C70"/>
    <w:rsid w:val="00A6007C"/>
    <w:rsid w:val="00A6008F"/>
    <w:rsid w:val="00A61372"/>
    <w:rsid w:val="00A615E2"/>
    <w:rsid w:val="00A625AC"/>
    <w:rsid w:val="00A628C5"/>
    <w:rsid w:val="00A62A03"/>
    <w:rsid w:val="00A6347A"/>
    <w:rsid w:val="00A6378D"/>
    <w:rsid w:val="00A63CA3"/>
    <w:rsid w:val="00A646D7"/>
    <w:rsid w:val="00A64D82"/>
    <w:rsid w:val="00A65823"/>
    <w:rsid w:val="00A65DA0"/>
    <w:rsid w:val="00A66DE7"/>
    <w:rsid w:val="00A67617"/>
    <w:rsid w:val="00A67676"/>
    <w:rsid w:val="00A67D4F"/>
    <w:rsid w:val="00A70892"/>
    <w:rsid w:val="00A70DD6"/>
    <w:rsid w:val="00A722EE"/>
    <w:rsid w:val="00A72308"/>
    <w:rsid w:val="00A7300C"/>
    <w:rsid w:val="00A7304F"/>
    <w:rsid w:val="00A7306B"/>
    <w:rsid w:val="00A73484"/>
    <w:rsid w:val="00A73901"/>
    <w:rsid w:val="00A76956"/>
    <w:rsid w:val="00A76C49"/>
    <w:rsid w:val="00A76D34"/>
    <w:rsid w:val="00A776BF"/>
    <w:rsid w:val="00A80C26"/>
    <w:rsid w:val="00A80CEF"/>
    <w:rsid w:val="00A8210A"/>
    <w:rsid w:val="00A83990"/>
    <w:rsid w:val="00A83A7F"/>
    <w:rsid w:val="00A84F23"/>
    <w:rsid w:val="00A85097"/>
    <w:rsid w:val="00A86CE7"/>
    <w:rsid w:val="00A86DF8"/>
    <w:rsid w:val="00A875EF"/>
    <w:rsid w:val="00A90F74"/>
    <w:rsid w:val="00A91233"/>
    <w:rsid w:val="00A912AF"/>
    <w:rsid w:val="00A91664"/>
    <w:rsid w:val="00A92B50"/>
    <w:rsid w:val="00A92BAF"/>
    <w:rsid w:val="00A936FB"/>
    <w:rsid w:val="00A9462B"/>
    <w:rsid w:val="00A95E61"/>
    <w:rsid w:val="00A95F27"/>
    <w:rsid w:val="00A96086"/>
    <w:rsid w:val="00A965F9"/>
    <w:rsid w:val="00A96BF1"/>
    <w:rsid w:val="00A96C6B"/>
    <w:rsid w:val="00A973FD"/>
    <w:rsid w:val="00A97636"/>
    <w:rsid w:val="00A97DEB"/>
    <w:rsid w:val="00A97FE7"/>
    <w:rsid w:val="00AA182B"/>
    <w:rsid w:val="00AA1A8C"/>
    <w:rsid w:val="00AA2099"/>
    <w:rsid w:val="00AA298F"/>
    <w:rsid w:val="00AA324B"/>
    <w:rsid w:val="00AA3684"/>
    <w:rsid w:val="00AA3FEA"/>
    <w:rsid w:val="00AA4285"/>
    <w:rsid w:val="00AA428A"/>
    <w:rsid w:val="00AA4F8F"/>
    <w:rsid w:val="00AA51A2"/>
    <w:rsid w:val="00AA542B"/>
    <w:rsid w:val="00AA56D7"/>
    <w:rsid w:val="00AA60BE"/>
    <w:rsid w:val="00AA64F1"/>
    <w:rsid w:val="00AA6F4E"/>
    <w:rsid w:val="00AA7448"/>
    <w:rsid w:val="00AA7A58"/>
    <w:rsid w:val="00AA7DF0"/>
    <w:rsid w:val="00AB03DE"/>
    <w:rsid w:val="00AB0F3D"/>
    <w:rsid w:val="00AB3BEC"/>
    <w:rsid w:val="00AB3E1B"/>
    <w:rsid w:val="00AB402B"/>
    <w:rsid w:val="00AB443D"/>
    <w:rsid w:val="00AB46FB"/>
    <w:rsid w:val="00AB4B0D"/>
    <w:rsid w:val="00AB4CC4"/>
    <w:rsid w:val="00AB4E2F"/>
    <w:rsid w:val="00AB56D0"/>
    <w:rsid w:val="00AB618D"/>
    <w:rsid w:val="00AB6239"/>
    <w:rsid w:val="00AB7522"/>
    <w:rsid w:val="00AB7BBB"/>
    <w:rsid w:val="00AC205B"/>
    <w:rsid w:val="00AC2449"/>
    <w:rsid w:val="00AC284E"/>
    <w:rsid w:val="00AC29F3"/>
    <w:rsid w:val="00AC2A8F"/>
    <w:rsid w:val="00AC32F4"/>
    <w:rsid w:val="00AC3E4A"/>
    <w:rsid w:val="00AC4144"/>
    <w:rsid w:val="00AC4286"/>
    <w:rsid w:val="00AC48CC"/>
    <w:rsid w:val="00AC4AEE"/>
    <w:rsid w:val="00AC5331"/>
    <w:rsid w:val="00AC5734"/>
    <w:rsid w:val="00AC6336"/>
    <w:rsid w:val="00AC6989"/>
    <w:rsid w:val="00AC7E4B"/>
    <w:rsid w:val="00AC7E8F"/>
    <w:rsid w:val="00AD00E5"/>
    <w:rsid w:val="00AD0B8D"/>
    <w:rsid w:val="00AD15ED"/>
    <w:rsid w:val="00AD1BE4"/>
    <w:rsid w:val="00AD1DF2"/>
    <w:rsid w:val="00AD2656"/>
    <w:rsid w:val="00AD2679"/>
    <w:rsid w:val="00AD32AD"/>
    <w:rsid w:val="00AD3420"/>
    <w:rsid w:val="00AD34A9"/>
    <w:rsid w:val="00AD4450"/>
    <w:rsid w:val="00AD51A2"/>
    <w:rsid w:val="00AD5E50"/>
    <w:rsid w:val="00AD625A"/>
    <w:rsid w:val="00AD7239"/>
    <w:rsid w:val="00AE07D6"/>
    <w:rsid w:val="00AE0923"/>
    <w:rsid w:val="00AE129D"/>
    <w:rsid w:val="00AE1411"/>
    <w:rsid w:val="00AE1914"/>
    <w:rsid w:val="00AE3EAC"/>
    <w:rsid w:val="00AE40A0"/>
    <w:rsid w:val="00AE47D3"/>
    <w:rsid w:val="00AE4E02"/>
    <w:rsid w:val="00AE5FF9"/>
    <w:rsid w:val="00AE68AD"/>
    <w:rsid w:val="00AE6946"/>
    <w:rsid w:val="00AE6AE3"/>
    <w:rsid w:val="00AE6D5F"/>
    <w:rsid w:val="00AF0041"/>
    <w:rsid w:val="00AF3488"/>
    <w:rsid w:val="00AF36FA"/>
    <w:rsid w:val="00AF39CC"/>
    <w:rsid w:val="00AF4641"/>
    <w:rsid w:val="00AF4CB3"/>
    <w:rsid w:val="00AF4EA2"/>
    <w:rsid w:val="00AF508D"/>
    <w:rsid w:val="00AF6062"/>
    <w:rsid w:val="00AF6788"/>
    <w:rsid w:val="00AF72D1"/>
    <w:rsid w:val="00AF7901"/>
    <w:rsid w:val="00B007E1"/>
    <w:rsid w:val="00B01F75"/>
    <w:rsid w:val="00B02C66"/>
    <w:rsid w:val="00B03BC1"/>
    <w:rsid w:val="00B05213"/>
    <w:rsid w:val="00B05467"/>
    <w:rsid w:val="00B05CC3"/>
    <w:rsid w:val="00B06327"/>
    <w:rsid w:val="00B06A75"/>
    <w:rsid w:val="00B06AC7"/>
    <w:rsid w:val="00B07DF6"/>
    <w:rsid w:val="00B07EB8"/>
    <w:rsid w:val="00B07FBC"/>
    <w:rsid w:val="00B1017C"/>
    <w:rsid w:val="00B10B25"/>
    <w:rsid w:val="00B10B83"/>
    <w:rsid w:val="00B10D83"/>
    <w:rsid w:val="00B11122"/>
    <w:rsid w:val="00B114EF"/>
    <w:rsid w:val="00B11F51"/>
    <w:rsid w:val="00B12676"/>
    <w:rsid w:val="00B13CA2"/>
    <w:rsid w:val="00B13CDC"/>
    <w:rsid w:val="00B14715"/>
    <w:rsid w:val="00B14CA5"/>
    <w:rsid w:val="00B152C2"/>
    <w:rsid w:val="00B15C64"/>
    <w:rsid w:val="00B16A33"/>
    <w:rsid w:val="00B16D4F"/>
    <w:rsid w:val="00B171B0"/>
    <w:rsid w:val="00B177C7"/>
    <w:rsid w:val="00B17B56"/>
    <w:rsid w:val="00B17D5F"/>
    <w:rsid w:val="00B200A2"/>
    <w:rsid w:val="00B20309"/>
    <w:rsid w:val="00B20879"/>
    <w:rsid w:val="00B20B78"/>
    <w:rsid w:val="00B210D1"/>
    <w:rsid w:val="00B2121F"/>
    <w:rsid w:val="00B21269"/>
    <w:rsid w:val="00B21B26"/>
    <w:rsid w:val="00B220FA"/>
    <w:rsid w:val="00B22546"/>
    <w:rsid w:val="00B22F32"/>
    <w:rsid w:val="00B23149"/>
    <w:rsid w:val="00B24A66"/>
    <w:rsid w:val="00B25181"/>
    <w:rsid w:val="00B25810"/>
    <w:rsid w:val="00B25DBE"/>
    <w:rsid w:val="00B26136"/>
    <w:rsid w:val="00B26192"/>
    <w:rsid w:val="00B26964"/>
    <w:rsid w:val="00B279FC"/>
    <w:rsid w:val="00B3049D"/>
    <w:rsid w:val="00B306E9"/>
    <w:rsid w:val="00B30D5D"/>
    <w:rsid w:val="00B311A6"/>
    <w:rsid w:val="00B3235F"/>
    <w:rsid w:val="00B330E9"/>
    <w:rsid w:val="00B3373B"/>
    <w:rsid w:val="00B35038"/>
    <w:rsid w:val="00B35919"/>
    <w:rsid w:val="00B37335"/>
    <w:rsid w:val="00B402CB"/>
    <w:rsid w:val="00B40B02"/>
    <w:rsid w:val="00B40B6A"/>
    <w:rsid w:val="00B40E6E"/>
    <w:rsid w:val="00B40F9A"/>
    <w:rsid w:val="00B410AE"/>
    <w:rsid w:val="00B417E5"/>
    <w:rsid w:val="00B4282C"/>
    <w:rsid w:val="00B42B5A"/>
    <w:rsid w:val="00B42CD9"/>
    <w:rsid w:val="00B434A2"/>
    <w:rsid w:val="00B443CF"/>
    <w:rsid w:val="00B443F6"/>
    <w:rsid w:val="00B4553D"/>
    <w:rsid w:val="00B466CE"/>
    <w:rsid w:val="00B46EED"/>
    <w:rsid w:val="00B47A8D"/>
    <w:rsid w:val="00B50711"/>
    <w:rsid w:val="00B50DD8"/>
    <w:rsid w:val="00B51A61"/>
    <w:rsid w:val="00B52930"/>
    <w:rsid w:val="00B52F5E"/>
    <w:rsid w:val="00B53CE9"/>
    <w:rsid w:val="00B544DB"/>
    <w:rsid w:val="00B547BF"/>
    <w:rsid w:val="00B56176"/>
    <w:rsid w:val="00B56CE2"/>
    <w:rsid w:val="00B575A7"/>
    <w:rsid w:val="00B57C04"/>
    <w:rsid w:val="00B602F5"/>
    <w:rsid w:val="00B608E9"/>
    <w:rsid w:val="00B609FB"/>
    <w:rsid w:val="00B60FE2"/>
    <w:rsid w:val="00B61114"/>
    <w:rsid w:val="00B63EF0"/>
    <w:rsid w:val="00B64D1A"/>
    <w:rsid w:val="00B650CC"/>
    <w:rsid w:val="00B651EA"/>
    <w:rsid w:val="00B6583B"/>
    <w:rsid w:val="00B668E3"/>
    <w:rsid w:val="00B66B0E"/>
    <w:rsid w:val="00B670C5"/>
    <w:rsid w:val="00B67432"/>
    <w:rsid w:val="00B67454"/>
    <w:rsid w:val="00B70939"/>
    <w:rsid w:val="00B71A16"/>
    <w:rsid w:val="00B71CFF"/>
    <w:rsid w:val="00B72156"/>
    <w:rsid w:val="00B7256F"/>
    <w:rsid w:val="00B73F84"/>
    <w:rsid w:val="00B74B0F"/>
    <w:rsid w:val="00B75112"/>
    <w:rsid w:val="00B76820"/>
    <w:rsid w:val="00B769B6"/>
    <w:rsid w:val="00B77994"/>
    <w:rsid w:val="00B77E6E"/>
    <w:rsid w:val="00B802B9"/>
    <w:rsid w:val="00B81792"/>
    <w:rsid w:val="00B81EDD"/>
    <w:rsid w:val="00B832B3"/>
    <w:rsid w:val="00B83C3C"/>
    <w:rsid w:val="00B83F01"/>
    <w:rsid w:val="00B8401A"/>
    <w:rsid w:val="00B847C9"/>
    <w:rsid w:val="00B84CD7"/>
    <w:rsid w:val="00B85250"/>
    <w:rsid w:val="00B85F32"/>
    <w:rsid w:val="00B8650B"/>
    <w:rsid w:val="00B86D8E"/>
    <w:rsid w:val="00B872D0"/>
    <w:rsid w:val="00B90350"/>
    <w:rsid w:val="00B90B47"/>
    <w:rsid w:val="00B91B7C"/>
    <w:rsid w:val="00B926D1"/>
    <w:rsid w:val="00B92A9D"/>
    <w:rsid w:val="00B94289"/>
    <w:rsid w:val="00B9476E"/>
    <w:rsid w:val="00B953D2"/>
    <w:rsid w:val="00B95465"/>
    <w:rsid w:val="00B95752"/>
    <w:rsid w:val="00B95B1E"/>
    <w:rsid w:val="00B9617C"/>
    <w:rsid w:val="00B96497"/>
    <w:rsid w:val="00B9777E"/>
    <w:rsid w:val="00BA01B2"/>
    <w:rsid w:val="00BA081A"/>
    <w:rsid w:val="00BA1182"/>
    <w:rsid w:val="00BA1850"/>
    <w:rsid w:val="00BA19FF"/>
    <w:rsid w:val="00BA25B3"/>
    <w:rsid w:val="00BA2AAD"/>
    <w:rsid w:val="00BA2ABF"/>
    <w:rsid w:val="00BA3204"/>
    <w:rsid w:val="00BA4633"/>
    <w:rsid w:val="00BA4DA7"/>
    <w:rsid w:val="00BA5073"/>
    <w:rsid w:val="00BA54B6"/>
    <w:rsid w:val="00BA5E1B"/>
    <w:rsid w:val="00BA5F68"/>
    <w:rsid w:val="00BA61F6"/>
    <w:rsid w:val="00BA6398"/>
    <w:rsid w:val="00BA6506"/>
    <w:rsid w:val="00BB0298"/>
    <w:rsid w:val="00BB0D14"/>
    <w:rsid w:val="00BB10C8"/>
    <w:rsid w:val="00BB126F"/>
    <w:rsid w:val="00BB21C5"/>
    <w:rsid w:val="00BB23E7"/>
    <w:rsid w:val="00BB2C7E"/>
    <w:rsid w:val="00BB2E9A"/>
    <w:rsid w:val="00BB30FF"/>
    <w:rsid w:val="00BB382B"/>
    <w:rsid w:val="00BB4387"/>
    <w:rsid w:val="00BB446B"/>
    <w:rsid w:val="00BB5B2B"/>
    <w:rsid w:val="00BB5B74"/>
    <w:rsid w:val="00BB67F0"/>
    <w:rsid w:val="00BB68B3"/>
    <w:rsid w:val="00BC0975"/>
    <w:rsid w:val="00BC0AF9"/>
    <w:rsid w:val="00BC0B2D"/>
    <w:rsid w:val="00BC1ABD"/>
    <w:rsid w:val="00BC21CF"/>
    <w:rsid w:val="00BC3074"/>
    <w:rsid w:val="00BC3FFF"/>
    <w:rsid w:val="00BC4391"/>
    <w:rsid w:val="00BC568C"/>
    <w:rsid w:val="00BC7824"/>
    <w:rsid w:val="00BC7DD2"/>
    <w:rsid w:val="00BD0263"/>
    <w:rsid w:val="00BD06A5"/>
    <w:rsid w:val="00BD0FCE"/>
    <w:rsid w:val="00BD1C8D"/>
    <w:rsid w:val="00BD264C"/>
    <w:rsid w:val="00BD3011"/>
    <w:rsid w:val="00BD38A0"/>
    <w:rsid w:val="00BD3D0D"/>
    <w:rsid w:val="00BD437A"/>
    <w:rsid w:val="00BD47F8"/>
    <w:rsid w:val="00BD49DF"/>
    <w:rsid w:val="00BD5275"/>
    <w:rsid w:val="00BD55DA"/>
    <w:rsid w:val="00BD5857"/>
    <w:rsid w:val="00BD5B33"/>
    <w:rsid w:val="00BD6402"/>
    <w:rsid w:val="00BD73EE"/>
    <w:rsid w:val="00BD7EF7"/>
    <w:rsid w:val="00BD7F2A"/>
    <w:rsid w:val="00BD7FB7"/>
    <w:rsid w:val="00BE0B0B"/>
    <w:rsid w:val="00BE1BD0"/>
    <w:rsid w:val="00BE1E5E"/>
    <w:rsid w:val="00BE2BCD"/>
    <w:rsid w:val="00BE30C7"/>
    <w:rsid w:val="00BE32D5"/>
    <w:rsid w:val="00BE3603"/>
    <w:rsid w:val="00BE490C"/>
    <w:rsid w:val="00BE55F5"/>
    <w:rsid w:val="00BE56E1"/>
    <w:rsid w:val="00BE5CC9"/>
    <w:rsid w:val="00BE657C"/>
    <w:rsid w:val="00BE6937"/>
    <w:rsid w:val="00BE7117"/>
    <w:rsid w:val="00BE7886"/>
    <w:rsid w:val="00BF095A"/>
    <w:rsid w:val="00BF0C99"/>
    <w:rsid w:val="00BF1A5A"/>
    <w:rsid w:val="00BF1A83"/>
    <w:rsid w:val="00BF33C0"/>
    <w:rsid w:val="00BF4098"/>
    <w:rsid w:val="00BF466A"/>
    <w:rsid w:val="00BF4D04"/>
    <w:rsid w:val="00BF54E9"/>
    <w:rsid w:val="00BF5892"/>
    <w:rsid w:val="00BF67D7"/>
    <w:rsid w:val="00BF6B5B"/>
    <w:rsid w:val="00BF6BAD"/>
    <w:rsid w:val="00BF73CE"/>
    <w:rsid w:val="00BF74CE"/>
    <w:rsid w:val="00BF7A91"/>
    <w:rsid w:val="00BF7DAC"/>
    <w:rsid w:val="00C001AE"/>
    <w:rsid w:val="00C001B1"/>
    <w:rsid w:val="00C00D55"/>
    <w:rsid w:val="00C01B47"/>
    <w:rsid w:val="00C01F0A"/>
    <w:rsid w:val="00C041D0"/>
    <w:rsid w:val="00C048F3"/>
    <w:rsid w:val="00C04A1B"/>
    <w:rsid w:val="00C04BED"/>
    <w:rsid w:val="00C04F2A"/>
    <w:rsid w:val="00C0590E"/>
    <w:rsid w:val="00C05DE6"/>
    <w:rsid w:val="00C078A9"/>
    <w:rsid w:val="00C1112E"/>
    <w:rsid w:val="00C112EC"/>
    <w:rsid w:val="00C11611"/>
    <w:rsid w:val="00C11887"/>
    <w:rsid w:val="00C11972"/>
    <w:rsid w:val="00C11FDC"/>
    <w:rsid w:val="00C141AD"/>
    <w:rsid w:val="00C143C4"/>
    <w:rsid w:val="00C14DE9"/>
    <w:rsid w:val="00C15D11"/>
    <w:rsid w:val="00C1656F"/>
    <w:rsid w:val="00C1675E"/>
    <w:rsid w:val="00C16DF1"/>
    <w:rsid w:val="00C16E92"/>
    <w:rsid w:val="00C174AC"/>
    <w:rsid w:val="00C17C4D"/>
    <w:rsid w:val="00C17D13"/>
    <w:rsid w:val="00C2220D"/>
    <w:rsid w:val="00C23306"/>
    <w:rsid w:val="00C23877"/>
    <w:rsid w:val="00C23ECB"/>
    <w:rsid w:val="00C246A6"/>
    <w:rsid w:val="00C24A01"/>
    <w:rsid w:val="00C24C58"/>
    <w:rsid w:val="00C251BC"/>
    <w:rsid w:val="00C26276"/>
    <w:rsid w:val="00C266EE"/>
    <w:rsid w:val="00C26B63"/>
    <w:rsid w:val="00C270FE"/>
    <w:rsid w:val="00C27479"/>
    <w:rsid w:val="00C30EFD"/>
    <w:rsid w:val="00C31327"/>
    <w:rsid w:val="00C31A48"/>
    <w:rsid w:val="00C31C91"/>
    <w:rsid w:val="00C329EE"/>
    <w:rsid w:val="00C329F9"/>
    <w:rsid w:val="00C333B3"/>
    <w:rsid w:val="00C33481"/>
    <w:rsid w:val="00C33BFC"/>
    <w:rsid w:val="00C34550"/>
    <w:rsid w:val="00C351CC"/>
    <w:rsid w:val="00C35221"/>
    <w:rsid w:val="00C353D2"/>
    <w:rsid w:val="00C35DF8"/>
    <w:rsid w:val="00C36310"/>
    <w:rsid w:val="00C3715A"/>
    <w:rsid w:val="00C37FCD"/>
    <w:rsid w:val="00C40383"/>
    <w:rsid w:val="00C4085A"/>
    <w:rsid w:val="00C40CA3"/>
    <w:rsid w:val="00C40EAC"/>
    <w:rsid w:val="00C40EE4"/>
    <w:rsid w:val="00C41FF1"/>
    <w:rsid w:val="00C429C2"/>
    <w:rsid w:val="00C43B8E"/>
    <w:rsid w:val="00C44DE4"/>
    <w:rsid w:val="00C45002"/>
    <w:rsid w:val="00C45994"/>
    <w:rsid w:val="00C45A2A"/>
    <w:rsid w:val="00C45A7E"/>
    <w:rsid w:val="00C45F28"/>
    <w:rsid w:val="00C46813"/>
    <w:rsid w:val="00C46BA9"/>
    <w:rsid w:val="00C47B03"/>
    <w:rsid w:val="00C50303"/>
    <w:rsid w:val="00C50EED"/>
    <w:rsid w:val="00C510F2"/>
    <w:rsid w:val="00C51455"/>
    <w:rsid w:val="00C51515"/>
    <w:rsid w:val="00C5239E"/>
    <w:rsid w:val="00C523C5"/>
    <w:rsid w:val="00C52831"/>
    <w:rsid w:val="00C53304"/>
    <w:rsid w:val="00C533E2"/>
    <w:rsid w:val="00C53797"/>
    <w:rsid w:val="00C53C63"/>
    <w:rsid w:val="00C54426"/>
    <w:rsid w:val="00C55545"/>
    <w:rsid w:val="00C559E2"/>
    <w:rsid w:val="00C56181"/>
    <w:rsid w:val="00C5620D"/>
    <w:rsid w:val="00C56A53"/>
    <w:rsid w:val="00C56AC8"/>
    <w:rsid w:val="00C57203"/>
    <w:rsid w:val="00C57392"/>
    <w:rsid w:val="00C576FC"/>
    <w:rsid w:val="00C57833"/>
    <w:rsid w:val="00C6051E"/>
    <w:rsid w:val="00C6079E"/>
    <w:rsid w:val="00C6125D"/>
    <w:rsid w:val="00C61C19"/>
    <w:rsid w:val="00C61CE1"/>
    <w:rsid w:val="00C6279A"/>
    <w:rsid w:val="00C627F2"/>
    <w:rsid w:val="00C62A51"/>
    <w:rsid w:val="00C63342"/>
    <w:rsid w:val="00C634E9"/>
    <w:rsid w:val="00C635F9"/>
    <w:rsid w:val="00C63C97"/>
    <w:rsid w:val="00C63EE5"/>
    <w:rsid w:val="00C6571C"/>
    <w:rsid w:val="00C6599E"/>
    <w:rsid w:val="00C6615C"/>
    <w:rsid w:val="00C70A18"/>
    <w:rsid w:val="00C75926"/>
    <w:rsid w:val="00C75BBE"/>
    <w:rsid w:val="00C776A1"/>
    <w:rsid w:val="00C77CD4"/>
    <w:rsid w:val="00C80AA8"/>
    <w:rsid w:val="00C80EA1"/>
    <w:rsid w:val="00C81012"/>
    <w:rsid w:val="00C8138C"/>
    <w:rsid w:val="00C81B7B"/>
    <w:rsid w:val="00C81D6D"/>
    <w:rsid w:val="00C822D0"/>
    <w:rsid w:val="00C823B2"/>
    <w:rsid w:val="00C82703"/>
    <w:rsid w:val="00C84307"/>
    <w:rsid w:val="00C8431E"/>
    <w:rsid w:val="00C8470F"/>
    <w:rsid w:val="00C84B6F"/>
    <w:rsid w:val="00C84D81"/>
    <w:rsid w:val="00C84E3B"/>
    <w:rsid w:val="00C85285"/>
    <w:rsid w:val="00C85785"/>
    <w:rsid w:val="00C85AAA"/>
    <w:rsid w:val="00C86539"/>
    <w:rsid w:val="00C868AE"/>
    <w:rsid w:val="00C86B28"/>
    <w:rsid w:val="00C86B38"/>
    <w:rsid w:val="00C87606"/>
    <w:rsid w:val="00C87FA9"/>
    <w:rsid w:val="00C9093B"/>
    <w:rsid w:val="00C90B0F"/>
    <w:rsid w:val="00C90E79"/>
    <w:rsid w:val="00C92248"/>
    <w:rsid w:val="00C922E1"/>
    <w:rsid w:val="00C9423F"/>
    <w:rsid w:val="00C96EC8"/>
    <w:rsid w:val="00C97399"/>
    <w:rsid w:val="00C97DC0"/>
    <w:rsid w:val="00C97FD1"/>
    <w:rsid w:val="00CA0167"/>
    <w:rsid w:val="00CA0BE4"/>
    <w:rsid w:val="00CA10C9"/>
    <w:rsid w:val="00CA1999"/>
    <w:rsid w:val="00CA1B7D"/>
    <w:rsid w:val="00CA1DB5"/>
    <w:rsid w:val="00CA2B35"/>
    <w:rsid w:val="00CA2D42"/>
    <w:rsid w:val="00CA37DA"/>
    <w:rsid w:val="00CA3B92"/>
    <w:rsid w:val="00CA447C"/>
    <w:rsid w:val="00CA44E0"/>
    <w:rsid w:val="00CA5A54"/>
    <w:rsid w:val="00CA6132"/>
    <w:rsid w:val="00CA6919"/>
    <w:rsid w:val="00CA6DA5"/>
    <w:rsid w:val="00CA7B0A"/>
    <w:rsid w:val="00CB0038"/>
    <w:rsid w:val="00CB0253"/>
    <w:rsid w:val="00CB0C32"/>
    <w:rsid w:val="00CB1139"/>
    <w:rsid w:val="00CB2C27"/>
    <w:rsid w:val="00CB3CC2"/>
    <w:rsid w:val="00CB464C"/>
    <w:rsid w:val="00CB4A1C"/>
    <w:rsid w:val="00CB5834"/>
    <w:rsid w:val="00CB58D6"/>
    <w:rsid w:val="00CB6331"/>
    <w:rsid w:val="00CB66B3"/>
    <w:rsid w:val="00CB78DD"/>
    <w:rsid w:val="00CB7E11"/>
    <w:rsid w:val="00CB7F1C"/>
    <w:rsid w:val="00CC1403"/>
    <w:rsid w:val="00CC1C02"/>
    <w:rsid w:val="00CC1D6F"/>
    <w:rsid w:val="00CC21AB"/>
    <w:rsid w:val="00CC244D"/>
    <w:rsid w:val="00CC2A25"/>
    <w:rsid w:val="00CC3DF8"/>
    <w:rsid w:val="00CC4564"/>
    <w:rsid w:val="00CC480D"/>
    <w:rsid w:val="00CC4A12"/>
    <w:rsid w:val="00CC4A4D"/>
    <w:rsid w:val="00CC5B01"/>
    <w:rsid w:val="00CC739B"/>
    <w:rsid w:val="00CC7CD0"/>
    <w:rsid w:val="00CD0488"/>
    <w:rsid w:val="00CD0522"/>
    <w:rsid w:val="00CD0AFC"/>
    <w:rsid w:val="00CD1667"/>
    <w:rsid w:val="00CD16CA"/>
    <w:rsid w:val="00CD1DD6"/>
    <w:rsid w:val="00CD2E72"/>
    <w:rsid w:val="00CD339A"/>
    <w:rsid w:val="00CD35CB"/>
    <w:rsid w:val="00CD4068"/>
    <w:rsid w:val="00CD5FC0"/>
    <w:rsid w:val="00CD60F1"/>
    <w:rsid w:val="00CD65A6"/>
    <w:rsid w:val="00CE03B3"/>
    <w:rsid w:val="00CE05F1"/>
    <w:rsid w:val="00CE102F"/>
    <w:rsid w:val="00CE1303"/>
    <w:rsid w:val="00CE14B4"/>
    <w:rsid w:val="00CE19EC"/>
    <w:rsid w:val="00CE3118"/>
    <w:rsid w:val="00CE31FA"/>
    <w:rsid w:val="00CE3736"/>
    <w:rsid w:val="00CE42E9"/>
    <w:rsid w:val="00CE4C5D"/>
    <w:rsid w:val="00CE4D8D"/>
    <w:rsid w:val="00CE5037"/>
    <w:rsid w:val="00CE5364"/>
    <w:rsid w:val="00CE55AE"/>
    <w:rsid w:val="00CE5701"/>
    <w:rsid w:val="00CE5C8D"/>
    <w:rsid w:val="00CE601F"/>
    <w:rsid w:val="00CE66CF"/>
    <w:rsid w:val="00CE6B72"/>
    <w:rsid w:val="00CF02B9"/>
    <w:rsid w:val="00CF05E1"/>
    <w:rsid w:val="00CF0933"/>
    <w:rsid w:val="00CF0987"/>
    <w:rsid w:val="00CF0F12"/>
    <w:rsid w:val="00CF1D78"/>
    <w:rsid w:val="00CF260C"/>
    <w:rsid w:val="00CF26EF"/>
    <w:rsid w:val="00CF323C"/>
    <w:rsid w:val="00CF32F7"/>
    <w:rsid w:val="00CF3641"/>
    <w:rsid w:val="00CF3ABC"/>
    <w:rsid w:val="00CF3CEB"/>
    <w:rsid w:val="00CF4320"/>
    <w:rsid w:val="00CF4FFE"/>
    <w:rsid w:val="00CF5A30"/>
    <w:rsid w:val="00CF6035"/>
    <w:rsid w:val="00CF6A68"/>
    <w:rsid w:val="00CF7A4C"/>
    <w:rsid w:val="00CF7CC7"/>
    <w:rsid w:val="00D00173"/>
    <w:rsid w:val="00D00CDE"/>
    <w:rsid w:val="00D015F3"/>
    <w:rsid w:val="00D016C2"/>
    <w:rsid w:val="00D01976"/>
    <w:rsid w:val="00D01B52"/>
    <w:rsid w:val="00D02AF8"/>
    <w:rsid w:val="00D02C19"/>
    <w:rsid w:val="00D030A4"/>
    <w:rsid w:val="00D030F4"/>
    <w:rsid w:val="00D03454"/>
    <w:rsid w:val="00D0606B"/>
    <w:rsid w:val="00D07575"/>
    <w:rsid w:val="00D07956"/>
    <w:rsid w:val="00D11DF7"/>
    <w:rsid w:val="00D11FF7"/>
    <w:rsid w:val="00D1275D"/>
    <w:rsid w:val="00D144C8"/>
    <w:rsid w:val="00D148F9"/>
    <w:rsid w:val="00D14AB3"/>
    <w:rsid w:val="00D1529A"/>
    <w:rsid w:val="00D15961"/>
    <w:rsid w:val="00D16147"/>
    <w:rsid w:val="00D162B6"/>
    <w:rsid w:val="00D16CCD"/>
    <w:rsid w:val="00D16E93"/>
    <w:rsid w:val="00D172CA"/>
    <w:rsid w:val="00D17907"/>
    <w:rsid w:val="00D2019D"/>
    <w:rsid w:val="00D217C1"/>
    <w:rsid w:val="00D21EED"/>
    <w:rsid w:val="00D229A4"/>
    <w:rsid w:val="00D22E79"/>
    <w:rsid w:val="00D240D5"/>
    <w:rsid w:val="00D241FF"/>
    <w:rsid w:val="00D24644"/>
    <w:rsid w:val="00D24B57"/>
    <w:rsid w:val="00D24EC9"/>
    <w:rsid w:val="00D25C4F"/>
    <w:rsid w:val="00D262D1"/>
    <w:rsid w:val="00D26D92"/>
    <w:rsid w:val="00D275B7"/>
    <w:rsid w:val="00D30717"/>
    <w:rsid w:val="00D30C71"/>
    <w:rsid w:val="00D30F99"/>
    <w:rsid w:val="00D3126E"/>
    <w:rsid w:val="00D3188C"/>
    <w:rsid w:val="00D329E7"/>
    <w:rsid w:val="00D32F6F"/>
    <w:rsid w:val="00D33580"/>
    <w:rsid w:val="00D344EE"/>
    <w:rsid w:val="00D351F6"/>
    <w:rsid w:val="00D35C61"/>
    <w:rsid w:val="00D35EEC"/>
    <w:rsid w:val="00D362C9"/>
    <w:rsid w:val="00D36AA5"/>
    <w:rsid w:val="00D36B86"/>
    <w:rsid w:val="00D372BF"/>
    <w:rsid w:val="00D376CD"/>
    <w:rsid w:val="00D379EA"/>
    <w:rsid w:val="00D407C9"/>
    <w:rsid w:val="00D41264"/>
    <w:rsid w:val="00D41939"/>
    <w:rsid w:val="00D41AC0"/>
    <w:rsid w:val="00D442FF"/>
    <w:rsid w:val="00D44B02"/>
    <w:rsid w:val="00D450D5"/>
    <w:rsid w:val="00D4592E"/>
    <w:rsid w:val="00D469F8"/>
    <w:rsid w:val="00D46DB0"/>
    <w:rsid w:val="00D47808"/>
    <w:rsid w:val="00D501F9"/>
    <w:rsid w:val="00D5054D"/>
    <w:rsid w:val="00D514CB"/>
    <w:rsid w:val="00D51D1E"/>
    <w:rsid w:val="00D5235A"/>
    <w:rsid w:val="00D52CB5"/>
    <w:rsid w:val="00D5368D"/>
    <w:rsid w:val="00D53746"/>
    <w:rsid w:val="00D53C11"/>
    <w:rsid w:val="00D53F93"/>
    <w:rsid w:val="00D545B1"/>
    <w:rsid w:val="00D5551E"/>
    <w:rsid w:val="00D5594F"/>
    <w:rsid w:val="00D565FC"/>
    <w:rsid w:val="00D5674E"/>
    <w:rsid w:val="00D572D9"/>
    <w:rsid w:val="00D57FBB"/>
    <w:rsid w:val="00D60555"/>
    <w:rsid w:val="00D60AA0"/>
    <w:rsid w:val="00D610A7"/>
    <w:rsid w:val="00D610CA"/>
    <w:rsid w:val="00D6193F"/>
    <w:rsid w:val="00D6356A"/>
    <w:rsid w:val="00D64B62"/>
    <w:rsid w:val="00D64BE3"/>
    <w:rsid w:val="00D64C0B"/>
    <w:rsid w:val="00D64F2F"/>
    <w:rsid w:val="00D6538F"/>
    <w:rsid w:val="00D65B44"/>
    <w:rsid w:val="00D65E85"/>
    <w:rsid w:val="00D66252"/>
    <w:rsid w:val="00D66B55"/>
    <w:rsid w:val="00D66C6C"/>
    <w:rsid w:val="00D675AE"/>
    <w:rsid w:val="00D67ECD"/>
    <w:rsid w:val="00D67FE7"/>
    <w:rsid w:val="00D71BF9"/>
    <w:rsid w:val="00D71E53"/>
    <w:rsid w:val="00D720AC"/>
    <w:rsid w:val="00D731C7"/>
    <w:rsid w:val="00D7346A"/>
    <w:rsid w:val="00D736A3"/>
    <w:rsid w:val="00D73B82"/>
    <w:rsid w:val="00D73C5F"/>
    <w:rsid w:val="00D74500"/>
    <w:rsid w:val="00D7517E"/>
    <w:rsid w:val="00D756BC"/>
    <w:rsid w:val="00D75C3E"/>
    <w:rsid w:val="00D76D59"/>
    <w:rsid w:val="00D7724D"/>
    <w:rsid w:val="00D77405"/>
    <w:rsid w:val="00D779EB"/>
    <w:rsid w:val="00D77EE3"/>
    <w:rsid w:val="00D80806"/>
    <w:rsid w:val="00D80995"/>
    <w:rsid w:val="00D80A3C"/>
    <w:rsid w:val="00D80AB0"/>
    <w:rsid w:val="00D80B94"/>
    <w:rsid w:val="00D80D38"/>
    <w:rsid w:val="00D81F17"/>
    <w:rsid w:val="00D824E3"/>
    <w:rsid w:val="00D82737"/>
    <w:rsid w:val="00D82E0F"/>
    <w:rsid w:val="00D8316F"/>
    <w:rsid w:val="00D83394"/>
    <w:rsid w:val="00D83BB1"/>
    <w:rsid w:val="00D841C6"/>
    <w:rsid w:val="00D844F0"/>
    <w:rsid w:val="00D84529"/>
    <w:rsid w:val="00D84E35"/>
    <w:rsid w:val="00D8641E"/>
    <w:rsid w:val="00D866C7"/>
    <w:rsid w:val="00D86769"/>
    <w:rsid w:val="00D86997"/>
    <w:rsid w:val="00D87814"/>
    <w:rsid w:val="00D9014A"/>
    <w:rsid w:val="00D90DAC"/>
    <w:rsid w:val="00D918C1"/>
    <w:rsid w:val="00D92964"/>
    <w:rsid w:val="00D92F32"/>
    <w:rsid w:val="00D931C0"/>
    <w:rsid w:val="00D93C96"/>
    <w:rsid w:val="00D93DF0"/>
    <w:rsid w:val="00D941BE"/>
    <w:rsid w:val="00D9479A"/>
    <w:rsid w:val="00D949A5"/>
    <w:rsid w:val="00D94B6E"/>
    <w:rsid w:val="00D95F04"/>
    <w:rsid w:val="00D9667F"/>
    <w:rsid w:val="00D97C6E"/>
    <w:rsid w:val="00DA009E"/>
    <w:rsid w:val="00DA0A91"/>
    <w:rsid w:val="00DA0B33"/>
    <w:rsid w:val="00DA13F2"/>
    <w:rsid w:val="00DA1C63"/>
    <w:rsid w:val="00DA2B56"/>
    <w:rsid w:val="00DA34D5"/>
    <w:rsid w:val="00DA4487"/>
    <w:rsid w:val="00DA497D"/>
    <w:rsid w:val="00DA562A"/>
    <w:rsid w:val="00DA7AA7"/>
    <w:rsid w:val="00DB036A"/>
    <w:rsid w:val="00DB08A7"/>
    <w:rsid w:val="00DB0A9A"/>
    <w:rsid w:val="00DB19F4"/>
    <w:rsid w:val="00DB1B80"/>
    <w:rsid w:val="00DB297F"/>
    <w:rsid w:val="00DB35FB"/>
    <w:rsid w:val="00DB4D10"/>
    <w:rsid w:val="00DB4D2A"/>
    <w:rsid w:val="00DB6CA3"/>
    <w:rsid w:val="00DB79C4"/>
    <w:rsid w:val="00DB7E1D"/>
    <w:rsid w:val="00DC0800"/>
    <w:rsid w:val="00DC153F"/>
    <w:rsid w:val="00DC26C6"/>
    <w:rsid w:val="00DC2A6D"/>
    <w:rsid w:val="00DC2D5D"/>
    <w:rsid w:val="00DC3099"/>
    <w:rsid w:val="00DC440F"/>
    <w:rsid w:val="00DC5CDB"/>
    <w:rsid w:val="00DC6153"/>
    <w:rsid w:val="00DC619C"/>
    <w:rsid w:val="00DC6F16"/>
    <w:rsid w:val="00DC7847"/>
    <w:rsid w:val="00DC7F33"/>
    <w:rsid w:val="00DD0249"/>
    <w:rsid w:val="00DD158B"/>
    <w:rsid w:val="00DD1AB4"/>
    <w:rsid w:val="00DD2284"/>
    <w:rsid w:val="00DD3100"/>
    <w:rsid w:val="00DD3F38"/>
    <w:rsid w:val="00DD5B51"/>
    <w:rsid w:val="00DD5ECA"/>
    <w:rsid w:val="00DD6169"/>
    <w:rsid w:val="00DD6E16"/>
    <w:rsid w:val="00DD7674"/>
    <w:rsid w:val="00DE08A0"/>
    <w:rsid w:val="00DE0A8A"/>
    <w:rsid w:val="00DE0C15"/>
    <w:rsid w:val="00DE0E04"/>
    <w:rsid w:val="00DE1390"/>
    <w:rsid w:val="00DE42ED"/>
    <w:rsid w:val="00DE4301"/>
    <w:rsid w:val="00DE5095"/>
    <w:rsid w:val="00DE55E5"/>
    <w:rsid w:val="00DE6915"/>
    <w:rsid w:val="00DE7383"/>
    <w:rsid w:val="00DE7C05"/>
    <w:rsid w:val="00DF1054"/>
    <w:rsid w:val="00DF161F"/>
    <w:rsid w:val="00DF1BA2"/>
    <w:rsid w:val="00DF1F68"/>
    <w:rsid w:val="00DF2610"/>
    <w:rsid w:val="00DF2854"/>
    <w:rsid w:val="00DF2999"/>
    <w:rsid w:val="00DF367B"/>
    <w:rsid w:val="00DF411F"/>
    <w:rsid w:val="00DF7011"/>
    <w:rsid w:val="00DF79DA"/>
    <w:rsid w:val="00DF7A12"/>
    <w:rsid w:val="00E0012D"/>
    <w:rsid w:val="00E00750"/>
    <w:rsid w:val="00E010F4"/>
    <w:rsid w:val="00E01298"/>
    <w:rsid w:val="00E01372"/>
    <w:rsid w:val="00E02430"/>
    <w:rsid w:val="00E0246C"/>
    <w:rsid w:val="00E02E00"/>
    <w:rsid w:val="00E0336F"/>
    <w:rsid w:val="00E0339C"/>
    <w:rsid w:val="00E03B4D"/>
    <w:rsid w:val="00E03BBC"/>
    <w:rsid w:val="00E03D10"/>
    <w:rsid w:val="00E04855"/>
    <w:rsid w:val="00E049F0"/>
    <w:rsid w:val="00E05510"/>
    <w:rsid w:val="00E062D2"/>
    <w:rsid w:val="00E06784"/>
    <w:rsid w:val="00E06E1B"/>
    <w:rsid w:val="00E07C6C"/>
    <w:rsid w:val="00E10C87"/>
    <w:rsid w:val="00E10E8D"/>
    <w:rsid w:val="00E11B8B"/>
    <w:rsid w:val="00E12022"/>
    <w:rsid w:val="00E121CF"/>
    <w:rsid w:val="00E127A7"/>
    <w:rsid w:val="00E1313D"/>
    <w:rsid w:val="00E13697"/>
    <w:rsid w:val="00E1371C"/>
    <w:rsid w:val="00E13A9A"/>
    <w:rsid w:val="00E13C35"/>
    <w:rsid w:val="00E14281"/>
    <w:rsid w:val="00E1498E"/>
    <w:rsid w:val="00E155E4"/>
    <w:rsid w:val="00E1617F"/>
    <w:rsid w:val="00E16819"/>
    <w:rsid w:val="00E16C62"/>
    <w:rsid w:val="00E17115"/>
    <w:rsid w:val="00E178D7"/>
    <w:rsid w:val="00E179DE"/>
    <w:rsid w:val="00E179E8"/>
    <w:rsid w:val="00E17FC2"/>
    <w:rsid w:val="00E20153"/>
    <w:rsid w:val="00E2103C"/>
    <w:rsid w:val="00E21650"/>
    <w:rsid w:val="00E218D7"/>
    <w:rsid w:val="00E21B0B"/>
    <w:rsid w:val="00E21CD4"/>
    <w:rsid w:val="00E22BD6"/>
    <w:rsid w:val="00E23330"/>
    <w:rsid w:val="00E23CE4"/>
    <w:rsid w:val="00E24674"/>
    <w:rsid w:val="00E24833"/>
    <w:rsid w:val="00E2499B"/>
    <w:rsid w:val="00E24DE6"/>
    <w:rsid w:val="00E2644D"/>
    <w:rsid w:val="00E267DF"/>
    <w:rsid w:val="00E26883"/>
    <w:rsid w:val="00E26EDD"/>
    <w:rsid w:val="00E26EF0"/>
    <w:rsid w:val="00E27180"/>
    <w:rsid w:val="00E301E0"/>
    <w:rsid w:val="00E3029F"/>
    <w:rsid w:val="00E302CD"/>
    <w:rsid w:val="00E30A68"/>
    <w:rsid w:val="00E31E25"/>
    <w:rsid w:val="00E3295B"/>
    <w:rsid w:val="00E32A8B"/>
    <w:rsid w:val="00E33049"/>
    <w:rsid w:val="00E33187"/>
    <w:rsid w:val="00E33D31"/>
    <w:rsid w:val="00E33F65"/>
    <w:rsid w:val="00E35C82"/>
    <w:rsid w:val="00E36215"/>
    <w:rsid w:val="00E36ABC"/>
    <w:rsid w:val="00E36CDA"/>
    <w:rsid w:val="00E36D9F"/>
    <w:rsid w:val="00E36E0B"/>
    <w:rsid w:val="00E37BB0"/>
    <w:rsid w:val="00E37C9E"/>
    <w:rsid w:val="00E37D07"/>
    <w:rsid w:val="00E4093D"/>
    <w:rsid w:val="00E40B33"/>
    <w:rsid w:val="00E41CAA"/>
    <w:rsid w:val="00E41FD1"/>
    <w:rsid w:val="00E42487"/>
    <w:rsid w:val="00E425B8"/>
    <w:rsid w:val="00E42962"/>
    <w:rsid w:val="00E42FA3"/>
    <w:rsid w:val="00E43CCB"/>
    <w:rsid w:val="00E43F88"/>
    <w:rsid w:val="00E4432B"/>
    <w:rsid w:val="00E44B69"/>
    <w:rsid w:val="00E473E4"/>
    <w:rsid w:val="00E4753B"/>
    <w:rsid w:val="00E47D6D"/>
    <w:rsid w:val="00E50416"/>
    <w:rsid w:val="00E51B3D"/>
    <w:rsid w:val="00E51D0B"/>
    <w:rsid w:val="00E526AC"/>
    <w:rsid w:val="00E52752"/>
    <w:rsid w:val="00E527B8"/>
    <w:rsid w:val="00E532FA"/>
    <w:rsid w:val="00E538B7"/>
    <w:rsid w:val="00E53DAC"/>
    <w:rsid w:val="00E5431D"/>
    <w:rsid w:val="00E546BE"/>
    <w:rsid w:val="00E55B74"/>
    <w:rsid w:val="00E56289"/>
    <w:rsid w:val="00E56EAF"/>
    <w:rsid w:val="00E57648"/>
    <w:rsid w:val="00E57FCA"/>
    <w:rsid w:val="00E601A1"/>
    <w:rsid w:val="00E609F5"/>
    <w:rsid w:val="00E610F4"/>
    <w:rsid w:val="00E61E9D"/>
    <w:rsid w:val="00E62D92"/>
    <w:rsid w:val="00E62D9B"/>
    <w:rsid w:val="00E62FEE"/>
    <w:rsid w:val="00E631DD"/>
    <w:rsid w:val="00E63EFE"/>
    <w:rsid w:val="00E64AE2"/>
    <w:rsid w:val="00E66540"/>
    <w:rsid w:val="00E66B7E"/>
    <w:rsid w:val="00E66C82"/>
    <w:rsid w:val="00E66D61"/>
    <w:rsid w:val="00E66F88"/>
    <w:rsid w:val="00E67198"/>
    <w:rsid w:val="00E700C2"/>
    <w:rsid w:val="00E7047B"/>
    <w:rsid w:val="00E711E2"/>
    <w:rsid w:val="00E72375"/>
    <w:rsid w:val="00E726BC"/>
    <w:rsid w:val="00E73754"/>
    <w:rsid w:val="00E738E8"/>
    <w:rsid w:val="00E74507"/>
    <w:rsid w:val="00E748DD"/>
    <w:rsid w:val="00E757F4"/>
    <w:rsid w:val="00E766D1"/>
    <w:rsid w:val="00E7710F"/>
    <w:rsid w:val="00E77C99"/>
    <w:rsid w:val="00E804A0"/>
    <w:rsid w:val="00E80BE1"/>
    <w:rsid w:val="00E818BD"/>
    <w:rsid w:val="00E81E49"/>
    <w:rsid w:val="00E82C88"/>
    <w:rsid w:val="00E830B6"/>
    <w:rsid w:val="00E84428"/>
    <w:rsid w:val="00E8525A"/>
    <w:rsid w:val="00E854E0"/>
    <w:rsid w:val="00E85CA7"/>
    <w:rsid w:val="00E85D08"/>
    <w:rsid w:val="00E85EFD"/>
    <w:rsid w:val="00E90916"/>
    <w:rsid w:val="00E90E5C"/>
    <w:rsid w:val="00E911D4"/>
    <w:rsid w:val="00E91F1B"/>
    <w:rsid w:val="00E93020"/>
    <w:rsid w:val="00E9314E"/>
    <w:rsid w:val="00E934A2"/>
    <w:rsid w:val="00E93DDE"/>
    <w:rsid w:val="00E94218"/>
    <w:rsid w:val="00E944A9"/>
    <w:rsid w:val="00E94D3D"/>
    <w:rsid w:val="00E94EF5"/>
    <w:rsid w:val="00E9513C"/>
    <w:rsid w:val="00E95443"/>
    <w:rsid w:val="00E95531"/>
    <w:rsid w:val="00E95637"/>
    <w:rsid w:val="00E95D50"/>
    <w:rsid w:val="00E9627F"/>
    <w:rsid w:val="00E96ED0"/>
    <w:rsid w:val="00E9710A"/>
    <w:rsid w:val="00E97AD3"/>
    <w:rsid w:val="00E97F49"/>
    <w:rsid w:val="00EA0626"/>
    <w:rsid w:val="00EA0779"/>
    <w:rsid w:val="00EA07C3"/>
    <w:rsid w:val="00EA149F"/>
    <w:rsid w:val="00EA381A"/>
    <w:rsid w:val="00EA478C"/>
    <w:rsid w:val="00EA4813"/>
    <w:rsid w:val="00EA5C49"/>
    <w:rsid w:val="00EA60D7"/>
    <w:rsid w:val="00EA632D"/>
    <w:rsid w:val="00EA6A9E"/>
    <w:rsid w:val="00EA6D84"/>
    <w:rsid w:val="00EA7416"/>
    <w:rsid w:val="00EA7BC9"/>
    <w:rsid w:val="00EB01B7"/>
    <w:rsid w:val="00EB0371"/>
    <w:rsid w:val="00EB04C2"/>
    <w:rsid w:val="00EB05AC"/>
    <w:rsid w:val="00EB1EEE"/>
    <w:rsid w:val="00EB2437"/>
    <w:rsid w:val="00EB3321"/>
    <w:rsid w:val="00EB3B7F"/>
    <w:rsid w:val="00EB3ECB"/>
    <w:rsid w:val="00EB467F"/>
    <w:rsid w:val="00EB4BC5"/>
    <w:rsid w:val="00EB4D54"/>
    <w:rsid w:val="00EB4F9F"/>
    <w:rsid w:val="00EB5135"/>
    <w:rsid w:val="00EB5AAE"/>
    <w:rsid w:val="00EB5CCE"/>
    <w:rsid w:val="00EB6330"/>
    <w:rsid w:val="00EB7042"/>
    <w:rsid w:val="00EC0356"/>
    <w:rsid w:val="00EC19A1"/>
    <w:rsid w:val="00EC2C2D"/>
    <w:rsid w:val="00EC2C82"/>
    <w:rsid w:val="00EC4468"/>
    <w:rsid w:val="00EC4747"/>
    <w:rsid w:val="00EC493A"/>
    <w:rsid w:val="00EC4D34"/>
    <w:rsid w:val="00EC4E5A"/>
    <w:rsid w:val="00EC507D"/>
    <w:rsid w:val="00EC512B"/>
    <w:rsid w:val="00EC586E"/>
    <w:rsid w:val="00EC603C"/>
    <w:rsid w:val="00EC653C"/>
    <w:rsid w:val="00EC6547"/>
    <w:rsid w:val="00EC6A5D"/>
    <w:rsid w:val="00EC7772"/>
    <w:rsid w:val="00EC79F3"/>
    <w:rsid w:val="00ED03E5"/>
    <w:rsid w:val="00ED0780"/>
    <w:rsid w:val="00ED0EB8"/>
    <w:rsid w:val="00ED13B5"/>
    <w:rsid w:val="00ED1CF4"/>
    <w:rsid w:val="00ED1EAE"/>
    <w:rsid w:val="00ED2791"/>
    <w:rsid w:val="00ED2DF7"/>
    <w:rsid w:val="00ED3295"/>
    <w:rsid w:val="00ED3519"/>
    <w:rsid w:val="00ED3CC8"/>
    <w:rsid w:val="00ED3E8A"/>
    <w:rsid w:val="00ED4C2A"/>
    <w:rsid w:val="00ED5614"/>
    <w:rsid w:val="00ED5C45"/>
    <w:rsid w:val="00ED6051"/>
    <w:rsid w:val="00ED740A"/>
    <w:rsid w:val="00EE0055"/>
    <w:rsid w:val="00EE11B2"/>
    <w:rsid w:val="00EE1293"/>
    <w:rsid w:val="00EE2697"/>
    <w:rsid w:val="00EE2D30"/>
    <w:rsid w:val="00EE3278"/>
    <w:rsid w:val="00EE361E"/>
    <w:rsid w:val="00EE3B32"/>
    <w:rsid w:val="00EE4014"/>
    <w:rsid w:val="00EE50E5"/>
    <w:rsid w:val="00EE5686"/>
    <w:rsid w:val="00EE5A03"/>
    <w:rsid w:val="00EE7884"/>
    <w:rsid w:val="00EF05A8"/>
    <w:rsid w:val="00EF0DF3"/>
    <w:rsid w:val="00EF11A5"/>
    <w:rsid w:val="00EF321A"/>
    <w:rsid w:val="00EF359A"/>
    <w:rsid w:val="00EF422D"/>
    <w:rsid w:val="00EF46A7"/>
    <w:rsid w:val="00EF4EFA"/>
    <w:rsid w:val="00EF51CD"/>
    <w:rsid w:val="00EF5952"/>
    <w:rsid w:val="00EF59DA"/>
    <w:rsid w:val="00EF6419"/>
    <w:rsid w:val="00EF76B5"/>
    <w:rsid w:val="00EF7862"/>
    <w:rsid w:val="00EF7ACE"/>
    <w:rsid w:val="00F00800"/>
    <w:rsid w:val="00F00804"/>
    <w:rsid w:val="00F00860"/>
    <w:rsid w:val="00F00DF1"/>
    <w:rsid w:val="00F00F06"/>
    <w:rsid w:val="00F01D98"/>
    <w:rsid w:val="00F02E15"/>
    <w:rsid w:val="00F02E77"/>
    <w:rsid w:val="00F02FE6"/>
    <w:rsid w:val="00F034E3"/>
    <w:rsid w:val="00F039A5"/>
    <w:rsid w:val="00F03D1A"/>
    <w:rsid w:val="00F03EF0"/>
    <w:rsid w:val="00F040DD"/>
    <w:rsid w:val="00F0490E"/>
    <w:rsid w:val="00F04C5E"/>
    <w:rsid w:val="00F05069"/>
    <w:rsid w:val="00F0520C"/>
    <w:rsid w:val="00F05A6D"/>
    <w:rsid w:val="00F06057"/>
    <w:rsid w:val="00F0607E"/>
    <w:rsid w:val="00F062E8"/>
    <w:rsid w:val="00F0760B"/>
    <w:rsid w:val="00F11B12"/>
    <w:rsid w:val="00F11B9E"/>
    <w:rsid w:val="00F128A9"/>
    <w:rsid w:val="00F1336E"/>
    <w:rsid w:val="00F134C5"/>
    <w:rsid w:val="00F15CC6"/>
    <w:rsid w:val="00F15EAA"/>
    <w:rsid w:val="00F168A7"/>
    <w:rsid w:val="00F1701B"/>
    <w:rsid w:val="00F172C8"/>
    <w:rsid w:val="00F211D7"/>
    <w:rsid w:val="00F21701"/>
    <w:rsid w:val="00F2172E"/>
    <w:rsid w:val="00F21B3A"/>
    <w:rsid w:val="00F2353A"/>
    <w:rsid w:val="00F23673"/>
    <w:rsid w:val="00F23740"/>
    <w:rsid w:val="00F23A98"/>
    <w:rsid w:val="00F2575E"/>
    <w:rsid w:val="00F26911"/>
    <w:rsid w:val="00F27833"/>
    <w:rsid w:val="00F27843"/>
    <w:rsid w:val="00F27A36"/>
    <w:rsid w:val="00F27D25"/>
    <w:rsid w:val="00F30AD2"/>
    <w:rsid w:val="00F31752"/>
    <w:rsid w:val="00F3189D"/>
    <w:rsid w:val="00F318E6"/>
    <w:rsid w:val="00F3192C"/>
    <w:rsid w:val="00F32B40"/>
    <w:rsid w:val="00F32BD8"/>
    <w:rsid w:val="00F32CF8"/>
    <w:rsid w:val="00F32E93"/>
    <w:rsid w:val="00F33A40"/>
    <w:rsid w:val="00F36216"/>
    <w:rsid w:val="00F3654F"/>
    <w:rsid w:val="00F36EE9"/>
    <w:rsid w:val="00F3702A"/>
    <w:rsid w:val="00F37865"/>
    <w:rsid w:val="00F37BEC"/>
    <w:rsid w:val="00F402AC"/>
    <w:rsid w:val="00F4100C"/>
    <w:rsid w:val="00F426ED"/>
    <w:rsid w:val="00F4279C"/>
    <w:rsid w:val="00F4363F"/>
    <w:rsid w:val="00F437CA"/>
    <w:rsid w:val="00F44E90"/>
    <w:rsid w:val="00F450B6"/>
    <w:rsid w:val="00F45F97"/>
    <w:rsid w:val="00F45FDC"/>
    <w:rsid w:val="00F46229"/>
    <w:rsid w:val="00F46A36"/>
    <w:rsid w:val="00F46B53"/>
    <w:rsid w:val="00F46D3B"/>
    <w:rsid w:val="00F47306"/>
    <w:rsid w:val="00F47938"/>
    <w:rsid w:val="00F47BC8"/>
    <w:rsid w:val="00F47C1C"/>
    <w:rsid w:val="00F50718"/>
    <w:rsid w:val="00F51021"/>
    <w:rsid w:val="00F512B7"/>
    <w:rsid w:val="00F51BFA"/>
    <w:rsid w:val="00F52052"/>
    <w:rsid w:val="00F52074"/>
    <w:rsid w:val="00F52F25"/>
    <w:rsid w:val="00F537EB"/>
    <w:rsid w:val="00F53DD2"/>
    <w:rsid w:val="00F5436B"/>
    <w:rsid w:val="00F56917"/>
    <w:rsid w:val="00F56C89"/>
    <w:rsid w:val="00F57129"/>
    <w:rsid w:val="00F57A31"/>
    <w:rsid w:val="00F61955"/>
    <w:rsid w:val="00F61C0F"/>
    <w:rsid w:val="00F61E5F"/>
    <w:rsid w:val="00F620E8"/>
    <w:rsid w:val="00F62122"/>
    <w:rsid w:val="00F62356"/>
    <w:rsid w:val="00F627D8"/>
    <w:rsid w:val="00F62C3D"/>
    <w:rsid w:val="00F6378A"/>
    <w:rsid w:val="00F64C37"/>
    <w:rsid w:val="00F64DDB"/>
    <w:rsid w:val="00F64DFE"/>
    <w:rsid w:val="00F65386"/>
    <w:rsid w:val="00F66301"/>
    <w:rsid w:val="00F66472"/>
    <w:rsid w:val="00F666AD"/>
    <w:rsid w:val="00F6743A"/>
    <w:rsid w:val="00F674E6"/>
    <w:rsid w:val="00F67A57"/>
    <w:rsid w:val="00F67C50"/>
    <w:rsid w:val="00F70785"/>
    <w:rsid w:val="00F70981"/>
    <w:rsid w:val="00F70F4C"/>
    <w:rsid w:val="00F71522"/>
    <w:rsid w:val="00F71D1E"/>
    <w:rsid w:val="00F72E95"/>
    <w:rsid w:val="00F73286"/>
    <w:rsid w:val="00F7397E"/>
    <w:rsid w:val="00F73A90"/>
    <w:rsid w:val="00F74667"/>
    <w:rsid w:val="00F755E3"/>
    <w:rsid w:val="00F75A45"/>
    <w:rsid w:val="00F75B87"/>
    <w:rsid w:val="00F75C6B"/>
    <w:rsid w:val="00F763A7"/>
    <w:rsid w:val="00F76679"/>
    <w:rsid w:val="00F76972"/>
    <w:rsid w:val="00F77425"/>
    <w:rsid w:val="00F774ED"/>
    <w:rsid w:val="00F777FB"/>
    <w:rsid w:val="00F7780E"/>
    <w:rsid w:val="00F77C90"/>
    <w:rsid w:val="00F80773"/>
    <w:rsid w:val="00F8083E"/>
    <w:rsid w:val="00F8087F"/>
    <w:rsid w:val="00F80CD1"/>
    <w:rsid w:val="00F80D54"/>
    <w:rsid w:val="00F80F7D"/>
    <w:rsid w:val="00F810D9"/>
    <w:rsid w:val="00F811E4"/>
    <w:rsid w:val="00F81902"/>
    <w:rsid w:val="00F81AE3"/>
    <w:rsid w:val="00F824D5"/>
    <w:rsid w:val="00F8350D"/>
    <w:rsid w:val="00F83D57"/>
    <w:rsid w:val="00F8411E"/>
    <w:rsid w:val="00F84CE6"/>
    <w:rsid w:val="00F8524C"/>
    <w:rsid w:val="00F85497"/>
    <w:rsid w:val="00F85737"/>
    <w:rsid w:val="00F85941"/>
    <w:rsid w:val="00F85D07"/>
    <w:rsid w:val="00F85DCE"/>
    <w:rsid w:val="00F86DC9"/>
    <w:rsid w:val="00F8743A"/>
    <w:rsid w:val="00F90663"/>
    <w:rsid w:val="00F91261"/>
    <w:rsid w:val="00F9146B"/>
    <w:rsid w:val="00F9218C"/>
    <w:rsid w:val="00F92251"/>
    <w:rsid w:val="00F92F08"/>
    <w:rsid w:val="00F9340E"/>
    <w:rsid w:val="00F934D0"/>
    <w:rsid w:val="00F936D0"/>
    <w:rsid w:val="00F937CD"/>
    <w:rsid w:val="00F939DC"/>
    <w:rsid w:val="00F94433"/>
    <w:rsid w:val="00F94A23"/>
    <w:rsid w:val="00F95202"/>
    <w:rsid w:val="00F9530B"/>
    <w:rsid w:val="00F95391"/>
    <w:rsid w:val="00F95963"/>
    <w:rsid w:val="00F96197"/>
    <w:rsid w:val="00F96E51"/>
    <w:rsid w:val="00FA03B1"/>
    <w:rsid w:val="00FA1D1E"/>
    <w:rsid w:val="00FA2090"/>
    <w:rsid w:val="00FA23AC"/>
    <w:rsid w:val="00FA2A02"/>
    <w:rsid w:val="00FA3373"/>
    <w:rsid w:val="00FA4790"/>
    <w:rsid w:val="00FA47A8"/>
    <w:rsid w:val="00FA49B3"/>
    <w:rsid w:val="00FA4D05"/>
    <w:rsid w:val="00FA4E0E"/>
    <w:rsid w:val="00FA568E"/>
    <w:rsid w:val="00FA5819"/>
    <w:rsid w:val="00FA5B6C"/>
    <w:rsid w:val="00FA7278"/>
    <w:rsid w:val="00FA7812"/>
    <w:rsid w:val="00FA787D"/>
    <w:rsid w:val="00FB0F49"/>
    <w:rsid w:val="00FB18D5"/>
    <w:rsid w:val="00FB1BDB"/>
    <w:rsid w:val="00FB1DEE"/>
    <w:rsid w:val="00FB2898"/>
    <w:rsid w:val="00FB40A7"/>
    <w:rsid w:val="00FB45A6"/>
    <w:rsid w:val="00FB50FF"/>
    <w:rsid w:val="00FB620E"/>
    <w:rsid w:val="00FB6CFD"/>
    <w:rsid w:val="00FB7161"/>
    <w:rsid w:val="00FC03D0"/>
    <w:rsid w:val="00FC0CD2"/>
    <w:rsid w:val="00FC0E87"/>
    <w:rsid w:val="00FC19F1"/>
    <w:rsid w:val="00FC1E38"/>
    <w:rsid w:val="00FC6A51"/>
    <w:rsid w:val="00FC6F41"/>
    <w:rsid w:val="00FC7610"/>
    <w:rsid w:val="00FC76CE"/>
    <w:rsid w:val="00FC7897"/>
    <w:rsid w:val="00FC7F0C"/>
    <w:rsid w:val="00FD270E"/>
    <w:rsid w:val="00FD2865"/>
    <w:rsid w:val="00FD2B49"/>
    <w:rsid w:val="00FD2EDE"/>
    <w:rsid w:val="00FD3332"/>
    <w:rsid w:val="00FD3477"/>
    <w:rsid w:val="00FD3F0E"/>
    <w:rsid w:val="00FD601B"/>
    <w:rsid w:val="00FD627B"/>
    <w:rsid w:val="00FD6A6F"/>
    <w:rsid w:val="00FD758C"/>
    <w:rsid w:val="00FE0D48"/>
    <w:rsid w:val="00FE14C2"/>
    <w:rsid w:val="00FE14F7"/>
    <w:rsid w:val="00FE21D1"/>
    <w:rsid w:val="00FE277D"/>
    <w:rsid w:val="00FE2F9D"/>
    <w:rsid w:val="00FE34DF"/>
    <w:rsid w:val="00FE3EAB"/>
    <w:rsid w:val="00FE4164"/>
    <w:rsid w:val="00FE5C84"/>
    <w:rsid w:val="00FE7086"/>
    <w:rsid w:val="00FE7090"/>
    <w:rsid w:val="00FF010B"/>
    <w:rsid w:val="00FF07CA"/>
    <w:rsid w:val="00FF0A86"/>
    <w:rsid w:val="00FF1084"/>
    <w:rsid w:val="00FF2B38"/>
    <w:rsid w:val="00FF3ABD"/>
    <w:rsid w:val="00FF3F66"/>
    <w:rsid w:val="00FF4C90"/>
    <w:rsid w:val="00FF4EC2"/>
    <w:rsid w:val="00FF552F"/>
    <w:rsid w:val="00FF568B"/>
    <w:rsid w:val="00FF5EC9"/>
    <w:rsid w:val="00FF60AD"/>
    <w:rsid w:val="00FF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3FB554BE"/>
  <w15:docId w15:val="{2710774B-0C69-4EF7-823D-561B4335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lsdException w:name="List 5" w:semiHidden="1"/>
    <w:lsdException w:name="List Bullet 2" w:semiHidden="1" w:uiPriority="0" w:unhideWhenUsed="1" w:qFormat="1"/>
    <w:lsdException w:name="List Bullet 3" w:semiHidden="1" w:unhideWhenUsed="1" w:qFormat="1"/>
    <w:lsdException w:name="List Bullet 4" w:unhideWhenUsed="1" w:qFormat="1"/>
    <w:lsdException w:name="List Bullet 5"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578AF"/>
    <w:pPr>
      <w:spacing w:before="120" w:after="240"/>
    </w:pPr>
    <w:rPr>
      <w:rFonts w:ascii="Arial" w:hAnsi="Arial"/>
      <w:sz w:val="22"/>
      <w:lang w:val="en-GB" w:eastAsia="en-US"/>
    </w:rPr>
  </w:style>
  <w:style w:type="paragraph" w:styleId="Heading1">
    <w:name w:val="heading 1"/>
    <w:aliases w:val="Heading 1 Updated"/>
    <w:basedOn w:val="Normal"/>
    <w:next w:val="BodyTextNormal"/>
    <w:link w:val="Heading1Char"/>
    <w:qFormat/>
    <w:rsid w:val="00255B3A"/>
    <w:pPr>
      <w:keepNext/>
      <w:pageBreakBefore/>
      <w:numPr>
        <w:numId w:val="2"/>
      </w:numPr>
      <w:spacing w:before="240" w:after="120"/>
      <w:outlineLvl w:val="0"/>
    </w:pPr>
    <w:rPr>
      <w:rFonts w:ascii="Arial Bold" w:eastAsia="Times New Roman" w:hAnsi="Arial Bold" w:cs="Arial"/>
      <w:b/>
      <w:bCs/>
      <w:color w:val="1F144A" w:themeColor="text1"/>
      <w:kern w:val="32"/>
      <w:sz w:val="32"/>
      <w:szCs w:val="32"/>
    </w:rPr>
  </w:style>
  <w:style w:type="paragraph" w:styleId="Heading2">
    <w:name w:val="heading 2"/>
    <w:basedOn w:val="Normal"/>
    <w:next w:val="BodyTextNormal"/>
    <w:link w:val="Heading2Char"/>
    <w:qFormat/>
    <w:rsid w:val="00355AD7"/>
    <w:pPr>
      <w:keepNext/>
      <w:numPr>
        <w:ilvl w:val="1"/>
        <w:numId w:val="2"/>
      </w:numPr>
      <w:spacing w:before="240" w:after="120"/>
      <w:outlineLvl w:val="1"/>
    </w:pPr>
    <w:rPr>
      <w:rFonts w:ascii="Arial Bold" w:eastAsia="Times New Roman" w:hAnsi="Arial Bold" w:cs="Arial"/>
      <w:b/>
      <w:bCs/>
      <w:iCs/>
      <w:color w:val="1F144A" w:themeColor="text1"/>
      <w:sz w:val="28"/>
      <w:szCs w:val="28"/>
    </w:rPr>
  </w:style>
  <w:style w:type="paragraph" w:styleId="Heading3">
    <w:name w:val="heading 3"/>
    <w:basedOn w:val="Heading2"/>
    <w:next w:val="BodyTextNormal"/>
    <w:link w:val="Heading3Char"/>
    <w:qFormat/>
    <w:rsid w:val="00AC5734"/>
    <w:pPr>
      <w:numPr>
        <w:ilvl w:val="2"/>
      </w:numPr>
      <w:outlineLvl w:val="2"/>
    </w:pPr>
    <w:rPr>
      <w:b w:val="0"/>
      <w:bCs w:val="0"/>
      <w:sz w:val="24"/>
      <w:szCs w:val="26"/>
    </w:rPr>
  </w:style>
  <w:style w:type="paragraph" w:styleId="Heading4">
    <w:name w:val="heading 4"/>
    <w:basedOn w:val="Normal"/>
    <w:next w:val="BodyTextNormal"/>
    <w:link w:val="Heading4Char"/>
    <w:qFormat/>
    <w:rsid w:val="006F1357"/>
    <w:pPr>
      <w:keepNext/>
      <w:spacing w:before="240" w:after="120"/>
      <w:outlineLvl w:val="3"/>
    </w:pPr>
    <w:rPr>
      <w:rFonts w:ascii="Arial Bold" w:eastAsia="Times New Roman" w:hAnsi="Arial Bold"/>
      <w:b/>
      <w:bCs/>
      <w:color w:val="1F144A" w:themeColor="text1"/>
      <w:szCs w:val="22"/>
    </w:rPr>
  </w:style>
  <w:style w:type="paragraph" w:styleId="Heading5">
    <w:name w:val="heading 5"/>
    <w:basedOn w:val="Heading4"/>
    <w:next w:val="BodyTextNormal"/>
    <w:link w:val="Heading5Char"/>
    <w:qFormat/>
    <w:rsid w:val="00FC7897"/>
    <w:pPr>
      <w:outlineLvl w:val="4"/>
    </w:pPr>
    <w:rPr>
      <w:rFonts w:asciiTheme="majorHAnsi" w:hAnsiTheme="majorHAnsi"/>
      <w:b w:val="0"/>
      <w:bCs w:val="0"/>
      <w:iCs/>
    </w:rPr>
  </w:style>
  <w:style w:type="paragraph" w:styleId="Heading6">
    <w:name w:val="heading 6"/>
    <w:basedOn w:val="Normal"/>
    <w:next w:val="BodyTextNormal"/>
    <w:link w:val="Heading6Char"/>
    <w:qFormat/>
    <w:rsid w:val="00753E7E"/>
    <w:pPr>
      <w:spacing w:before="240" w:after="120"/>
      <w:outlineLvl w:val="5"/>
    </w:pPr>
    <w:rPr>
      <w:rFonts w:eastAsia="Times New Roman"/>
      <w:b/>
      <w:bCs/>
      <w:color w:val="29235C"/>
    </w:rPr>
  </w:style>
  <w:style w:type="paragraph" w:styleId="Heading7">
    <w:name w:val="heading 7"/>
    <w:basedOn w:val="Normal"/>
    <w:next w:val="Normal"/>
    <w:link w:val="Heading7Char"/>
    <w:semiHidden/>
    <w:qFormat/>
    <w:rsid w:val="00590539"/>
    <w:pPr>
      <w:spacing w:before="240" w:after="60"/>
      <w:outlineLvl w:val="6"/>
    </w:pPr>
    <w:rPr>
      <w:rFonts w:ascii="Arial Bold" w:eastAsia="Times New Roman" w:hAnsi="Arial Bold"/>
      <w:b/>
      <w:szCs w:val="22"/>
    </w:rPr>
  </w:style>
  <w:style w:type="paragraph" w:styleId="Heading8">
    <w:name w:val="heading 8"/>
    <w:basedOn w:val="Normal"/>
    <w:next w:val="Normal"/>
    <w:link w:val="Heading8Char"/>
    <w:qFormat/>
    <w:rsid w:val="00EE5A03"/>
    <w:pPr>
      <w:spacing w:after="60"/>
      <w:outlineLvl w:val="7"/>
    </w:pPr>
    <w:rPr>
      <w:rFonts w:eastAsia="Times New Roman"/>
      <w:i/>
      <w:iCs/>
    </w:rPr>
  </w:style>
  <w:style w:type="paragraph" w:styleId="Heading9">
    <w:name w:val="heading 9"/>
    <w:basedOn w:val="Normal"/>
    <w:next w:val="Normal"/>
    <w:link w:val="Heading9Char"/>
    <w:qFormat/>
    <w:rsid w:val="00DD3100"/>
    <w:pPr>
      <w:numPr>
        <w:ilvl w:val="8"/>
        <w:numId w:val="1"/>
      </w:numPr>
      <w:tabs>
        <w:tab w:val="clear" w:pos="5760"/>
        <w:tab w:val="num" w:pos="1584"/>
      </w:tabs>
      <w:spacing w:before="240" w:after="60"/>
      <w:ind w:left="1584" w:hanging="1584"/>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Updated Char"/>
    <w:basedOn w:val="DefaultParagraphFont"/>
    <w:link w:val="Heading1"/>
    <w:rsid w:val="00255B3A"/>
    <w:rPr>
      <w:rFonts w:ascii="Arial Bold" w:eastAsia="Times New Roman" w:hAnsi="Arial Bold" w:cs="Arial"/>
      <w:b/>
      <w:bCs/>
      <w:color w:val="1F144A" w:themeColor="text1"/>
      <w:kern w:val="32"/>
      <w:sz w:val="32"/>
      <w:szCs w:val="32"/>
      <w:lang w:val="en-GB" w:eastAsia="en-US"/>
    </w:rPr>
  </w:style>
  <w:style w:type="character" w:customStyle="1" w:styleId="Heading2Char">
    <w:name w:val="Heading 2 Char"/>
    <w:basedOn w:val="DefaultParagraphFont"/>
    <w:link w:val="Heading2"/>
    <w:rsid w:val="00355AD7"/>
    <w:rPr>
      <w:rFonts w:ascii="Arial Bold" w:eastAsia="Times New Roman" w:hAnsi="Arial Bold" w:cs="Arial"/>
      <w:b/>
      <w:bCs/>
      <w:iCs/>
      <w:color w:val="1F144A" w:themeColor="text1"/>
      <w:sz w:val="28"/>
      <w:szCs w:val="28"/>
      <w:lang w:val="en-GB" w:eastAsia="en-US"/>
    </w:rPr>
  </w:style>
  <w:style w:type="character" w:customStyle="1" w:styleId="Heading3Char">
    <w:name w:val="Heading 3 Char"/>
    <w:basedOn w:val="DefaultParagraphFont"/>
    <w:link w:val="Heading3"/>
    <w:rsid w:val="00AC5734"/>
    <w:rPr>
      <w:rFonts w:ascii="Arial Bold" w:eastAsia="Times New Roman" w:hAnsi="Arial Bold" w:cs="Arial"/>
      <w:iCs/>
      <w:color w:val="1F144A" w:themeColor="text1"/>
      <w:szCs w:val="26"/>
      <w:lang w:val="en-GB" w:eastAsia="en-US"/>
    </w:rPr>
  </w:style>
  <w:style w:type="character" w:customStyle="1" w:styleId="Heading4Char">
    <w:name w:val="Heading 4 Char"/>
    <w:basedOn w:val="DefaultParagraphFont"/>
    <w:link w:val="Heading4"/>
    <w:rsid w:val="006F1357"/>
    <w:rPr>
      <w:rFonts w:ascii="Arial Bold" w:eastAsia="Times New Roman" w:hAnsi="Arial Bold"/>
      <w:b/>
      <w:bCs/>
      <w:color w:val="1F144A" w:themeColor="text1"/>
      <w:sz w:val="22"/>
      <w:szCs w:val="22"/>
      <w:lang w:val="en-GB" w:eastAsia="en-US"/>
    </w:rPr>
  </w:style>
  <w:style w:type="character" w:customStyle="1" w:styleId="Heading5Char">
    <w:name w:val="Heading 5 Char"/>
    <w:basedOn w:val="DefaultParagraphFont"/>
    <w:link w:val="Heading5"/>
    <w:rsid w:val="00FC7897"/>
    <w:rPr>
      <w:rFonts w:asciiTheme="majorHAnsi" w:eastAsia="Times New Roman" w:hAnsiTheme="majorHAnsi"/>
      <w:iCs/>
      <w:color w:val="1F144A" w:themeColor="text1"/>
      <w:sz w:val="22"/>
      <w:szCs w:val="22"/>
      <w:lang w:val="en-GB" w:eastAsia="en-US"/>
    </w:rPr>
  </w:style>
  <w:style w:type="character" w:customStyle="1" w:styleId="Heading6Char">
    <w:name w:val="Heading 6 Char"/>
    <w:basedOn w:val="DefaultParagraphFont"/>
    <w:link w:val="Heading6"/>
    <w:rsid w:val="00753E7E"/>
    <w:rPr>
      <w:rFonts w:ascii="Arial" w:eastAsia="Times New Roman" w:hAnsi="Arial"/>
      <w:b/>
      <w:bCs/>
      <w:color w:val="29235C"/>
      <w:sz w:val="22"/>
      <w:lang w:val="en-GB" w:eastAsia="en-US"/>
    </w:rPr>
  </w:style>
  <w:style w:type="character" w:customStyle="1" w:styleId="Heading7Char">
    <w:name w:val="Heading 7 Char"/>
    <w:basedOn w:val="DefaultParagraphFont"/>
    <w:link w:val="Heading7"/>
    <w:semiHidden/>
    <w:rsid w:val="004B2131"/>
    <w:rPr>
      <w:rFonts w:ascii="Arial Bold" w:eastAsia="Times New Roman" w:hAnsi="Arial Bold"/>
      <w:b/>
      <w:sz w:val="22"/>
      <w:szCs w:val="22"/>
      <w:lang w:val="en-GB" w:eastAsia="en-US"/>
    </w:rPr>
  </w:style>
  <w:style w:type="character" w:customStyle="1" w:styleId="Heading8Char">
    <w:name w:val="Heading 8 Char"/>
    <w:basedOn w:val="DefaultParagraphFont"/>
    <w:link w:val="Heading8"/>
    <w:semiHidden/>
    <w:rsid w:val="004B2131"/>
    <w:rPr>
      <w:rFonts w:ascii="Arial" w:eastAsia="Times New Roman" w:hAnsi="Arial"/>
      <w:i/>
      <w:iCs/>
      <w:sz w:val="22"/>
      <w:lang w:val="en-GB" w:eastAsia="en-US"/>
    </w:rPr>
  </w:style>
  <w:style w:type="character" w:customStyle="1" w:styleId="Heading9Char">
    <w:name w:val="Heading 9 Char"/>
    <w:basedOn w:val="DefaultParagraphFont"/>
    <w:link w:val="Heading9"/>
    <w:rsid w:val="004B2131"/>
    <w:rPr>
      <w:rFonts w:ascii="Arial" w:eastAsia="Times New Roman" w:hAnsi="Arial" w:cs="Arial"/>
      <w:sz w:val="22"/>
      <w:szCs w:val="22"/>
      <w:lang w:val="en-GB" w:eastAsia="en-US"/>
    </w:rPr>
  </w:style>
  <w:style w:type="character" w:customStyle="1" w:styleId="Title1">
    <w:name w:val="Title1"/>
    <w:basedOn w:val="DefaultParagraphFont"/>
    <w:rsid w:val="007A2474"/>
  </w:style>
  <w:style w:type="paragraph" w:styleId="ListParagraph">
    <w:name w:val="List Paragraph"/>
    <w:aliases w:val="List para,Dot pt,No Spacing1,List Paragraph Char Char Char,Indicator Text,Numbered Para 1,List Paragraph1,Bullet 1,Bullet Points,MAIN CONTENT,List Paragraph12,List Para,SEC Bullet Point,Bullet 1CxSpLast,Bullet text"/>
    <w:basedOn w:val="Normal"/>
    <w:link w:val="ListParagraphChar"/>
    <w:qFormat/>
    <w:rsid w:val="00D6356A"/>
    <w:pPr>
      <w:spacing w:before="0" w:after="0"/>
      <w:ind w:left="720"/>
      <w:contextualSpacing/>
    </w:pPr>
    <w:rPr>
      <w:rFonts w:eastAsia="Times New Roman" w:cs="Arial"/>
      <w:sz w:val="24"/>
      <w:szCs w:val="22"/>
      <w:lang w:eastAsia="en-GB"/>
    </w:rPr>
  </w:style>
  <w:style w:type="paragraph" w:customStyle="1" w:styleId="CoverPageSubtext">
    <w:name w:val="Cover Page – Subtext"/>
    <w:basedOn w:val="Normal"/>
    <w:next w:val="BodyTextNormal"/>
    <w:link w:val="CoverPageSubtextChar"/>
    <w:qFormat/>
    <w:locked/>
    <w:rsid w:val="008F49D9"/>
    <w:pPr>
      <w:tabs>
        <w:tab w:val="center" w:pos="4320"/>
        <w:tab w:val="right" w:pos="8640"/>
      </w:tabs>
      <w:spacing w:after="120"/>
    </w:pPr>
    <w:rPr>
      <w:rFonts w:eastAsia="Times New Roman"/>
      <w:b/>
      <w:color w:val="5C2071" w:themeColor="accent1"/>
      <w:sz w:val="24"/>
    </w:rPr>
  </w:style>
  <w:style w:type="character" w:customStyle="1" w:styleId="CoverPageSubtextChar">
    <w:name w:val="Cover Page – Subtext Char"/>
    <w:basedOn w:val="DefaultParagraphFont"/>
    <w:link w:val="CoverPageSubtext"/>
    <w:rsid w:val="00525C10"/>
    <w:rPr>
      <w:rFonts w:ascii="Arial" w:eastAsia="Times New Roman" w:hAnsi="Arial"/>
      <w:b/>
      <w:color w:val="5C2071" w:themeColor="accent1"/>
      <w:lang w:val="en-GB" w:eastAsia="en-US"/>
    </w:rPr>
  </w:style>
  <w:style w:type="paragraph" w:styleId="TOC3">
    <w:name w:val="toc 3"/>
    <w:basedOn w:val="Normal"/>
    <w:next w:val="Normal"/>
    <w:autoRedefine/>
    <w:uiPriority w:val="39"/>
    <w:rsid w:val="00C634E9"/>
    <w:pPr>
      <w:tabs>
        <w:tab w:val="left" w:pos="1985"/>
        <w:tab w:val="right" w:leader="dot" w:pos="9356"/>
      </w:tabs>
      <w:spacing w:after="120"/>
      <w:ind w:left="1134"/>
    </w:pPr>
    <w:rPr>
      <w:rFonts w:asciiTheme="minorHAnsi" w:hAnsiTheme="minorHAnsi" w:cstheme="minorHAnsi"/>
      <w:bCs/>
      <w:noProof/>
      <w:color w:val="1F144A" w:themeColor="text1"/>
      <w:lang w:eastAsia="ja-JP"/>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qFormat/>
    <w:locked/>
    <w:rsid w:val="00D6356A"/>
    <w:rPr>
      <w:rFonts w:ascii="Arial" w:eastAsia="Times New Roman" w:hAnsi="Arial" w:cs="Arial"/>
      <w:szCs w:val="22"/>
      <w:lang w:val="en-GB" w:eastAsia="en-GB"/>
    </w:rPr>
  </w:style>
  <w:style w:type="paragraph" w:styleId="ListBullet">
    <w:name w:val="List Bullet"/>
    <w:basedOn w:val="BodyTextNormal"/>
    <w:uiPriority w:val="99"/>
    <w:qFormat/>
    <w:rsid w:val="00443F93"/>
    <w:pPr>
      <w:numPr>
        <w:numId w:val="4"/>
      </w:numPr>
      <w:ind w:left="1248" w:hanging="397"/>
    </w:pPr>
  </w:style>
  <w:style w:type="table" w:styleId="TableGrid">
    <w:name w:val="Table Grid"/>
    <w:aliases w:val="Elexon Table."/>
    <w:basedOn w:val="TableNormal"/>
    <w:uiPriority w:val="59"/>
    <w:rsid w:val="00A52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 Headings"/>
    <w:basedOn w:val="Normal"/>
    <w:qFormat/>
    <w:rsid w:val="00904C44"/>
    <w:pPr>
      <w:spacing w:after="120"/>
      <w:jc w:val="center"/>
    </w:pPr>
    <w:rPr>
      <w:rFonts w:eastAsia="Times New Roman"/>
      <w:bCs/>
    </w:rPr>
  </w:style>
  <w:style w:type="paragraph" w:customStyle="1" w:styleId="CaseStudyBullet">
    <w:name w:val="Case Study Bullet"/>
    <w:basedOn w:val="ListBullet"/>
    <w:rsid w:val="00601113"/>
    <w:pPr>
      <w:numPr>
        <w:numId w:val="11"/>
      </w:numPr>
      <w:pBdr>
        <w:top w:val="single" w:sz="4" w:space="1" w:color="D0EEF4"/>
        <w:left w:val="single" w:sz="4" w:space="4" w:color="D0EEF4"/>
        <w:bottom w:val="single" w:sz="4" w:space="1" w:color="D0EEF4"/>
        <w:right w:val="single" w:sz="4" w:space="4" w:color="D0EEF4"/>
      </w:pBdr>
      <w:shd w:val="clear" w:color="auto" w:fill="EBECEA" w:themeFill="accent6" w:themeFillTint="33"/>
      <w:tabs>
        <w:tab w:val="left" w:pos="357"/>
      </w:tabs>
      <w:jc w:val="both"/>
    </w:pPr>
    <w:rPr>
      <w:rFonts w:eastAsia="Times New Roman" w:cs="Arial"/>
      <w:color w:val="33217A" w:themeColor="text1" w:themeTint="D9"/>
      <w:szCs w:val="22"/>
    </w:rPr>
  </w:style>
  <w:style w:type="table" w:styleId="MediumGrid3-Accent4">
    <w:name w:val="Medium Grid 3 Accent 4"/>
    <w:basedOn w:val="TableNormal"/>
    <w:uiPriority w:val="69"/>
    <w:rsid w:val="00601113"/>
    <w:rPr>
      <w:rFonts w:eastAsia="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601113"/>
    <w:pPr>
      <w:spacing w:before="60" w:after="60"/>
      <w:jc w:val="center"/>
    </w:pPr>
    <w:rPr>
      <w:rFonts w:eastAsia="Times New Roman" w:cs="Arial"/>
      <w:szCs w:val="22"/>
    </w:rPr>
  </w:style>
  <w:style w:type="character" w:customStyle="1" w:styleId="TableText-CentreChar">
    <w:name w:val="Table Text - Centre Char"/>
    <w:basedOn w:val="DefaultParagraphFont"/>
    <w:link w:val="TableText-Centre"/>
    <w:rsid w:val="00601113"/>
    <w:rPr>
      <w:rFonts w:ascii="Arial" w:eastAsia="Times New Roman" w:hAnsi="Arial" w:cs="Arial"/>
      <w:sz w:val="22"/>
      <w:szCs w:val="22"/>
      <w:lang w:val="en-GB" w:eastAsia="en-US"/>
    </w:rPr>
  </w:style>
  <w:style w:type="paragraph" w:styleId="Caption">
    <w:name w:val="caption"/>
    <w:basedOn w:val="Normal"/>
    <w:next w:val="Normal"/>
    <w:uiPriority w:val="35"/>
    <w:unhideWhenUsed/>
    <w:qFormat/>
    <w:rsid w:val="00601113"/>
    <w:pPr>
      <w:spacing w:before="0" w:after="200"/>
    </w:pPr>
    <w:rPr>
      <w:i/>
      <w:iCs/>
      <w:color w:val="505253" w:themeColor="text2"/>
      <w:sz w:val="18"/>
      <w:szCs w:val="18"/>
    </w:rPr>
  </w:style>
  <w:style w:type="paragraph" w:customStyle="1" w:styleId="BBSchedule3">
    <w:name w:val="B&amp;B Schedule 3"/>
    <w:basedOn w:val="Normal"/>
    <w:rsid w:val="00385CB5"/>
    <w:pPr>
      <w:tabs>
        <w:tab w:val="num" w:pos="1440"/>
      </w:tabs>
      <w:spacing w:before="0"/>
      <w:ind w:left="1440" w:hanging="720"/>
      <w:jc w:val="both"/>
      <w:outlineLvl w:val="2"/>
    </w:pPr>
    <w:rPr>
      <w:rFonts w:ascii="Georgia" w:eastAsia="Times New Roman" w:hAnsi="Georgia" w:cs="Arial"/>
      <w:szCs w:val="20"/>
      <w:lang w:eastAsia="en-GB"/>
    </w:rPr>
  </w:style>
  <w:style w:type="paragraph" w:customStyle="1" w:styleId="BBSchedule4">
    <w:name w:val="B&amp;B Schedule 4"/>
    <w:basedOn w:val="Normal"/>
    <w:rsid w:val="00385CB5"/>
    <w:pPr>
      <w:tabs>
        <w:tab w:val="num" w:pos="2160"/>
      </w:tabs>
      <w:spacing w:before="0"/>
      <w:ind w:left="2160" w:hanging="720"/>
      <w:jc w:val="both"/>
      <w:outlineLvl w:val="3"/>
    </w:pPr>
    <w:rPr>
      <w:rFonts w:ascii="Georgia" w:eastAsia="Times New Roman" w:hAnsi="Georgia" w:cs="Arial"/>
      <w:szCs w:val="20"/>
      <w:lang w:eastAsia="en-GB"/>
    </w:rPr>
  </w:style>
  <w:style w:type="character" w:styleId="PageNumber">
    <w:name w:val="page number"/>
    <w:basedOn w:val="DefaultParagraphFont"/>
    <w:uiPriority w:val="99"/>
    <w:semiHidden/>
    <w:rsid w:val="00FF4EC2"/>
  </w:style>
  <w:style w:type="paragraph" w:styleId="TOC1">
    <w:name w:val="toc 1"/>
    <w:basedOn w:val="Heading2"/>
    <w:next w:val="Normal"/>
    <w:autoRedefine/>
    <w:uiPriority w:val="39"/>
    <w:rsid w:val="00120527"/>
    <w:pPr>
      <w:keepNext w:val="0"/>
      <w:numPr>
        <w:ilvl w:val="0"/>
        <w:numId w:val="0"/>
      </w:numPr>
      <w:tabs>
        <w:tab w:val="left" w:pos="567"/>
        <w:tab w:val="right" w:leader="dot" w:pos="9356"/>
      </w:tabs>
      <w:spacing w:before="120"/>
      <w:outlineLvl w:val="9"/>
    </w:pPr>
    <w:rPr>
      <w:rFonts w:asciiTheme="minorHAnsi" w:eastAsiaTheme="minorEastAsia" w:hAnsiTheme="minorHAnsi" w:cstheme="minorHAnsi"/>
      <w:bCs w:val="0"/>
      <w:iCs w:val="0"/>
      <w:noProof/>
      <w:sz w:val="24"/>
      <w:szCs w:val="24"/>
    </w:rPr>
  </w:style>
  <w:style w:type="paragraph" w:styleId="TOC2">
    <w:name w:val="toc 2"/>
    <w:basedOn w:val="Heading3"/>
    <w:next w:val="Normal"/>
    <w:autoRedefine/>
    <w:uiPriority w:val="39"/>
    <w:rsid w:val="00EA4813"/>
    <w:pPr>
      <w:keepNext w:val="0"/>
      <w:numPr>
        <w:ilvl w:val="0"/>
        <w:numId w:val="0"/>
      </w:numPr>
      <w:tabs>
        <w:tab w:val="left" w:pos="1134"/>
        <w:tab w:val="right" w:leader="dot" w:pos="9356"/>
      </w:tabs>
      <w:spacing w:before="120"/>
      <w:ind w:left="567"/>
      <w:outlineLvl w:val="9"/>
    </w:pPr>
    <w:rPr>
      <w:rFonts w:asciiTheme="minorHAnsi" w:eastAsiaTheme="minorEastAsia" w:hAnsiTheme="minorHAnsi" w:cstheme="minorHAnsi"/>
      <w:b/>
      <w:bCs/>
      <w:noProof/>
      <w:sz w:val="22"/>
      <w:szCs w:val="22"/>
    </w:rPr>
  </w:style>
  <w:style w:type="paragraph" w:customStyle="1" w:styleId="CoverPageTitle">
    <w:name w:val="Cover Page – Title"/>
    <w:basedOn w:val="Normal"/>
    <w:next w:val="CoverPageSubtitle"/>
    <w:qFormat/>
    <w:rsid w:val="00443F93"/>
    <w:pPr>
      <w:spacing w:before="240" w:after="120"/>
    </w:pPr>
    <w:rPr>
      <w:b/>
      <w:color w:val="1F144A" w:themeColor="text1"/>
      <w:sz w:val="56"/>
    </w:rPr>
  </w:style>
  <w:style w:type="paragraph" w:customStyle="1" w:styleId="BBSchedule5">
    <w:name w:val="B&amp;B Schedule 5"/>
    <w:basedOn w:val="Normal"/>
    <w:rsid w:val="00385CB5"/>
    <w:pPr>
      <w:tabs>
        <w:tab w:val="num" w:pos="2880"/>
      </w:tabs>
      <w:spacing w:before="0"/>
      <w:ind w:left="2880" w:hanging="720"/>
      <w:jc w:val="both"/>
      <w:outlineLvl w:val="4"/>
    </w:pPr>
    <w:rPr>
      <w:rFonts w:ascii="Georgia" w:eastAsia="Times New Roman" w:hAnsi="Georgia" w:cs="Arial"/>
      <w:szCs w:val="20"/>
      <w:lang w:eastAsia="en-GB"/>
    </w:rPr>
  </w:style>
  <w:style w:type="paragraph" w:customStyle="1" w:styleId="BBSchedule6">
    <w:name w:val="B&amp;B Schedule 6"/>
    <w:basedOn w:val="Normal"/>
    <w:rsid w:val="00385CB5"/>
    <w:pPr>
      <w:tabs>
        <w:tab w:val="num" w:pos="3600"/>
      </w:tabs>
      <w:spacing w:before="0"/>
      <w:ind w:left="3600" w:hanging="720"/>
      <w:jc w:val="both"/>
      <w:outlineLvl w:val="5"/>
    </w:pPr>
    <w:rPr>
      <w:rFonts w:ascii="Georgia" w:eastAsia="Times New Roman" w:hAnsi="Georgia" w:cs="Arial"/>
      <w:szCs w:val="20"/>
      <w:lang w:eastAsia="en-GB"/>
    </w:rPr>
  </w:style>
  <w:style w:type="paragraph" w:customStyle="1" w:styleId="BBScheduleTitle">
    <w:name w:val="B&amp;B Schedule Title"/>
    <w:basedOn w:val="Normal"/>
    <w:next w:val="Normal"/>
    <w:rsid w:val="00385CB5"/>
    <w:pPr>
      <w:keepNext/>
      <w:pageBreakBefore/>
      <w:spacing w:before="0"/>
      <w:jc w:val="center"/>
    </w:pPr>
    <w:rPr>
      <w:rFonts w:ascii="Georgia" w:eastAsia="Times New Roman" w:hAnsi="Georgia" w:cs="Arial"/>
      <w:b/>
      <w:szCs w:val="20"/>
      <w:lang w:eastAsia="en-GB"/>
    </w:rPr>
  </w:style>
  <w:style w:type="paragraph" w:styleId="TOCHeading">
    <w:name w:val="TOC Heading"/>
    <w:basedOn w:val="Heading1"/>
    <w:next w:val="Normal"/>
    <w:uiPriority w:val="39"/>
    <w:qFormat/>
    <w:rsid w:val="007D4BF4"/>
    <w:pPr>
      <w:keepLines/>
      <w:numPr>
        <w:numId w:val="0"/>
      </w:numPr>
      <w:spacing w:before="0" w:after="240"/>
      <w:outlineLvl w:val="9"/>
    </w:pPr>
    <w:rPr>
      <w:rFonts w:ascii="Arial" w:eastAsiaTheme="majorEastAsia" w:hAnsi="Arial" w:cstheme="majorBidi"/>
      <w:kern w:val="0"/>
    </w:rPr>
  </w:style>
  <w:style w:type="paragraph" w:customStyle="1" w:styleId="Footnote">
    <w:name w:val="Footnote"/>
    <w:basedOn w:val="FootnoteText"/>
    <w:rsid w:val="00A32F74"/>
    <w:pPr>
      <w:spacing w:before="120" w:after="240"/>
    </w:pPr>
    <w:rPr>
      <w:rFonts w:eastAsia="Times New Roman"/>
    </w:rPr>
  </w:style>
  <w:style w:type="paragraph" w:customStyle="1" w:styleId="BBScheduleHeading1">
    <w:name w:val="B&amp;B Schedule Heading 1"/>
    <w:next w:val="Normal"/>
    <w:rsid w:val="00385CB5"/>
    <w:pPr>
      <w:keepNext/>
      <w:tabs>
        <w:tab w:val="num" w:pos="720"/>
      </w:tabs>
      <w:spacing w:before="120" w:after="240"/>
      <w:ind w:left="720" w:hanging="720"/>
      <w:jc w:val="both"/>
      <w:outlineLvl w:val="0"/>
    </w:pPr>
    <w:rPr>
      <w:rFonts w:ascii="Georgia" w:eastAsia="Times New Roman" w:hAnsi="Georgia"/>
      <w:b/>
      <w:sz w:val="22"/>
      <w:szCs w:val="20"/>
      <w:lang w:val="en-GB" w:eastAsia="en-GB"/>
    </w:rPr>
  </w:style>
  <w:style w:type="paragraph" w:styleId="ListBullet2">
    <w:name w:val="List Bullet 2"/>
    <w:basedOn w:val="BodyTextNormal"/>
    <w:qFormat/>
    <w:rsid w:val="00443F93"/>
    <w:pPr>
      <w:numPr>
        <w:ilvl w:val="1"/>
        <w:numId w:val="4"/>
      </w:numPr>
      <w:ind w:left="1644" w:hanging="397"/>
    </w:pPr>
    <w:rPr>
      <w:szCs w:val="22"/>
    </w:rPr>
  </w:style>
  <w:style w:type="paragraph" w:styleId="ListBullet3">
    <w:name w:val="List Bullet 3"/>
    <w:basedOn w:val="BodyTextNormal"/>
    <w:uiPriority w:val="99"/>
    <w:qFormat/>
    <w:rsid w:val="00443F93"/>
    <w:pPr>
      <w:numPr>
        <w:ilvl w:val="2"/>
        <w:numId w:val="4"/>
      </w:numPr>
      <w:ind w:left="2041" w:hanging="397"/>
    </w:pPr>
  </w:style>
  <w:style w:type="character" w:styleId="Hyperlink">
    <w:name w:val="Hyperlink"/>
    <w:basedOn w:val="DefaultParagraphFont"/>
    <w:uiPriority w:val="99"/>
    <w:qFormat/>
    <w:rsid w:val="00B9617C"/>
    <w:rPr>
      <w:rFonts w:ascii="Arial" w:hAnsi="Arial"/>
      <w:color w:val="1F144A" w:themeColor="text1"/>
      <w:sz w:val="22"/>
      <w:u w:val="single"/>
    </w:rPr>
  </w:style>
  <w:style w:type="paragraph" w:styleId="List">
    <w:name w:val="List"/>
    <w:basedOn w:val="Normal"/>
    <w:uiPriority w:val="99"/>
    <w:semiHidden/>
    <w:rsid w:val="00DD3100"/>
    <w:pPr>
      <w:ind w:left="283" w:hanging="283"/>
      <w:contextualSpacing/>
    </w:pPr>
  </w:style>
  <w:style w:type="paragraph" w:customStyle="1" w:styleId="BBScheduleHeading2">
    <w:name w:val="B&amp;B Schedule Heading 2"/>
    <w:next w:val="Normal"/>
    <w:rsid w:val="00385CB5"/>
    <w:pPr>
      <w:keepNext/>
      <w:tabs>
        <w:tab w:val="num" w:pos="720"/>
      </w:tabs>
      <w:spacing w:before="120" w:after="240"/>
      <w:ind w:left="720" w:hanging="720"/>
      <w:jc w:val="both"/>
      <w:outlineLvl w:val="1"/>
    </w:pPr>
    <w:rPr>
      <w:rFonts w:ascii="Georgia" w:eastAsia="Times New Roman" w:hAnsi="Georgia"/>
      <w:b/>
      <w:sz w:val="22"/>
      <w:szCs w:val="20"/>
      <w:lang w:val="en-GB" w:eastAsia="en-GB"/>
    </w:rPr>
  </w:style>
  <w:style w:type="paragraph" w:customStyle="1" w:styleId="Tableannotation">
    <w:name w:val="Table annotation"/>
    <w:basedOn w:val="Normal"/>
    <w:next w:val="BodyTextNormal"/>
    <w:qFormat/>
    <w:rsid w:val="00531C38"/>
    <w:pPr>
      <w:numPr>
        <w:numId w:val="7"/>
      </w:numPr>
      <w:spacing w:before="240"/>
      <w:jc w:val="center"/>
    </w:pPr>
    <w:rPr>
      <w:rFonts w:ascii="CIDFont+F2" w:eastAsia="Times New Roman" w:hAnsi="CIDFont+F2"/>
      <w:sz w:val="16"/>
      <w:szCs w:val="16"/>
    </w:rPr>
  </w:style>
  <w:style w:type="paragraph" w:styleId="FootnoteText">
    <w:name w:val="footnote text"/>
    <w:basedOn w:val="Normal"/>
    <w:next w:val="Normal"/>
    <w:link w:val="FootnoteTextChar"/>
    <w:uiPriority w:val="99"/>
    <w:semiHidden/>
    <w:rsid w:val="00BA081A"/>
    <w:pPr>
      <w:spacing w:before="240" w:after="120"/>
      <w:contextualSpacing/>
    </w:pPr>
    <w:rPr>
      <w:sz w:val="16"/>
      <w:szCs w:val="20"/>
    </w:rPr>
  </w:style>
  <w:style w:type="character" w:customStyle="1" w:styleId="FootnoteTextChar">
    <w:name w:val="Footnote Text Char"/>
    <w:basedOn w:val="DefaultParagraphFont"/>
    <w:link w:val="FootnoteText"/>
    <w:uiPriority w:val="99"/>
    <w:semiHidden/>
    <w:rsid w:val="00673B5A"/>
    <w:rPr>
      <w:rFonts w:ascii="Arial" w:hAnsi="Arial"/>
      <w:sz w:val="16"/>
      <w:szCs w:val="20"/>
      <w:lang w:val="en-GB" w:eastAsia="en-US"/>
    </w:rPr>
  </w:style>
  <w:style w:type="paragraph" w:customStyle="1" w:styleId="DocumentControlHeading">
    <w:name w:val="Document Control Heading"/>
    <w:basedOn w:val="Normal"/>
    <w:next w:val="Heading6"/>
    <w:qFormat/>
    <w:rsid w:val="00443F93"/>
    <w:pPr>
      <w:spacing w:before="240" w:after="120"/>
    </w:pPr>
    <w:rPr>
      <w:rFonts w:ascii="Arial Bold" w:hAnsi="Arial Bold"/>
      <w:b/>
      <w:color w:val="1F144A" w:themeColor="text1"/>
      <w:sz w:val="36"/>
    </w:rPr>
  </w:style>
  <w:style w:type="paragraph" w:customStyle="1" w:styleId="DocumentControlSubtitle">
    <w:name w:val="Document Control Subtitle"/>
    <w:basedOn w:val="Normal"/>
    <w:next w:val="Heading6"/>
    <w:rsid w:val="00673396"/>
    <w:pPr>
      <w:spacing w:before="240" w:after="120"/>
    </w:pPr>
    <w:rPr>
      <w:b/>
      <w:color w:val="1F144A" w:themeColor="text1"/>
    </w:rPr>
  </w:style>
  <w:style w:type="paragraph" w:customStyle="1" w:styleId="TableBullet1">
    <w:name w:val="Table Bullet 1"/>
    <w:basedOn w:val="Normal"/>
    <w:qFormat/>
    <w:rsid w:val="00531C38"/>
    <w:pPr>
      <w:framePr w:hSpace="180" w:wrap="around" w:vAnchor="text" w:hAnchor="page" w:x="1789" w:y="827"/>
      <w:numPr>
        <w:numId w:val="3"/>
      </w:numPr>
      <w:spacing w:before="60" w:after="60"/>
    </w:pPr>
    <w:rPr>
      <w:rFonts w:eastAsia="Times New Roman"/>
      <w:szCs w:val="20"/>
    </w:rPr>
  </w:style>
  <w:style w:type="paragraph" w:customStyle="1" w:styleId="TableBullet2">
    <w:name w:val="Table Bullet 2"/>
    <w:basedOn w:val="Normal"/>
    <w:qFormat/>
    <w:rsid w:val="00282A5F"/>
    <w:pPr>
      <w:numPr>
        <w:ilvl w:val="1"/>
        <w:numId w:val="3"/>
      </w:numPr>
    </w:pPr>
    <w:rPr>
      <w:szCs w:val="20"/>
    </w:rPr>
  </w:style>
  <w:style w:type="paragraph" w:styleId="Header">
    <w:name w:val="header"/>
    <w:basedOn w:val="Normal"/>
    <w:link w:val="HeaderChar"/>
    <w:uiPriority w:val="99"/>
    <w:rsid w:val="003349D8"/>
    <w:pPr>
      <w:tabs>
        <w:tab w:val="center" w:pos="4320"/>
        <w:tab w:val="right" w:pos="8640"/>
      </w:tabs>
      <w:spacing w:before="0" w:after="0"/>
    </w:pPr>
  </w:style>
  <w:style w:type="character" w:customStyle="1" w:styleId="HeaderChar">
    <w:name w:val="Header Char"/>
    <w:basedOn w:val="DefaultParagraphFont"/>
    <w:link w:val="Header"/>
    <w:uiPriority w:val="99"/>
    <w:rsid w:val="00673B5A"/>
    <w:rPr>
      <w:rFonts w:ascii="Arial" w:hAnsi="Arial"/>
      <w:sz w:val="22"/>
      <w:lang w:val="en-GB" w:eastAsia="en-US"/>
    </w:rPr>
  </w:style>
  <w:style w:type="paragraph" w:styleId="Footer">
    <w:name w:val="footer"/>
    <w:basedOn w:val="Normal"/>
    <w:link w:val="FooterChar"/>
    <w:uiPriority w:val="99"/>
    <w:rsid w:val="008F49D9"/>
    <w:pPr>
      <w:tabs>
        <w:tab w:val="center" w:pos="4680"/>
        <w:tab w:val="right" w:pos="9360"/>
      </w:tabs>
      <w:spacing w:before="0" w:after="0"/>
    </w:pPr>
    <w:rPr>
      <w:rFonts w:asciiTheme="minorHAnsi" w:eastAsiaTheme="minorHAnsi" w:hAnsiTheme="minorHAnsi" w:cstheme="minorBidi"/>
      <w:sz w:val="21"/>
      <w:szCs w:val="22"/>
      <w:lang w:val="en-US" w:eastAsia="ja-JP"/>
    </w:rPr>
  </w:style>
  <w:style w:type="character" w:customStyle="1" w:styleId="FooterChar">
    <w:name w:val="Footer Char"/>
    <w:basedOn w:val="DefaultParagraphFont"/>
    <w:link w:val="Footer"/>
    <w:uiPriority w:val="99"/>
    <w:rsid w:val="00673B5A"/>
    <w:rPr>
      <w:rFonts w:asciiTheme="minorHAnsi" w:eastAsiaTheme="minorHAnsi" w:hAnsiTheme="minorHAnsi" w:cstheme="minorBidi"/>
      <w:sz w:val="21"/>
      <w:szCs w:val="22"/>
    </w:rPr>
  </w:style>
  <w:style w:type="paragraph" w:styleId="ListBullet4">
    <w:name w:val="List Bullet 4"/>
    <w:basedOn w:val="BodyTextNormal"/>
    <w:uiPriority w:val="99"/>
    <w:qFormat/>
    <w:rsid w:val="00540872"/>
    <w:pPr>
      <w:numPr>
        <w:ilvl w:val="3"/>
        <w:numId w:val="4"/>
      </w:numPr>
      <w:ind w:left="2438" w:hanging="397"/>
    </w:pPr>
  </w:style>
  <w:style w:type="paragraph" w:styleId="ListBullet5">
    <w:name w:val="List Bullet 5"/>
    <w:basedOn w:val="BodyTextNormal"/>
    <w:uiPriority w:val="99"/>
    <w:qFormat/>
    <w:rsid w:val="00443F93"/>
    <w:pPr>
      <w:numPr>
        <w:ilvl w:val="4"/>
        <w:numId w:val="4"/>
      </w:numPr>
      <w:ind w:left="2438" w:hanging="397"/>
    </w:pPr>
  </w:style>
  <w:style w:type="paragraph" w:customStyle="1" w:styleId="AppendixHeading">
    <w:name w:val="Appendix Heading"/>
    <w:basedOn w:val="Heading1"/>
    <w:next w:val="BodyTextNormal"/>
    <w:qFormat/>
    <w:rsid w:val="00443F93"/>
    <w:pPr>
      <w:numPr>
        <w:numId w:val="6"/>
      </w:numPr>
      <w:tabs>
        <w:tab w:val="left" w:pos="1701"/>
      </w:tabs>
      <w:ind w:hanging="720"/>
    </w:pPr>
  </w:style>
  <w:style w:type="numbering" w:customStyle="1" w:styleId="Appendix">
    <w:name w:val="Appendix"/>
    <w:uiPriority w:val="99"/>
    <w:rsid w:val="00846A64"/>
    <w:pPr>
      <w:numPr>
        <w:numId w:val="5"/>
      </w:numPr>
    </w:pPr>
  </w:style>
  <w:style w:type="paragraph" w:customStyle="1" w:styleId="BodyTextBold">
    <w:name w:val="Body Text – Bold"/>
    <w:basedOn w:val="BodyTextNormal"/>
    <w:qFormat/>
    <w:rsid w:val="00443F93"/>
    <w:rPr>
      <w:b/>
      <w:bCs/>
    </w:rPr>
  </w:style>
  <w:style w:type="paragraph" w:customStyle="1" w:styleId="BodyTextItalic">
    <w:name w:val="Body Text – Italic"/>
    <w:basedOn w:val="BodyTextNormal"/>
    <w:qFormat/>
    <w:rsid w:val="00C510F2"/>
    <w:rPr>
      <w:i/>
      <w:iCs/>
    </w:rPr>
  </w:style>
  <w:style w:type="paragraph" w:customStyle="1" w:styleId="AppendixSubtitle">
    <w:name w:val="Appendix Subtitle"/>
    <w:basedOn w:val="AppendixHeading"/>
    <w:next w:val="BodyTextNormal"/>
    <w:qFormat/>
    <w:rsid w:val="006E2FFC"/>
    <w:pPr>
      <w:numPr>
        <w:numId w:val="0"/>
      </w:numPr>
      <w:ind w:left="851"/>
    </w:pPr>
    <w:rPr>
      <w:sz w:val="28"/>
    </w:rPr>
  </w:style>
  <w:style w:type="paragraph" w:customStyle="1" w:styleId="BodyTextNormal">
    <w:name w:val="Body Text – Normal"/>
    <w:basedOn w:val="Normal"/>
    <w:qFormat/>
    <w:rsid w:val="00B4553D"/>
  </w:style>
  <w:style w:type="paragraph" w:customStyle="1" w:styleId="CoverPageSubtitle">
    <w:name w:val="Cover Page – Subtitle"/>
    <w:basedOn w:val="Normal"/>
    <w:qFormat/>
    <w:rsid w:val="00531C38"/>
    <w:rPr>
      <w:rFonts w:asciiTheme="majorHAnsi" w:hAnsiTheme="majorHAnsi"/>
      <w:b/>
      <w:color w:val="5C2071" w:themeColor="accent1"/>
      <w:sz w:val="36"/>
    </w:rPr>
  </w:style>
  <w:style w:type="paragraph" w:customStyle="1" w:styleId="Default">
    <w:name w:val="Default"/>
    <w:rsid w:val="003B2BB6"/>
    <w:pPr>
      <w:autoSpaceDE w:val="0"/>
      <w:autoSpaceDN w:val="0"/>
      <w:adjustRightInd w:val="0"/>
    </w:pPr>
    <w:rPr>
      <w:color w:val="000000"/>
      <w:lang w:val="en-GB"/>
    </w:rPr>
  </w:style>
  <w:style w:type="paragraph" w:styleId="Revision">
    <w:name w:val="Revision"/>
    <w:hidden/>
    <w:uiPriority w:val="99"/>
    <w:semiHidden/>
    <w:rsid w:val="00D64B62"/>
    <w:rPr>
      <w:rFonts w:ascii="Arial" w:hAnsi="Arial"/>
      <w:sz w:val="22"/>
      <w:lang w:val="en-GB" w:eastAsia="en-US"/>
    </w:rPr>
  </w:style>
  <w:style w:type="paragraph" w:customStyle="1" w:styleId="Tablebullet20">
    <w:name w:val="Table bullet 2"/>
    <w:basedOn w:val="Normal"/>
    <w:rsid w:val="005C5561"/>
    <w:pPr>
      <w:numPr>
        <w:numId w:val="8"/>
      </w:numPr>
      <w:spacing w:before="60" w:after="60"/>
      <w:jc w:val="both"/>
    </w:pPr>
    <w:rPr>
      <w:rFonts w:eastAsia="Times New Roman" w:cs="Arial"/>
      <w:szCs w:val="22"/>
    </w:rPr>
  </w:style>
  <w:style w:type="paragraph" w:customStyle="1" w:styleId="TableDesc">
    <w:name w:val="Table Desc"/>
    <w:basedOn w:val="Normal"/>
    <w:rsid w:val="00531C38"/>
    <w:pPr>
      <w:numPr>
        <w:numId w:val="9"/>
      </w:numPr>
      <w:spacing w:after="120"/>
      <w:ind w:left="0" w:firstLine="0"/>
      <w:jc w:val="center"/>
    </w:pPr>
    <w:rPr>
      <w:rFonts w:eastAsia="Times New Roman"/>
      <w:b/>
      <w:color w:val="29235C"/>
      <w:sz w:val="18"/>
    </w:rPr>
  </w:style>
  <w:style w:type="paragraph" w:customStyle="1" w:styleId="TableContents">
    <w:name w:val="Table Contents"/>
    <w:basedOn w:val="Normal"/>
    <w:rsid w:val="00904C44"/>
    <w:pPr>
      <w:widowControl w:val="0"/>
      <w:suppressLineNumbers/>
      <w:suppressAutoHyphens/>
      <w:spacing w:before="60" w:after="40"/>
      <w:ind w:left="113" w:right="113"/>
      <w:jc w:val="both"/>
    </w:pPr>
    <w:rPr>
      <w:rFonts w:eastAsia="HG Mincho Light J"/>
      <w:color w:val="000000"/>
      <w:sz w:val="20"/>
      <w:szCs w:val="20"/>
    </w:rPr>
  </w:style>
  <w:style w:type="paragraph" w:customStyle="1" w:styleId="NormalBullets">
    <w:name w:val="Normal Bullets"/>
    <w:basedOn w:val="Normal"/>
    <w:qFormat/>
    <w:rsid w:val="00E91F1B"/>
    <w:pPr>
      <w:numPr>
        <w:numId w:val="10"/>
      </w:numPr>
      <w:jc w:val="both"/>
    </w:pPr>
    <w:rPr>
      <w:rFonts w:eastAsia="Times New Roman"/>
      <w:szCs w:val="22"/>
    </w:rPr>
  </w:style>
  <w:style w:type="paragraph" w:customStyle="1" w:styleId="MRBodyText">
    <w:name w:val="MR Body Text"/>
    <w:basedOn w:val="BodyText"/>
    <w:link w:val="MRBodyTextChar"/>
    <w:qFormat/>
    <w:rsid w:val="009519E8"/>
    <w:pPr>
      <w:spacing w:line="300" w:lineRule="atLeast"/>
      <w:ind w:right="1701"/>
    </w:pPr>
    <w:rPr>
      <w:rFonts w:eastAsia="Times New Roman" w:cs="Arial"/>
      <w:color w:val="005420"/>
      <w:sz w:val="20"/>
      <w:lang w:eastAsia="en-GB"/>
    </w:rPr>
  </w:style>
  <w:style w:type="character" w:customStyle="1" w:styleId="MRBodyTextChar">
    <w:name w:val="MR Body Text Char"/>
    <w:basedOn w:val="BodyTextChar"/>
    <w:link w:val="MRBodyText"/>
    <w:rsid w:val="009519E8"/>
    <w:rPr>
      <w:rFonts w:ascii="Arial" w:eastAsia="Times New Roman" w:hAnsi="Arial" w:cs="Arial"/>
      <w:color w:val="005420"/>
      <w:sz w:val="20"/>
      <w:lang w:val="en-GB" w:eastAsia="en-GB"/>
    </w:rPr>
  </w:style>
  <w:style w:type="paragraph" w:styleId="BodyText">
    <w:name w:val="Body Text"/>
    <w:basedOn w:val="Normal"/>
    <w:link w:val="BodyTextChar"/>
    <w:uiPriority w:val="99"/>
    <w:semiHidden/>
    <w:unhideWhenUsed/>
    <w:rsid w:val="009519E8"/>
    <w:pPr>
      <w:spacing w:after="120"/>
    </w:pPr>
  </w:style>
  <w:style w:type="character" w:customStyle="1" w:styleId="BodyTextChar">
    <w:name w:val="Body Text Char"/>
    <w:basedOn w:val="DefaultParagraphFont"/>
    <w:link w:val="BodyText"/>
    <w:uiPriority w:val="99"/>
    <w:semiHidden/>
    <w:rsid w:val="009519E8"/>
    <w:rPr>
      <w:rFonts w:ascii="Arial" w:hAnsi="Arial"/>
      <w:sz w:val="22"/>
      <w:lang w:val="en-GB" w:eastAsia="en-US"/>
    </w:rPr>
  </w:style>
  <w:style w:type="paragraph" w:customStyle="1" w:styleId="StyleBodyTextNormalLeft127cm">
    <w:name w:val="Style Body Text – Normal + Left:  1.27 cm"/>
    <w:basedOn w:val="BodyTextNormal"/>
    <w:rsid w:val="00110E5E"/>
    <w:pPr>
      <w:spacing w:before="0" w:after="120"/>
      <w:ind w:left="720"/>
    </w:pPr>
    <w:rPr>
      <w:rFonts w:eastAsia="Times New Roman"/>
      <w:szCs w:val="20"/>
    </w:rPr>
  </w:style>
  <w:style w:type="paragraph" w:styleId="ListNumber">
    <w:name w:val="List Number"/>
    <w:basedOn w:val="Normal"/>
    <w:rsid w:val="00E26883"/>
    <w:pPr>
      <w:numPr>
        <w:numId w:val="13"/>
      </w:numPr>
      <w:jc w:val="both"/>
    </w:pPr>
    <w:rPr>
      <w:rFonts w:eastAsia="Times New Roman"/>
    </w:rPr>
  </w:style>
  <w:style w:type="paragraph" w:customStyle="1" w:styleId="Inset">
    <w:name w:val="Inset"/>
    <w:basedOn w:val="Normal"/>
    <w:rsid w:val="009A1378"/>
    <w:pPr>
      <w:spacing w:after="120"/>
      <w:ind w:left="426"/>
      <w:contextualSpacing/>
    </w:pPr>
    <w:rPr>
      <w:rFonts w:eastAsiaTheme="minorHAnsi" w:cs="Arial"/>
      <w:color w:val="000000"/>
      <w:szCs w:val="22"/>
      <w:lang w:eastAsia="en-GB"/>
    </w:rPr>
  </w:style>
  <w:style w:type="table" w:styleId="MediumList1-Accent6">
    <w:name w:val="Medium List 1 Accent 6"/>
    <w:basedOn w:val="TableNormal"/>
    <w:uiPriority w:val="65"/>
    <w:rsid w:val="006977D9"/>
    <w:rPr>
      <w:rFonts w:eastAsia="Times New Roman"/>
      <w:color w:val="1F144A" w:themeColor="text1"/>
      <w:sz w:val="20"/>
      <w:szCs w:val="20"/>
      <w:lang w:val="en-GB" w:eastAsia="en-GB"/>
    </w:rPr>
    <w:tblPr>
      <w:tblStyleRowBandSize w:val="1"/>
      <w:tblStyleColBandSize w:val="1"/>
      <w:tblBorders>
        <w:top w:val="single" w:sz="8" w:space="0" w:color="9CA299" w:themeColor="accent6"/>
        <w:bottom w:val="single" w:sz="8" w:space="0" w:color="9CA299" w:themeColor="accent6"/>
      </w:tblBorders>
    </w:tblPr>
    <w:tblStylePr w:type="firstRow">
      <w:rPr>
        <w:rFonts w:asciiTheme="majorHAnsi" w:eastAsiaTheme="majorEastAsia" w:hAnsiTheme="majorHAnsi" w:cstheme="majorBidi"/>
      </w:rPr>
      <w:tblPr/>
      <w:tcPr>
        <w:tcBorders>
          <w:top w:val="nil"/>
          <w:bottom w:val="single" w:sz="8" w:space="0" w:color="9CA299" w:themeColor="accent6"/>
        </w:tcBorders>
      </w:tcPr>
    </w:tblStylePr>
    <w:tblStylePr w:type="lastRow">
      <w:rPr>
        <w:b/>
        <w:bCs/>
        <w:color w:val="505253" w:themeColor="text2"/>
      </w:rPr>
      <w:tblPr/>
      <w:tcPr>
        <w:tcBorders>
          <w:top w:val="single" w:sz="8" w:space="0" w:color="9CA299" w:themeColor="accent6"/>
          <w:bottom w:val="single" w:sz="8" w:space="0" w:color="9CA299" w:themeColor="accent6"/>
        </w:tcBorders>
      </w:tcPr>
    </w:tblStylePr>
    <w:tblStylePr w:type="firstCol">
      <w:rPr>
        <w:b/>
        <w:bCs/>
      </w:rPr>
    </w:tblStylePr>
    <w:tblStylePr w:type="lastCol">
      <w:rPr>
        <w:b/>
        <w:bCs/>
      </w:rPr>
      <w:tblPr/>
      <w:tcPr>
        <w:tcBorders>
          <w:top w:val="single" w:sz="8" w:space="0" w:color="9CA299" w:themeColor="accent6"/>
          <w:bottom w:val="single" w:sz="8" w:space="0" w:color="9CA299" w:themeColor="accent6"/>
        </w:tcBorders>
      </w:tcPr>
    </w:tblStylePr>
    <w:tblStylePr w:type="band1Vert">
      <w:tblPr/>
      <w:tcPr>
        <w:shd w:val="clear" w:color="auto" w:fill="E6E8E5" w:themeFill="accent6" w:themeFillTint="3F"/>
      </w:tcPr>
    </w:tblStylePr>
    <w:tblStylePr w:type="band1Horz">
      <w:tblPr/>
      <w:tcPr>
        <w:shd w:val="clear" w:color="auto" w:fill="E6E8E5" w:themeFill="accent6" w:themeFillTint="3F"/>
      </w:tcPr>
    </w:tblStylePr>
  </w:style>
  <w:style w:type="character" w:styleId="FootnoteReference">
    <w:name w:val="footnote reference"/>
    <w:basedOn w:val="DefaultParagraphFont"/>
    <w:uiPriority w:val="99"/>
    <w:semiHidden/>
    <w:unhideWhenUsed/>
    <w:rsid w:val="002E770F"/>
    <w:rPr>
      <w:vertAlign w:val="superscript"/>
    </w:rPr>
  </w:style>
  <w:style w:type="character" w:customStyle="1" w:styleId="Normal-Bullets1Char">
    <w:name w:val="Normal - Bullets (1) Char"/>
    <w:basedOn w:val="DefaultParagraphFont"/>
    <w:link w:val="Normal-Bullets1"/>
    <w:locked/>
    <w:rsid w:val="00163BF9"/>
    <w:rPr>
      <w:rFonts w:ascii="Arial" w:hAnsi="Arial" w:cs="Arial"/>
      <w:sz w:val="22"/>
      <w:szCs w:val="22"/>
      <w:lang w:eastAsia="en-US"/>
    </w:rPr>
  </w:style>
  <w:style w:type="paragraph" w:customStyle="1" w:styleId="Normal-Bullets1">
    <w:name w:val="Normal - Bullets (1)"/>
    <w:basedOn w:val="Normal"/>
    <w:link w:val="Normal-Bullets1Char"/>
    <w:qFormat/>
    <w:rsid w:val="00163BF9"/>
    <w:pPr>
      <w:numPr>
        <w:numId w:val="14"/>
      </w:numPr>
      <w:spacing w:before="80" w:after="80"/>
      <w:ind w:left="357" w:hanging="357"/>
      <w:jc w:val="both"/>
    </w:pPr>
    <w:rPr>
      <w:rFonts w:cs="Arial"/>
      <w:szCs w:val="22"/>
      <w:lang w:val="en-US"/>
    </w:rPr>
  </w:style>
  <w:style w:type="paragraph" w:customStyle="1" w:styleId="Normal-Bullets2">
    <w:name w:val="Normal - Bullets (2)"/>
    <w:basedOn w:val="Normal-Bullets1"/>
    <w:qFormat/>
    <w:rsid w:val="00163BF9"/>
    <w:pPr>
      <w:numPr>
        <w:ilvl w:val="1"/>
      </w:numPr>
    </w:pPr>
  </w:style>
  <w:style w:type="character" w:customStyle="1" w:styleId="TableText-LeftChar">
    <w:name w:val="Table Text - Left Char"/>
    <w:basedOn w:val="DefaultParagraphFont"/>
    <w:link w:val="TableText-Left"/>
    <w:locked/>
    <w:rsid w:val="00E16819"/>
    <w:rPr>
      <w:rFonts w:ascii="Arial" w:hAnsi="Arial" w:cs="Arial"/>
      <w:lang w:eastAsia="en-US"/>
    </w:rPr>
  </w:style>
  <w:style w:type="paragraph" w:customStyle="1" w:styleId="TableText-Left">
    <w:name w:val="Table Text - Left"/>
    <w:basedOn w:val="Normal"/>
    <w:link w:val="TableText-LeftChar"/>
    <w:qFormat/>
    <w:rsid w:val="00E16819"/>
    <w:pPr>
      <w:spacing w:before="60" w:after="60"/>
    </w:pPr>
    <w:rPr>
      <w:rFonts w:cs="Arial"/>
      <w:sz w:val="24"/>
      <w:lang w:val="en-US"/>
    </w:rPr>
  </w:style>
  <w:style w:type="paragraph" w:customStyle="1" w:styleId="TableText-Bullets1">
    <w:name w:val="Table Text - Bullets1"/>
    <w:basedOn w:val="TableText-Left"/>
    <w:qFormat/>
    <w:rsid w:val="00E16819"/>
    <w:pPr>
      <w:numPr>
        <w:numId w:val="15"/>
      </w:numPr>
      <w:tabs>
        <w:tab w:val="num" w:pos="360"/>
      </w:tabs>
      <w:spacing w:before="0" w:after="120"/>
      <w:ind w:left="527" w:hanging="357"/>
      <w:jc w:val="both"/>
    </w:pPr>
    <w:rPr>
      <w:szCs w:val="22"/>
    </w:rPr>
  </w:style>
  <w:style w:type="paragraph" w:customStyle="1" w:styleId="TableText-numbered">
    <w:name w:val="Table Text - numbered"/>
    <w:basedOn w:val="TableText-Bullets1"/>
    <w:qFormat/>
    <w:rsid w:val="00E16819"/>
    <w:pPr>
      <w:numPr>
        <w:numId w:val="16"/>
      </w:numPr>
      <w:tabs>
        <w:tab w:val="num" w:pos="360"/>
      </w:tabs>
      <w:ind w:left="527" w:hanging="357"/>
    </w:pPr>
  </w:style>
  <w:style w:type="paragraph" w:styleId="BalloonText">
    <w:name w:val="Balloon Text"/>
    <w:basedOn w:val="Normal"/>
    <w:link w:val="BalloonTextChar"/>
    <w:uiPriority w:val="99"/>
    <w:semiHidden/>
    <w:unhideWhenUsed/>
    <w:rsid w:val="006C7B8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B82"/>
    <w:rPr>
      <w:rFonts w:ascii="Segoe UI" w:hAnsi="Segoe UI" w:cs="Segoe UI"/>
      <w:sz w:val="18"/>
      <w:szCs w:val="18"/>
      <w:lang w:val="en-GB" w:eastAsia="en-US"/>
    </w:rPr>
  </w:style>
  <w:style w:type="character" w:styleId="CommentReference">
    <w:name w:val="annotation reference"/>
    <w:basedOn w:val="DefaultParagraphFont"/>
    <w:uiPriority w:val="99"/>
    <w:semiHidden/>
    <w:unhideWhenUsed/>
    <w:rsid w:val="00D92964"/>
    <w:rPr>
      <w:sz w:val="16"/>
      <w:szCs w:val="16"/>
    </w:rPr>
  </w:style>
  <w:style w:type="paragraph" w:styleId="CommentText">
    <w:name w:val="annotation text"/>
    <w:basedOn w:val="Normal"/>
    <w:link w:val="CommentTextChar"/>
    <w:uiPriority w:val="99"/>
    <w:semiHidden/>
    <w:unhideWhenUsed/>
    <w:rsid w:val="00D92964"/>
    <w:rPr>
      <w:sz w:val="20"/>
      <w:szCs w:val="20"/>
    </w:rPr>
  </w:style>
  <w:style w:type="character" w:customStyle="1" w:styleId="CommentTextChar">
    <w:name w:val="Comment Text Char"/>
    <w:basedOn w:val="DefaultParagraphFont"/>
    <w:link w:val="CommentText"/>
    <w:uiPriority w:val="99"/>
    <w:semiHidden/>
    <w:rsid w:val="00D92964"/>
    <w:rPr>
      <w:rFonts w:ascii="Arial" w:hAnsi="Arial"/>
      <w:sz w:val="20"/>
      <w:szCs w:val="20"/>
      <w:lang w:val="en-GB" w:eastAsia="en-US"/>
    </w:rPr>
  </w:style>
  <w:style w:type="paragraph" w:styleId="CommentSubject">
    <w:name w:val="annotation subject"/>
    <w:basedOn w:val="CommentText"/>
    <w:next w:val="CommentText"/>
    <w:link w:val="CommentSubjectChar"/>
    <w:uiPriority w:val="99"/>
    <w:semiHidden/>
    <w:unhideWhenUsed/>
    <w:rsid w:val="00D92964"/>
    <w:rPr>
      <w:b/>
      <w:bCs/>
    </w:rPr>
  </w:style>
  <w:style w:type="character" w:customStyle="1" w:styleId="CommentSubjectChar">
    <w:name w:val="Comment Subject Char"/>
    <w:basedOn w:val="CommentTextChar"/>
    <w:link w:val="CommentSubject"/>
    <w:uiPriority w:val="99"/>
    <w:semiHidden/>
    <w:rsid w:val="00D92964"/>
    <w:rPr>
      <w:rFonts w:ascii="Arial" w:hAnsi="Arial"/>
      <w:b/>
      <w:bCs/>
      <w:sz w:val="20"/>
      <w:szCs w:val="20"/>
      <w:lang w:val="en-GB" w:eastAsia="en-US"/>
    </w:rPr>
  </w:style>
  <w:style w:type="character" w:customStyle="1" w:styleId="smetsxrefChar">
    <w:name w:val="smets xref Char"/>
    <w:basedOn w:val="DefaultParagraphFont"/>
    <w:link w:val="smetsxref"/>
    <w:locked/>
    <w:rsid w:val="003D7E96"/>
    <w:rPr>
      <w:rFonts w:ascii="Arial" w:eastAsia="Times New Roman" w:hAnsi="Arial" w:cs="Arial"/>
      <w:i/>
    </w:rPr>
  </w:style>
  <w:style w:type="paragraph" w:customStyle="1" w:styleId="smetsxref">
    <w:name w:val="smets xref"/>
    <w:basedOn w:val="ListParagraph"/>
    <w:next w:val="Normal"/>
    <w:link w:val="smetsxrefChar"/>
    <w:rsid w:val="003D7E96"/>
    <w:pPr>
      <w:numPr>
        <w:numId w:val="20"/>
      </w:numPr>
      <w:spacing w:before="120" w:after="120"/>
      <w:contextualSpacing w:val="0"/>
    </w:pPr>
    <w:rPr>
      <w:i/>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60">
      <w:bodyDiv w:val="1"/>
      <w:marLeft w:val="0"/>
      <w:marRight w:val="0"/>
      <w:marTop w:val="0"/>
      <w:marBottom w:val="0"/>
      <w:divBdr>
        <w:top w:val="none" w:sz="0" w:space="0" w:color="auto"/>
        <w:left w:val="none" w:sz="0" w:space="0" w:color="auto"/>
        <w:bottom w:val="none" w:sz="0" w:space="0" w:color="auto"/>
        <w:right w:val="none" w:sz="0" w:space="0" w:color="auto"/>
      </w:divBdr>
    </w:div>
    <w:div w:id="12608573">
      <w:bodyDiv w:val="1"/>
      <w:marLeft w:val="0"/>
      <w:marRight w:val="0"/>
      <w:marTop w:val="0"/>
      <w:marBottom w:val="0"/>
      <w:divBdr>
        <w:top w:val="none" w:sz="0" w:space="0" w:color="auto"/>
        <w:left w:val="none" w:sz="0" w:space="0" w:color="auto"/>
        <w:bottom w:val="none" w:sz="0" w:space="0" w:color="auto"/>
        <w:right w:val="none" w:sz="0" w:space="0" w:color="auto"/>
      </w:divBdr>
    </w:div>
    <w:div w:id="18548649">
      <w:bodyDiv w:val="1"/>
      <w:marLeft w:val="0"/>
      <w:marRight w:val="0"/>
      <w:marTop w:val="0"/>
      <w:marBottom w:val="0"/>
      <w:divBdr>
        <w:top w:val="none" w:sz="0" w:space="0" w:color="auto"/>
        <w:left w:val="none" w:sz="0" w:space="0" w:color="auto"/>
        <w:bottom w:val="none" w:sz="0" w:space="0" w:color="auto"/>
        <w:right w:val="none" w:sz="0" w:space="0" w:color="auto"/>
      </w:divBdr>
    </w:div>
    <w:div w:id="80034114">
      <w:bodyDiv w:val="1"/>
      <w:marLeft w:val="0"/>
      <w:marRight w:val="0"/>
      <w:marTop w:val="0"/>
      <w:marBottom w:val="0"/>
      <w:divBdr>
        <w:top w:val="none" w:sz="0" w:space="0" w:color="auto"/>
        <w:left w:val="none" w:sz="0" w:space="0" w:color="auto"/>
        <w:bottom w:val="none" w:sz="0" w:space="0" w:color="auto"/>
        <w:right w:val="none" w:sz="0" w:space="0" w:color="auto"/>
      </w:divBdr>
    </w:div>
    <w:div w:id="106168786">
      <w:bodyDiv w:val="1"/>
      <w:marLeft w:val="0"/>
      <w:marRight w:val="0"/>
      <w:marTop w:val="0"/>
      <w:marBottom w:val="0"/>
      <w:divBdr>
        <w:top w:val="none" w:sz="0" w:space="0" w:color="auto"/>
        <w:left w:val="none" w:sz="0" w:space="0" w:color="auto"/>
        <w:bottom w:val="none" w:sz="0" w:space="0" w:color="auto"/>
        <w:right w:val="none" w:sz="0" w:space="0" w:color="auto"/>
      </w:divBdr>
    </w:div>
    <w:div w:id="147285814">
      <w:bodyDiv w:val="1"/>
      <w:marLeft w:val="0"/>
      <w:marRight w:val="0"/>
      <w:marTop w:val="0"/>
      <w:marBottom w:val="0"/>
      <w:divBdr>
        <w:top w:val="none" w:sz="0" w:space="0" w:color="auto"/>
        <w:left w:val="none" w:sz="0" w:space="0" w:color="auto"/>
        <w:bottom w:val="none" w:sz="0" w:space="0" w:color="auto"/>
        <w:right w:val="none" w:sz="0" w:space="0" w:color="auto"/>
      </w:divBdr>
    </w:div>
    <w:div w:id="151606708">
      <w:bodyDiv w:val="1"/>
      <w:marLeft w:val="0"/>
      <w:marRight w:val="0"/>
      <w:marTop w:val="0"/>
      <w:marBottom w:val="0"/>
      <w:divBdr>
        <w:top w:val="none" w:sz="0" w:space="0" w:color="auto"/>
        <w:left w:val="none" w:sz="0" w:space="0" w:color="auto"/>
        <w:bottom w:val="none" w:sz="0" w:space="0" w:color="auto"/>
        <w:right w:val="none" w:sz="0" w:space="0" w:color="auto"/>
      </w:divBdr>
    </w:div>
    <w:div w:id="168717811">
      <w:bodyDiv w:val="1"/>
      <w:marLeft w:val="0"/>
      <w:marRight w:val="0"/>
      <w:marTop w:val="0"/>
      <w:marBottom w:val="0"/>
      <w:divBdr>
        <w:top w:val="none" w:sz="0" w:space="0" w:color="auto"/>
        <w:left w:val="none" w:sz="0" w:space="0" w:color="auto"/>
        <w:bottom w:val="none" w:sz="0" w:space="0" w:color="auto"/>
        <w:right w:val="none" w:sz="0" w:space="0" w:color="auto"/>
      </w:divBdr>
    </w:div>
    <w:div w:id="227345896">
      <w:bodyDiv w:val="1"/>
      <w:marLeft w:val="0"/>
      <w:marRight w:val="0"/>
      <w:marTop w:val="0"/>
      <w:marBottom w:val="0"/>
      <w:divBdr>
        <w:top w:val="none" w:sz="0" w:space="0" w:color="auto"/>
        <w:left w:val="none" w:sz="0" w:space="0" w:color="auto"/>
        <w:bottom w:val="none" w:sz="0" w:space="0" w:color="auto"/>
        <w:right w:val="none" w:sz="0" w:space="0" w:color="auto"/>
      </w:divBdr>
    </w:div>
    <w:div w:id="227958711">
      <w:bodyDiv w:val="1"/>
      <w:marLeft w:val="0"/>
      <w:marRight w:val="0"/>
      <w:marTop w:val="0"/>
      <w:marBottom w:val="0"/>
      <w:divBdr>
        <w:top w:val="none" w:sz="0" w:space="0" w:color="auto"/>
        <w:left w:val="none" w:sz="0" w:space="0" w:color="auto"/>
        <w:bottom w:val="none" w:sz="0" w:space="0" w:color="auto"/>
        <w:right w:val="none" w:sz="0" w:space="0" w:color="auto"/>
      </w:divBdr>
    </w:div>
    <w:div w:id="253706816">
      <w:bodyDiv w:val="1"/>
      <w:marLeft w:val="0"/>
      <w:marRight w:val="0"/>
      <w:marTop w:val="0"/>
      <w:marBottom w:val="0"/>
      <w:divBdr>
        <w:top w:val="none" w:sz="0" w:space="0" w:color="auto"/>
        <w:left w:val="none" w:sz="0" w:space="0" w:color="auto"/>
        <w:bottom w:val="none" w:sz="0" w:space="0" w:color="auto"/>
        <w:right w:val="none" w:sz="0" w:space="0" w:color="auto"/>
      </w:divBdr>
    </w:div>
    <w:div w:id="263072996">
      <w:bodyDiv w:val="1"/>
      <w:marLeft w:val="0"/>
      <w:marRight w:val="0"/>
      <w:marTop w:val="0"/>
      <w:marBottom w:val="0"/>
      <w:divBdr>
        <w:top w:val="none" w:sz="0" w:space="0" w:color="auto"/>
        <w:left w:val="none" w:sz="0" w:space="0" w:color="auto"/>
        <w:bottom w:val="none" w:sz="0" w:space="0" w:color="auto"/>
        <w:right w:val="none" w:sz="0" w:space="0" w:color="auto"/>
      </w:divBdr>
    </w:div>
    <w:div w:id="295793879">
      <w:bodyDiv w:val="1"/>
      <w:marLeft w:val="0"/>
      <w:marRight w:val="0"/>
      <w:marTop w:val="0"/>
      <w:marBottom w:val="0"/>
      <w:divBdr>
        <w:top w:val="none" w:sz="0" w:space="0" w:color="auto"/>
        <w:left w:val="none" w:sz="0" w:space="0" w:color="auto"/>
        <w:bottom w:val="none" w:sz="0" w:space="0" w:color="auto"/>
        <w:right w:val="none" w:sz="0" w:space="0" w:color="auto"/>
      </w:divBdr>
    </w:div>
    <w:div w:id="303970674">
      <w:bodyDiv w:val="1"/>
      <w:marLeft w:val="0"/>
      <w:marRight w:val="0"/>
      <w:marTop w:val="0"/>
      <w:marBottom w:val="0"/>
      <w:divBdr>
        <w:top w:val="none" w:sz="0" w:space="0" w:color="auto"/>
        <w:left w:val="none" w:sz="0" w:space="0" w:color="auto"/>
        <w:bottom w:val="none" w:sz="0" w:space="0" w:color="auto"/>
        <w:right w:val="none" w:sz="0" w:space="0" w:color="auto"/>
      </w:divBdr>
    </w:div>
    <w:div w:id="340204905">
      <w:bodyDiv w:val="1"/>
      <w:marLeft w:val="0"/>
      <w:marRight w:val="0"/>
      <w:marTop w:val="0"/>
      <w:marBottom w:val="0"/>
      <w:divBdr>
        <w:top w:val="none" w:sz="0" w:space="0" w:color="auto"/>
        <w:left w:val="none" w:sz="0" w:space="0" w:color="auto"/>
        <w:bottom w:val="none" w:sz="0" w:space="0" w:color="auto"/>
        <w:right w:val="none" w:sz="0" w:space="0" w:color="auto"/>
      </w:divBdr>
    </w:div>
    <w:div w:id="385572457">
      <w:bodyDiv w:val="1"/>
      <w:marLeft w:val="0"/>
      <w:marRight w:val="0"/>
      <w:marTop w:val="0"/>
      <w:marBottom w:val="0"/>
      <w:divBdr>
        <w:top w:val="none" w:sz="0" w:space="0" w:color="auto"/>
        <w:left w:val="none" w:sz="0" w:space="0" w:color="auto"/>
        <w:bottom w:val="none" w:sz="0" w:space="0" w:color="auto"/>
        <w:right w:val="none" w:sz="0" w:space="0" w:color="auto"/>
      </w:divBdr>
    </w:div>
    <w:div w:id="444085785">
      <w:bodyDiv w:val="1"/>
      <w:marLeft w:val="0"/>
      <w:marRight w:val="0"/>
      <w:marTop w:val="0"/>
      <w:marBottom w:val="0"/>
      <w:divBdr>
        <w:top w:val="none" w:sz="0" w:space="0" w:color="auto"/>
        <w:left w:val="none" w:sz="0" w:space="0" w:color="auto"/>
        <w:bottom w:val="none" w:sz="0" w:space="0" w:color="auto"/>
        <w:right w:val="none" w:sz="0" w:space="0" w:color="auto"/>
      </w:divBdr>
    </w:div>
    <w:div w:id="446772798">
      <w:bodyDiv w:val="1"/>
      <w:marLeft w:val="0"/>
      <w:marRight w:val="0"/>
      <w:marTop w:val="0"/>
      <w:marBottom w:val="0"/>
      <w:divBdr>
        <w:top w:val="none" w:sz="0" w:space="0" w:color="auto"/>
        <w:left w:val="none" w:sz="0" w:space="0" w:color="auto"/>
        <w:bottom w:val="none" w:sz="0" w:space="0" w:color="auto"/>
        <w:right w:val="none" w:sz="0" w:space="0" w:color="auto"/>
      </w:divBdr>
    </w:div>
    <w:div w:id="452596292">
      <w:bodyDiv w:val="1"/>
      <w:marLeft w:val="0"/>
      <w:marRight w:val="0"/>
      <w:marTop w:val="0"/>
      <w:marBottom w:val="0"/>
      <w:divBdr>
        <w:top w:val="none" w:sz="0" w:space="0" w:color="auto"/>
        <w:left w:val="none" w:sz="0" w:space="0" w:color="auto"/>
        <w:bottom w:val="none" w:sz="0" w:space="0" w:color="auto"/>
        <w:right w:val="none" w:sz="0" w:space="0" w:color="auto"/>
      </w:divBdr>
    </w:div>
    <w:div w:id="540871490">
      <w:bodyDiv w:val="1"/>
      <w:marLeft w:val="0"/>
      <w:marRight w:val="0"/>
      <w:marTop w:val="0"/>
      <w:marBottom w:val="0"/>
      <w:divBdr>
        <w:top w:val="none" w:sz="0" w:space="0" w:color="auto"/>
        <w:left w:val="none" w:sz="0" w:space="0" w:color="auto"/>
        <w:bottom w:val="none" w:sz="0" w:space="0" w:color="auto"/>
        <w:right w:val="none" w:sz="0" w:space="0" w:color="auto"/>
      </w:divBdr>
    </w:div>
    <w:div w:id="582498021">
      <w:bodyDiv w:val="1"/>
      <w:marLeft w:val="0"/>
      <w:marRight w:val="0"/>
      <w:marTop w:val="0"/>
      <w:marBottom w:val="0"/>
      <w:divBdr>
        <w:top w:val="none" w:sz="0" w:space="0" w:color="auto"/>
        <w:left w:val="none" w:sz="0" w:space="0" w:color="auto"/>
        <w:bottom w:val="none" w:sz="0" w:space="0" w:color="auto"/>
        <w:right w:val="none" w:sz="0" w:space="0" w:color="auto"/>
      </w:divBdr>
    </w:div>
    <w:div w:id="591813533">
      <w:bodyDiv w:val="1"/>
      <w:marLeft w:val="0"/>
      <w:marRight w:val="0"/>
      <w:marTop w:val="0"/>
      <w:marBottom w:val="0"/>
      <w:divBdr>
        <w:top w:val="none" w:sz="0" w:space="0" w:color="auto"/>
        <w:left w:val="none" w:sz="0" w:space="0" w:color="auto"/>
        <w:bottom w:val="none" w:sz="0" w:space="0" w:color="auto"/>
        <w:right w:val="none" w:sz="0" w:space="0" w:color="auto"/>
      </w:divBdr>
    </w:div>
    <w:div w:id="634800577">
      <w:bodyDiv w:val="1"/>
      <w:marLeft w:val="0"/>
      <w:marRight w:val="0"/>
      <w:marTop w:val="0"/>
      <w:marBottom w:val="0"/>
      <w:divBdr>
        <w:top w:val="none" w:sz="0" w:space="0" w:color="auto"/>
        <w:left w:val="none" w:sz="0" w:space="0" w:color="auto"/>
        <w:bottom w:val="none" w:sz="0" w:space="0" w:color="auto"/>
        <w:right w:val="none" w:sz="0" w:space="0" w:color="auto"/>
      </w:divBdr>
    </w:div>
    <w:div w:id="718086820">
      <w:bodyDiv w:val="1"/>
      <w:marLeft w:val="0"/>
      <w:marRight w:val="0"/>
      <w:marTop w:val="0"/>
      <w:marBottom w:val="0"/>
      <w:divBdr>
        <w:top w:val="none" w:sz="0" w:space="0" w:color="auto"/>
        <w:left w:val="none" w:sz="0" w:space="0" w:color="auto"/>
        <w:bottom w:val="none" w:sz="0" w:space="0" w:color="auto"/>
        <w:right w:val="none" w:sz="0" w:space="0" w:color="auto"/>
      </w:divBdr>
    </w:div>
    <w:div w:id="737822080">
      <w:bodyDiv w:val="1"/>
      <w:marLeft w:val="0"/>
      <w:marRight w:val="0"/>
      <w:marTop w:val="0"/>
      <w:marBottom w:val="0"/>
      <w:divBdr>
        <w:top w:val="none" w:sz="0" w:space="0" w:color="auto"/>
        <w:left w:val="none" w:sz="0" w:space="0" w:color="auto"/>
        <w:bottom w:val="none" w:sz="0" w:space="0" w:color="auto"/>
        <w:right w:val="none" w:sz="0" w:space="0" w:color="auto"/>
      </w:divBdr>
    </w:div>
    <w:div w:id="777984957">
      <w:bodyDiv w:val="1"/>
      <w:marLeft w:val="0"/>
      <w:marRight w:val="0"/>
      <w:marTop w:val="0"/>
      <w:marBottom w:val="0"/>
      <w:divBdr>
        <w:top w:val="none" w:sz="0" w:space="0" w:color="auto"/>
        <w:left w:val="none" w:sz="0" w:space="0" w:color="auto"/>
        <w:bottom w:val="none" w:sz="0" w:space="0" w:color="auto"/>
        <w:right w:val="none" w:sz="0" w:space="0" w:color="auto"/>
      </w:divBdr>
    </w:div>
    <w:div w:id="781337563">
      <w:bodyDiv w:val="1"/>
      <w:marLeft w:val="0"/>
      <w:marRight w:val="0"/>
      <w:marTop w:val="0"/>
      <w:marBottom w:val="0"/>
      <w:divBdr>
        <w:top w:val="none" w:sz="0" w:space="0" w:color="auto"/>
        <w:left w:val="none" w:sz="0" w:space="0" w:color="auto"/>
        <w:bottom w:val="none" w:sz="0" w:space="0" w:color="auto"/>
        <w:right w:val="none" w:sz="0" w:space="0" w:color="auto"/>
      </w:divBdr>
    </w:div>
    <w:div w:id="854659250">
      <w:bodyDiv w:val="1"/>
      <w:marLeft w:val="0"/>
      <w:marRight w:val="0"/>
      <w:marTop w:val="0"/>
      <w:marBottom w:val="0"/>
      <w:divBdr>
        <w:top w:val="none" w:sz="0" w:space="0" w:color="auto"/>
        <w:left w:val="none" w:sz="0" w:space="0" w:color="auto"/>
        <w:bottom w:val="none" w:sz="0" w:space="0" w:color="auto"/>
        <w:right w:val="none" w:sz="0" w:space="0" w:color="auto"/>
      </w:divBdr>
    </w:div>
    <w:div w:id="867063135">
      <w:bodyDiv w:val="1"/>
      <w:marLeft w:val="0"/>
      <w:marRight w:val="0"/>
      <w:marTop w:val="0"/>
      <w:marBottom w:val="0"/>
      <w:divBdr>
        <w:top w:val="none" w:sz="0" w:space="0" w:color="auto"/>
        <w:left w:val="none" w:sz="0" w:space="0" w:color="auto"/>
        <w:bottom w:val="none" w:sz="0" w:space="0" w:color="auto"/>
        <w:right w:val="none" w:sz="0" w:space="0" w:color="auto"/>
      </w:divBdr>
    </w:div>
    <w:div w:id="881787326">
      <w:bodyDiv w:val="1"/>
      <w:marLeft w:val="0"/>
      <w:marRight w:val="0"/>
      <w:marTop w:val="0"/>
      <w:marBottom w:val="0"/>
      <w:divBdr>
        <w:top w:val="none" w:sz="0" w:space="0" w:color="auto"/>
        <w:left w:val="none" w:sz="0" w:space="0" w:color="auto"/>
        <w:bottom w:val="none" w:sz="0" w:space="0" w:color="auto"/>
        <w:right w:val="none" w:sz="0" w:space="0" w:color="auto"/>
      </w:divBdr>
    </w:div>
    <w:div w:id="912085051">
      <w:bodyDiv w:val="1"/>
      <w:marLeft w:val="0"/>
      <w:marRight w:val="0"/>
      <w:marTop w:val="0"/>
      <w:marBottom w:val="0"/>
      <w:divBdr>
        <w:top w:val="none" w:sz="0" w:space="0" w:color="auto"/>
        <w:left w:val="none" w:sz="0" w:space="0" w:color="auto"/>
        <w:bottom w:val="none" w:sz="0" w:space="0" w:color="auto"/>
        <w:right w:val="none" w:sz="0" w:space="0" w:color="auto"/>
      </w:divBdr>
    </w:div>
    <w:div w:id="936403615">
      <w:bodyDiv w:val="1"/>
      <w:marLeft w:val="0"/>
      <w:marRight w:val="0"/>
      <w:marTop w:val="0"/>
      <w:marBottom w:val="0"/>
      <w:divBdr>
        <w:top w:val="none" w:sz="0" w:space="0" w:color="auto"/>
        <w:left w:val="none" w:sz="0" w:space="0" w:color="auto"/>
        <w:bottom w:val="none" w:sz="0" w:space="0" w:color="auto"/>
        <w:right w:val="none" w:sz="0" w:space="0" w:color="auto"/>
      </w:divBdr>
    </w:div>
    <w:div w:id="982587050">
      <w:bodyDiv w:val="1"/>
      <w:marLeft w:val="0"/>
      <w:marRight w:val="0"/>
      <w:marTop w:val="0"/>
      <w:marBottom w:val="0"/>
      <w:divBdr>
        <w:top w:val="none" w:sz="0" w:space="0" w:color="auto"/>
        <w:left w:val="none" w:sz="0" w:space="0" w:color="auto"/>
        <w:bottom w:val="none" w:sz="0" w:space="0" w:color="auto"/>
        <w:right w:val="none" w:sz="0" w:space="0" w:color="auto"/>
      </w:divBdr>
    </w:div>
    <w:div w:id="1005520768">
      <w:bodyDiv w:val="1"/>
      <w:marLeft w:val="0"/>
      <w:marRight w:val="0"/>
      <w:marTop w:val="0"/>
      <w:marBottom w:val="0"/>
      <w:divBdr>
        <w:top w:val="none" w:sz="0" w:space="0" w:color="auto"/>
        <w:left w:val="none" w:sz="0" w:space="0" w:color="auto"/>
        <w:bottom w:val="none" w:sz="0" w:space="0" w:color="auto"/>
        <w:right w:val="none" w:sz="0" w:space="0" w:color="auto"/>
      </w:divBdr>
    </w:div>
    <w:div w:id="1012611302">
      <w:bodyDiv w:val="1"/>
      <w:marLeft w:val="0"/>
      <w:marRight w:val="0"/>
      <w:marTop w:val="0"/>
      <w:marBottom w:val="0"/>
      <w:divBdr>
        <w:top w:val="none" w:sz="0" w:space="0" w:color="auto"/>
        <w:left w:val="none" w:sz="0" w:space="0" w:color="auto"/>
        <w:bottom w:val="none" w:sz="0" w:space="0" w:color="auto"/>
        <w:right w:val="none" w:sz="0" w:space="0" w:color="auto"/>
      </w:divBdr>
    </w:div>
    <w:div w:id="1066881659">
      <w:bodyDiv w:val="1"/>
      <w:marLeft w:val="0"/>
      <w:marRight w:val="0"/>
      <w:marTop w:val="0"/>
      <w:marBottom w:val="0"/>
      <w:divBdr>
        <w:top w:val="none" w:sz="0" w:space="0" w:color="auto"/>
        <w:left w:val="none" w:sz="0" w:space="0" w:color="auto"/>
        <w:bottom w:val="none" w:sz="0" w:space="0" w:color="auto"/>
        <w:right w:val="none" w:sz="0" w:space="0" w:color="auto"/>
      </w:divBdr>
    </w:div>
    <w:div w:id="1073817735">
      <w:bodyDiv w:val="1"/>
      <w:marLeft w:val="0"/>
      <w:marRight w:val="0"/>
      <w:marTop w:val="0"/>
      <w:marBottom w:val="0"/>
      <w:divBdr>
        <w:top w:val="none" w:sz="0" w:space="0" w:color="auto"/>
        <w:left w:val="none" w:sz="0" w:space="0" w:color="auto"/>
        <w:bottom w:val="none" w:sz="0" w:space="0" w:color="auto"/>
        <w:right w:val="none" w:sz="0" w:space="0" w:color="auto"/>
      </w:divBdr>
    </w:div>
    <w:div w:id="1147670563">
      <w:bodyDiv w:val="1"/>
      <w:marLeft w:val="0"/>
      <w:marRight w:val="0"/>
      <w:marTop w:val="0"/>
      <w:marBottom w:val="0"/>
      <w:divBdr>
        <w:top w:val="none" w:sz="0" w:space="0" w:color="auto"/>
        <w:left w:val="none" w:sz="0" w:space="0" w:color="auto"/>
        <w:bottom w:val="none" w:sz="0" w:space="0" w:color="auto"/>
        <w:right w:val="none" w:sz="0" w:space="0" w:color="auto"/>
      </w:divBdr>
    </w:div>
    <w:div w:id="1152336603">
      <w:bodyDiv w:val="1"/>
      <w:marLeft w:val="0"/>
      <w:marRight w:val="0"/>
      <w:marTop w:val="0"/>
      <w:marBottom w:val="0"/>
      <w:divBdr>
        <w:top w:val="none" w:sz="0" w:space="0" w:color="auto"/>
        <w:left w:val="none" w:sz="0" w:space="0" w:color="auto"/>
        <w:bottom w:val="none" w:sz="0" w:space="0" w:color="auto"/>
        <w:right w:val="none" w:sz="0" w:space="0" w:color="auto"/>
      </w:divBdr>
    </w:div>
    <w:div w:id="1174339591">
      <w:bodyDiv w:val="1"/>
      <w:marLeft w:val="0"/>
      <w:marRight w:val="0"/>
      <w:marTop w:val="0"/>
      <w:marBottom w:val="0"/>
      <w:divBdr>
        <w:top w:val="none" w:sz="0" w:space="0" w:color="auto"/>
        <w:left w:val="none" w:sz="0" w:space="0" w:color="auto"/>
        <w:bottom w:val="none" w:sz="0" w:space="0" w:color="auto"/>
        <w:right w:val="none" w:sz="0" w:space="0" w:color="auto"/>
      </w:divBdr>
    </w:div>
    <w:div w:id="1175539225">
      <w:bodyDiv w:val="1"/>
      <w:marLeft w:val="0"/>
      <w:marRight w:val="0"/>
      <w:marTop w:val="0"/>
      <w:marBottom w:val="0"/>
      <w:divBdr>
        <w:top w:val="none" w:sz="0" w:space="0" w:color="auto"/>
        <w:left w:val="none" w:sz="0" w:space="0" w:color="auto"/>
        <w:bottom w:val="none" w:sz="0" w:space="0" w:color="auto"/>
        <w:right w:val="none" w:sz="0" w:space="0" w:color="auto"/>
      </w:divBdr>
    </w:div>
    <w:div w:id="1233810839">
      <w:bodyDiv w:val="1"/>
      <w:marLeft w:val="0"/>
      <w:marRight w:val="0"/>
      <w:marTop w:val="0"/>
      <w:marBottom w:val="0"/>
      <w:divBdr>
        <w:top w:val="none" w:sz="0" w:space="0" w:color="auto"/>
        <w:left w:val="none" w:sz="0" w:space="0" w:color="auto"/>
        <w:bottom w:val="none" w:sz="0" w:space="0" w:color="auto"/>
        <w:right w:val="none" w:sz="0" w:space="0" w:color="auto"/>
      </w:divBdr>
    </w:div>
    <w:div w:id="1264220661">
      <w:bodyDiv w:val="1"/>
      <w:marLeft w:val="0"/>
      <w:marRight w:val="0"/>
      <w:marTop w:val="0"/>
      <w:marBottom w:val="0"/>
      <w:divBdr>
        <w:top w:val="none" w:sz="0" w:space="0" w:color="auto"/>
        <w:left w:val="none" w:sz="0" w:space="0" w:color="auto"/>
        <w:bottom w:val="none" w:sz="0" w:space="0" w:color="auto"/>
        <w:right w:val="none" w:sz="0" w:space="0" w:color="auto"/>
      </w:divBdr>
    </w:div>
    <w:div w:id="1294601677">
      <w:bodyDiv w:val="1"/>
      <w:marLeft w:val="0"/>
      <w:marRight w:val="0"/>
      <w:marTop w:val="0"/>
      <w:marBottom w:val="0"/>
      <w:divBdr>
        <w:top w:val="none" w:sz="0" w:space="0" w:color="auto"/>
        <w:left w:val="none" w:sz="0" w:space="0" w:color="auto"/>
        <w:bottom w:val="none" w:sz="0" w:space="0" w:color="auto"/>
        <w:right w:val="none" w:sz="0" w:space="0" w:color="auto"/>
      </w:divBdr>
    </w:div>
    <w:div w:id="1297643063">
      <w:bodyDiv w:val="1"/>
      <w:marLeft w:val="0"/>
      <w:marRight w:val="0"/>
      <w:marTop w:val="0"/>
      <w:marBottom w:val="0"/>
      <w:divBdr>
        <w:top w:val="none" w:sz="0" w:space="0" w:color="auto"/>
        <w:left w:val="none" w:sz="0" w:space="0" w:color="auto"/>
        <w:bottom w:val="none" w:sz="0" w:space="0" w:color="auto"/>
        <w:right w:val="none" w:sz="0" w:space="0" w:color="auto"/>
      </w:divBdr>
    </w:div>
    <w:div w:id="1309244197">
      <w:bodyDiv w:val="1"/>
      <w:marLeft w:val="0"/>
      <w:marRight w:val="0"/>
      <w:marTop w:val="0"/>
      <w:marBottom w:val="0"/>
      <w:divBdr>
        <w:top w:val="none" w:sz="0" w:space="0" w:color="auto"/>
        <w:left w:val="none" w:sz="0" w:space="0" w:color="auto"/>
        <w:bottom w:val="none" w:sz="0" w:space="0" w:color="auto"/>
        <w:right w:val="none" w:sz="0" w:space="0" w:color="auto"/>
      </w:divBdr>
    </w:div>
    <w:div w:id="1326086494">
      <w:bodyDiv w:val="1"/>
      <w:marLeft w:val="0"/>
      <w:marRight w:val="0"/>
      <w:marTop w:val="0"/>
      <w:marBottom w:val="0"/>
      <w:divBdr>
        <w:top w:val="none" w:sz="0" w:space="0" w:color="auto"/>
        <w:left w:val="none" w:sz="0" w:space="0" w:color="auto"/>
        <w:bottom w:val="none" w:sz="0" w:space="0" w:color="auto"/>
        <w:right w:val="none" w:sz="0" w:space="0" w:color="auto"/>
      </w:divBdr>
    </w:div>
    <w:div w:id="1333945946">
      <w:bodyDiv w:val="1"/>
      <w:marLeft w:val="0"/>
      <w:marRight w:val="0"/>
      <w:marTop w:val="0"/>
      <w:marBottom w:val="0"/>
      <w:divBdr>
        <w:top w:val="none" w:sz="0" w:space="0" w:color="auto"/>
        <w:left w:val="none" w:sz="0" w:space="0" w:color="auto"/>
        <w:bottom w:val="none" w:sz="0" w:space="0" w:color="auto"/>
        <w:right w:val="none" w:sz="0" w:space="0" w:color="auto"/>
      </w:divBdr>
    </w:div>
    <w:div w:id="1351682148">
      <w:bodyDiv w:val="1"/>
      <w:marLeft w:val="0"/>
      <w:marRight w:val="0"/>
      <w:marTop w:val="0"/>
      <w:marBottom w:val="0"/>
      <w:divBdr>
        <w:top w:val="none" w:sz="0" w:space="0" w:color="auto"/>
        <w:left w:val="none" w:sz="0" w:space="0" w:color="auto"/>
        <w:bottom w:val="none" w:sz="0" w:space="0" w:color="auto"/>
        <w:right w:val="none" w:sz="0" w:space="0" w:color="auto"/>
      </w:divBdr>
    </w:div>
    <w:div w:id="1372336992">
      <w:bodyDiv w:val="1"/>
      <w:marLeft w:val="0"/>
      <w:marRight w:val="0"/>
      <w:marTop w:val="0"/>
      <w:marBottom w:val="0"/>
      <w:divBdr>
        <w:top w:val="none" w:sz="0" w:space="0" w:color="auto"/>
        <w:left w:val="none" w:sz="0" w:space="0" w:color="auto"/>
        <w:bottom w:val="none" w:sz="0" w:space="0" w:color="auto"/>
        <w:right w:val="none" w:sz="0" w:space="0" w:color="auto"/>
      </w:divBdr>
    </w:div>
    <w:div w:id="1467356534">
      <w:bodyDiv w:val="1"/>
      <w:marLeft w:val="0"/>
      <w:marRight w:val="0"/>
      <w:marTop w:val="0"/>
      <w:marBottom w:val="0"/>
      <w:divBdr>
        <w:top w:val="none" w:sz="0" w:space="0" w:color="auto"/>
        <w:left w:val="none" w:sz="0" w:space="0" w:color="auto"/>
        <w:bottom w:val="none" w:sz="0" w:space="0" w:color="auto"/>
        <w:right w:val="none" w:sz="0" w:space="0" w:color="auto"/>
      </w:divBdr>
    </w:div>
    <w:div w:id="1489202750">
      <w:bodyDiv w:val="1"/>
      <w:marLeft w:val="0"/>
      <w:marRight w:val="0"/>
      <w:marTop w:val="0"/>
      <w:marBottom w:val="0"/>
      <w:divBdr>
        <w:top w:val="none" w:sz="0" w:space="0" w:color="auto"/>
        <w:left w:val="none" w:sz="0" w:space="0" w:color="auto"/>
        <w:bottom w:val="none" w:sz="0" w:space="0" w:color="auto"/>
        <w:right w:val="none" w:sz="0" w:space="0" w:color="auto"/>
      </w:divBdr>
    </w:div>
    <w:div w:id="1508708313">
      <w:bodyDiv w:val="1"/>
      <w:marLeft w:val="0"/>
      <w:marRight w:val="0"/>
      <w:marTop w:val="0"/>
      <w:marBottom w:val="0"/>
      <w:divBdr>
        <w:top w:val="none" w:sz="0" w:space="0" w:color="auto"/>
        <w:left w:val="none" w:sz="0" w:space="0" w:color="auto"/>
        <w:bottom w:val="none" w:sz="0" w:space="0" w:color="auto"/>
        <w:right w:val="none" w:sz="0" w:space="0" w:color="auto"/>
      </w:divBdr>
    </w:div>
    <w:div w:id="1533688238">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46335103">
      <w:bodyDiv w:val="1"/>
      <w:marLeft w:val="0"/>
      <w:marRight w:val="0"/>
      <w:marTop w:val="0"/>
      <w:marBottom w:val="0"/>
      <w:divBdr>
        <w:top w:val="none" w:sz="0" w:space="0" w:color="auto"/>
        <w:left w:val="none" w:sz="0" w:space="0" w:color="auto"/>
        <w:bottom w:val="none" w:sz="0" w:space="0" w:color="auto"/>
        <w:right w:val="none" w:sz="0" w:space="0" w:color="auto"/>
      </w:divBdr>
    </w:div>
    <w:div w:id="1583485564">
      <w:bodyDiv w:val="1"/>
      <w:marLeft w:val="0"/>
      <w:marRight w:val="0"/>
      <w:marTop w:val="0"/>
      <w:marBottom w:val="0"/>
      <w:divBdr>
        <w:top w:val="none" w:sz="0" w:space="0" w:color="auto"/>
        <w:left w:val="none" w:sz="0" w:space="0" w:color="auto"/>
        <w:bottom w:val="none" w:sz="0" w:space="0" w:color="auto"/>
        <w:right w:val="none" w:sz="0" w:space="0" w:color="auto"/>
      </w:divBdr>
    </w:div>
    <w:div w:id="1615553894">
      <w:bodyDiv w:val="1"/>
      <w:marLeft w:val="0"/>
      <w:marRight w:val="0"/>
      <w:marTop w:val="0"/>
      <w:marBottom w:val="0"/>
      <w:divBdr>
        <w:top w:val="none" w:sz="0" w:space="0" w:color="auto"/>
        <w:left w:val="none" w:sz="0" w:space="0" w:color="auto"/>
        <w:bottom w:val="none" w:sz="0" w:space="0" w:color="auto"/>
        <w:right w:val="none" w:sz="0" w:space="0" w:color="auto"/>
      </w:divBdr>
    </w:div>
    <w:div w:id="1618608778">
      <w:bodyDiv w:val="1"/>
      <w:marLeft w:val="0"/>
      <w:marRight w:val="0"/>
      <w:marTop w:val="0"/>
      <w:marBottom w:val="0"/>
      <w:divBdr>
        <w:top w:val="none" w:sz="0" w:space="0" w:color="auto"/>
        <w:left w:val="none" w:sz="0" w:space="0" w:color="auto"/>
        <w:bottom w:val="none" w:sz="0" w:space="0" w:color="auto"/>
        <w:right w:val="none" w:sz="0" w:space="0" w:color="auto"/>
      </w:divBdr>
    </w:div>
    <w:div w:id="1663660713">
      <w:bodyDiv w:val="1"/>
      <w:marLeft w:val="0"/>
      <w:marRight w:val="0"/>
      <w:marTop w:val="0"/>
      <w:marBottom w:val="0"/>
      <w:divBdr>
        <w:top w:val="none" w:sz="0" w:space="0" w:color="auto"/>
        <w:left w:val="none" w:sz="0" w:space="0" w:color="auto"/>
        <w:bottom w:val="none" w:sz="0" w:space="0" w:color="auto"/>
        <w:right w:val="none" w:sz="0" w:space="0" w:color="auto"/>
      </w:divBdr>
    </w:div>
    <w:div w:id="1714572197">
      <w:bodyDiv w:val="1"/>
      <w:marLeft w:val="0"/>
      <w:marRight w:val="0"/>
      <w:marTop w:val="0"/>
      <w:marBottom w:val="0"/>
      <w:divBdr>
        <w:top w:val="none" w:sz="0" w:space="0" w:color="auto"/>
        <w:left w:val="none" w:sz="0" w:space="0" w:color="auto"/>
        <w:bottom w:val="none" w:sz="0" w:space="0" w:color="auto"/>
        <w:right w:val="none" w:sz="0" w:space="0" w:color="auto"/>
      </w:divBdr>
    </w:div>
    <w:div w:id="1744796324">
      <w:bodyDiv w:val="1"/>
      <w:marLeft w:val="0"/>
      <w:marRight w:val="0"/>
      <w:marTop w:val="0"/>
      <w:marBottom w:val="0"/>
      <w:divBdr>
        <w:top w:val="none" w:sz="0" w:space="0" w:color="auto"/>
        <w:left w:val="none" w:sz="0" w:space="0" w:color="auto"/>
        <w:bottom w:val="none" w:sz="0" w:space="0" w:color="auto"/>
        <w:right w:val="none" w:sz="0" w:space="0" w:color="auto"/>
      </w:divBdr>
    </w:div>
    <w:div w:id="1745562726">
      <w:bodyDiv w:val="1"/>
      <w:marLeft w:val="0"/>
      <w:marRight w:val="0"/>
      <w:marTop w:val="0"/>
      <w:marBottom w:val="0"/>
      <w:divBdr>
        <w:top w:val="none" w:sz="0" w:space="0" w:color="auto"/>
        <w:left w:val="none" w:sz="0" w:space="0" w:color="auto"/>
        <w:bottom w:val="none" w:sz="0" w:space="0" w:color="auto"/>
        <w:right w:val="none" w:sz="0" w:space="0" w:color="auto"/>
      </w:divBdr>
    </w:div>
    <w:div w:id="1778677315">
      <w:bodyDiv w:val="1"/>
      <w:marLeft w:val="0"/>
      <w:marRight w:val="0"/>
      <w:marTop w:val="0"/>
      <w:marBottom w:val="0"/>
      <w:divBdr>
        <w:top w:val="none" w:sz="0" w:space="0" w:color="auto"/>
        <w:left w:val="none" w:sz="0" w:space="0" w:color="auto"/>
        <w:bottom w:val="none" w:sz="0" w:space="0" w:color="auto"/>
        <w:right w:val="none" w:sz="0" w:space="0" w:color="auto"/>
      </w:divBdr>
    </w:div>
    <w:div w:id="1787045142">
      <w:bodyDiv w:val="1"/>
      <w:marLeft w:val="0"/>
      <w:marRight w:val="0"/>
      <w:marTop w:val="0"/>
      <w:marBottom w:val="0"/>
      <w:divBdr>
        <w:top w:val="none" w:sz="0" w:space="0" w:color="auto"/>
        <w:left w:val="none" w:sz="0" w:space="0" w:color="auto"/>
        <w:bottom w:val="none" w:sz="0" w:space="0" w:color="auto"/>
        <w:right w:val="none" w:sz="0" w:space="0" w:color="auto"/>
      </w:divBdr>
    </w:div>
    <w:div w:id="1798177295">
      <w:bodyDiv w:val="1"/>
      <w:marLeft w:val="0"/>
      <w:marRight w:val="0"/>
      <w:marTop w:val="0"/>
      <w:marBottom w:val="0"/>
      <w:divBdr>
        <w:top w:val="none" w:sz="0" w:space="0" w:color="auto"/>
        <w:left w:val="none" w:sz="0" w:space="0" w:color="auto"/>
        <w:bottom w:val="none" w:sz="0" w:space="0" w:color="auto"/>
        <w:right w:val="none" w:sz="0" w:space="0" w:color="auto"/>
      </w:divBdr>
    </w:div>
    <w:div w:id="1843934048">
      <w:bodyDiv w:val="1"/>
      <w:marLeft w:val="0"/>
      <w:marRight w:val="0"/>
      <w:marTop w:val="0"/>
      <w:marBottom w:val="0"/>
      <w:divBdr>
        <w:top w:val="none" w:sz="0" w:space="0" w:color="auto"/>
        <w:left w:val="none" w:sz="0" w:space="0" w:color="auto"/>
        <w:bottom w:val="none" w:sz="0" w:space="0" w:color="auto"/>
        <w:right w:val="none" w:sz="0" w:space="0" w:color="auto"/>
      </w:divBdr>
    </w:div>
    <w:div w:id="1849981950">
      <w:bodyDiv w:val="1"/>
      <w:marLeft w:val="0"/>
      <w:marRight w:val="0"/>
      <w:marTop w:val="0"/>
      <w:marBottom w:val="0"/>
      <w:divBdr>
        <w:top w:val="none" w:sz="0" w:space="0" w:color="auto"/>
        <w:left w:val="none" w:sz="0" w:space="0" w:color="auto"/>
        <w:bottom w:val="none" w:sz="0" w:space="0" w:color="auto"/>
        <w:right w:val="none" w:sz="0" w:space="0" w:color="auto"/>
      </w:divBdr>
    </w:div>
    <w:div w:id="1875579842">
      <w:bodyDiv w:val="1"/>
      <w:marLeft w:val="0"/>
      <w:marRight w:val="0"/>
      <w:marTop w:val="0"/>
      <w:marBottom w:val="0"/>
      <w:divBdr>
        <w:top w:val="none" w:sz="0" w:space="0" w:color="auto"/>
        <w:left w:val="none" w:sz="0" w:space="0" w:color="auto"/>
        <w:bottom w:val="none" w:sz="0" w:space="0" w:color="auto"/>
        <w:right w:val="none" w:sz="0" w:space="0" w:color="auto"/>
      </w:divBdr>
    </w:div>
    <w:div w:id="1935478433">
      <w:bodyDiv w:val="1"/>
      <w:marLeft w:val="0"/>
      <w:marRight w:val="0"/>
      <w:marTop w:val="0"/>
      <w:marBottom w:val="0"/>
      <w:divBdr>
        <w:top w:val="none" w:sz="0" w:space="0" w:color="auto"/>
        <w:left w:val="none" w:sz="0" w:space="0" w:color="auto"/>
        <w:bottom w:val="none" w:sz="0" w:space="0" w:color="auto"/>
        <w:right w:val="none" w:sz="0" w:space="0" w:color="auto"/>
      </w:divBdr>
    </w:div>
    <w:div w:id="1954626616">
      <w:bodyDiv w:val="1"/>
      <w:marLeft w:val="0"/>
      <w:marRight w:val="0"/>
      <w:marTop w:val="0"/>
      <w:marBottom w:val="0"/>
      <w:divBdr>
        <w:top w:val="none" w:sz="0" w:space="0" w:color="auto"/>
        <w:left w:val="none" w:sz="0" w:space="0" w:color="auto"/>
        <w:bottom w:val="none" w:sz="0" w:space="0" w:color="auto"/>
        <w:right w:val="none" w:sz="0" w:space="0" w:color="auto"/>
      </w:divBdr>
    </w:div>
    <w:div w:id="2031101907">
      <w:bodyDiv w:val="1"/>
      <w:marLeft w:val="0"/>
      <w:marRight w:val="0"/>
      <w:marTop w:val="0"/>
      <w:marBottom w:val="0"/>
      <w:divBdr>
        <w:top w:val="none" w:sz="0" w:space="0" w:color="auto"/>
        <w:left w:val="none" w:sz="0" w:space="0" w:color="auto"/>
        <w:bottom w:val="none" w:sz="0" w:space="0" w:color="auto"/>
        <w:right w:val="none" w:sz="0" w:space="0" w:color="auto"/>
      </w:divBdr>
    </w:div>
    <w:div w:id="2080206410">
      <w:bodyDiv w:val="1"/>
      <w:marLeft w:val="0"/>
      <w:marRight w:val="0"/>
      <w:marTop w:val="0"/>
      <w:marBottom w:val="0"/>
      <w:divBdr>
        <w:top w:val="none" w:sz="0" w:space="0" w:color="auto"/>
        <w:left w:val="none" w:sz="0" w:space="0" w:color="auto"/>
        <w:bottom w:val="none" w:sz="0" w:space="0" w:color="auto"/>
        <w:right w:val="none" w:sz="0" w:space="0" w:color="auto"/>
      </w:divBdr>
    </w:div>
    <w:div w:id="2083020036">
      <w:bodyDiv w:val="1"/>
      <w:marLeft w:val="0"/>
      <w:marRight w:val="0"/>
      <w:marTop w:val="0"/>
      <w:marBottom w:val="0"/>
      <w:divBdr>
        <w:top w:val="none" w:sz="0" w:space="0" w:color="auto"/>
        <w:left w:val="none" w:sz="0" w:space="0" w:color="auto"/>
        <w:bottom w:val="none" w:sz="0" w:space="0" w:color="auto"/>
        <w:right w:val="none" w:sz="0" w:space="0" w:color="auto"/>
      </w:divBdr>
    </w:div>
    <w:div w:id="2093776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95021665\DCC%20Work\Templates\DCC%20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99794907014A2190FA12661D18ABE8"/>
        <w:category>
          <w:name w:val="General"/>
          <w:gallery w:val="placeholder"/>
        </w:category>
        <w:types>
          <w:type w:val="bbPlcHdr"/>
        </w:types>
        <w:behaviors>
          <w:behavior w:val="content"/>
        </w:behaviors>
        <w:guid w:val="{54C9318F-E086-4E87-845D-257D6AE289C0}"/>
      </w:docPartPr>
      <w:docPartBody>
        <w:p w:rsidR="00BD3A8F" w:rsidRDefault="008E142C" w:rsidP="008E142C">
          <w:pPr>
            <w:pStyle w:val="C799794907014A2190FA12661D18ABE8"/>
          </w:pPr>
          <w:r w:rsidRPr="006914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 w:name="HG Mincho Light J">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42C"/>
    <w:rsid w:val="000126E0"/>
    <w:rsid w:val="00017934"/>
    <w:rsid w:val="00022EB4"/>
    <w:rsid w:val="0003541D"/>
    <w:rsid w:val="0003550F"/>
    <w:rsid w:val="000449E1"/>
    <w:rsid w:val="0005263D"/>
    <w:rsid w:val="00061DA4"/>
    <w:rsid w:val="000753B8"/>
    <w:rsid w:val="00095517"/>
    <w:rsid w:val="000A0E2B"/>
    <w:rsid w:val="000A12F0"/>
    <w:rsid w:val="000D19EC"/>
    <w:rsid w:val="000D1DDE"/>
    <w:rsid w:val="00144096"/>
    <w:rsid w:val="001450EC"/>
    <w:rsid w:val="00157CE4"/>
    <w:rsid w:val="0016291D"/>
    <w:rsid w:val="00173678"/>
    <w:rsid w:val="001A31C1"/>
    <w:rsid w:val="001A34E3"/>
    <w:rsid w:val="001A3B3F"/>
    <w:rsid w:val="001A3CD6"/>
    <w:rsid w:val="001A47A7"/>
    <w:rsid w:val="001A5C16"/>
    <w:rsid w:val="001C3617"/>
    <w:rsid w:val="001C5D1D"/>
    <w:rsid w:val="001C7DCC"/>
    <w:rsid w:val="0022368F"/>
    <w:rsid w:val="00231F2F"/>
    <w:rsid w:val="002333F1"/>
    <w:rsid w:val="00236DD8"/>
    <w:rsid w:val="002377F1"/>
    <w:rsid w:val="00260F44"/>
    <w:rsid w:val="0026673B"/>
    <w:rsid w:val="00267B31"/>
    <w:rsid w:val="00267D74"/>
    <w:rsid w:val="00277910"/>
    <w:rsid w:val="00292908"/>
    <w:rsid w:val="002A1631"/>
    <w:rsid w:val="002B40B0"/>
    <w:rsid w:val="002B525A"/>
    <w:rsid w:val="002D4ABA"/>
    <w:rsid w:val="002D66D4"/>
    <w:rsid w:val="002E15E4"/>
    <w:rsid w:val="00301C66"/>
    <w:rsid w:val="003229DE"/>
    <w:rsid w:val="0033366A"/>
    <w:rsid w:val="00334991"/>
    <w:rsid w:val="00343AF2"/>
    <w:rsid w:val="003515FB"/>
    <w:rsid w:val="00367825"/>
    <w:rsid w:val="00374EBA"/>
    <w:rsid w:val="0037662B"/>
    <w:rsid w:val="00376948"/>
    <w:rsid w:val="00377A46"/>
    <w:rsid w:val="003D1E45"/>
    <w:rsid w:val="003D4213"/>
    <w:rsid w:val="003E4A8D"/>
    <w:rsid w:val="00401057"/>
    <w:rsid w:val="00401324"/>
    <w:rsid w:val="004058B8"/>
    <w:rsid w:val="00412876"/>
    <w:rsid w:val="00413680"/>
    <w:rsid w:val="00423E8D"/>
    <w:rsid w:val="00433C2B"/>
    <w:rsid w:val="00441E4C"/>
    <w:rsid w:val="0045038A"/>
    <w:rsid w:val="00456610"/>
    <w:rsid w:val="004667B0"/>
    <w:rsid w:val="00470B0C"/>
    <w:rsid w:val="00473CCA"/>
    <w:rsid w:val="004905F7"/>
    <w:rsid w:val="004927F8"/>
    <w:rsid w:val="004B1985"/>
    <w:rsid w:val="004C20B5"/>
    <w:rsid w:val="004C46F6"/>
    <w:rsid w:val="004C534F"/>
    <w:rsid w:val="004C7DCF"/>
    <w:rsid w:val="004E2DBE"/>
    <w:rsid w:val="004F3ECB"/>
    <w:rsid w:val="00504D3F"/>
    <w:rsid w:val="00507134"/>
    <w:rsid w:val="0051398B"/>
    <w:rsid w:val="0052138A"/>
    <w:rsid w:val="005271FD"/>
    <w:rsid w:val="00577715"/>
    <w:rsid w:val="005814DC"/>
    <w:rsid w:val="005845C9"/>
    <w:rsid w:val="0058473B"/>
    <w:rsid w:val="00585A2F"/>
    <w:rsid w:val="00596628"/>
    <w:rsid w:val="005A498D"/>
    <w:rsid w:val="005B4A90"/>
    <w:rsid w:val="005B6006"/>
    <w:rsid w:val="005B68DE"/>
    <w:rsid w:val="005F0A51"/>
    <w:rsid w:val="005F53AF"/>
    <w:rsid w:val="0062089A"/>
    <w:rsid w:val="006249A2"/>
    <w:rsid w:val="0063068E"/>
    <w:rsid w:val="0063734F"/>
    <w:rsid w:val="00661C9D"/>
    <w:rsid w:val="00666A89"/>
    <w:rsid w:val="00676CF6"/>
    <w:rsid w:val="0068663D"/>
    <w:rsid w:val="00686BF2"/>
    <w:rsid w:val="006A087F"/>
    <w:rsid w:val="006A109C"/>
    <w:rsid w:val="006F1692"/>
    <w:rsid w:val="00706F18"/>
    <w:rsid w:val="00725986"/>
    <w:rsid w:val="007702D6"/>
    <w:rsid w:val="00784FBD"/>
    <w:rsid w:val="007978DE"/>
    <w:rsid w:val="007C0986"/>
    <w:rsid w:val="007D7273"/>
    <w:rsid w:val="007F04D6"/>
    <w:rsid w:val="00811E0C"/>
    <w:rsid w:val="00823336"/>
    <w:rsid w:val="0085505A"/>
    <w:rsid w:val="00856331"/>
    <w:rsid w:val="008A07A6"/>
    <w:rsid w:val="008E142C"/>
    <w:rsid w:val="008E449A"/>
    <w:rsid w:val="008E6B66"/>
    <w:rsid w:val="008F78E4"/>
    <w:rsid w:val="009116AA"/>
    <w:rsid w:val="009123E0"/>
    <w:rsid w:val="009129C4"/>
    <w:rsid w:val="00921EBB"/>
    <w:rsid w:val="0093367A"/>
    <w:rsid w:val="00950488"/>
    <w:rsid w:val="009505DF"/>
    <w:rsid w:val="0097729A"/>
    <w:rsid w:val="009A40EA"/>
    <w:rsid w:val="009E1F18"/>
    <w:rsid w:val="00A23960"/>
    <w:rsid w:val="00A24B01"/>
    <w:rsid w:val="00A74659"/>
    <w:rsid w:val="00A95027"/>
    <w:rsid w:val="00AA67B1"/>
    <w:rsid w:val="00AB2D8A"/>
    <w:rsid w:val="00AB5074"/>
    <w:rsid w:val="00AE4AFE"/>
    <w:rsid w:val="00AE5D7B"/>
    <w:rsid w:val="00AF4D94"/>
    <w:rsid w:val="00B07766"/>
    <w:rsid w:val="00B151D1"/>
    <w:rsid w:val="00B262A6"/>
    <w:rsid w:val="00B3693A"/>
    <w:rsid w:val="00B50F16"/>
    <w:rsid w:val="00B56373"/>
    <w:rsid w:val="00B63D00"/>
    <w:rsid w:val="00B82579"/>
    <w:rsid w:val="00B828A4"/>
    <w:rsid w:val="00BA25B6"/>
    <w:rsid w:val="00BC4B9F"/>
    <w:rsid w:val="00BD3A8F"/>
    <w:rsid w:val="00BE1CE3"/>
    <w:rsid w:val="00BF0A30"/>
    <w:rsid w:val="00C04D92"/>
    <w:rsid w:val="00C06645"/>
    <w:rsid w:val="00C3453C"/>
    <w:rsid w:val="00C36458"/>
    <w:rsid w:val="00C45EAF"/>
    <w:rsid w:val="00C70652"/>
    <w:rsid w:val="00C761DB"/>
    <w:rsid w:val="00C77B63"/>
    <w:rsid w:val="00CB4E8B"/>
    <w:rsid w:val="00CC1BEF"/>
    <w:rsid w:val="00CD45EE"/>
    <w:rsid w:val="00CE56BF"/>
    <w:rsid w:val="00D16048"/>
    <w:rsid w:val="00D17AC5"/>
    <w:rsid w:val="00D21FAE"/>
    <w:rsid w:val="00D44107"/>
    <w:rsid w:val="00D57B56"/>
    <w:rsid w:val="00D61FEE"/>
    <w:rsid w:val="00D640A0"/>
    <w:rsid w:val="00D7764A"/>
    <w:rsid w:val="00D822B3"/>
    <w:rsid w:val="00DD5207"/>
    <w:rsid w:val="00DF5EBE"/>
    <w:rsid w:val="00E254D6"/>
    <w:rsid w:val="00E300A0"/>
    <w:rsid w:val="00E6227D"/>
    <w:rsid w:val="00E740FA"/>
    <w:rsid w:val="00E81B46"/>
    <w:rsid w:val="00E8317E"/>
    <w:rsid w:val="00E931D6"/>
    <w:rsid w:val="00E93AF2"/>
    <w:rsid w:val="00EC32ED"/>
    <w:rsid w:val="00ED0171"/>
    <w:rsid w:val="00ED6C50"/>
    <w:rsid w:val="00F27A7A"/>
    <w:rsid w:val="00F35662"/>
    <w:rsid w:val="00F962D1"/>
    <w:rsid w:val="00FA6085"/>
    <w:rsid w:val="00FB373B"/>
    <w:rsid w:val="00FF1A31"/>
    <w:rsid w:val="00FF6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31C1"/>
    <w:rPr>
      <w:color w:val="808080"/>
    </w:rPr>
  </w:style>
  <w:style w:type="paragraph" w:customStyle="1" w:styleId="CC6187A4A8B0414FBA296AEA05426690">
    <w:name w:val="CC6187A4A8B0414FBA296AEA05426690"/>
    <w:rsid w:val="008E142C"/>
  </w:style>
  <w:style w:type="paragraph" w:customStyle="1" w:styleId="C799794907014A2190FA12661D18ABE8">
    <w:name w:val="C799794907014A2190FA12661D18ABE8"/>
    <w:rsid w:val="008E142C"/>
  </w:style>
  <w:style w:type="paragraph" w:customStyle="1" w:styleId="275E167F6D024B3FAECD8E809C966F00">
    <w:name w:val="275E167F6D024B3FAECD8E809C966F00"/>
    <w:rsid w:val="008E142C"/>
  </w:style>
  <w:style w:type="paragraph" w:customStyle="1" w:styleId="128749778D4241AE81FC791A0342F302">
    <w:name w:val="128749778D4241AE81FC791A0342F302"/>
    <w:rsid w:val="008E142C"/>
  </w:style>
  <w:style w:type="paragraph" w:customStyle="1" w:styleId="A4475EB590504853A73346748A303970">
    <w:name w:val="A4475EB590504853A73346748A303970"/>
    <w:rsid w:val="00B56373"/>
  </w:style>
  <w:style w:type="paragraph" w:customStyle="1" w:styleId="7029BD1C822D491FBADB9D78B160DBDC">
    <w:name w:val="7029BD1C822D491FBADB9D78B160DBDC"/>
    <w:rsid w:val="001C7DCC"/>
    <w:pPr>
      <w:spacing w:after="160" w:line="259" w:lineRule="auto"/>
    </w:pPr>
  </w:style>
  <w:style w:type="paragraph" w:customStyle="1" w:styleId="9B86AE0FDB1040D885F66AFDF2067206">
    <w:name w:val="9B86AE0FDB1040D885F66AFDF2067206"/>
    <w:rsid w:val="001C7DCC"/>
    <w:pPr>
      <w:spacing w:after="160" w:line="259" w:lineRule="auto"/>
    </w:pPr>
  </w:style>
  <w:style w:type="paragraph" w:customStyle="1" w:styleId="45243B1C41F8487081828EE9CE867C3A">
    <w:name w:val="45243B1C41F8487081828EE9CE867C3A"/>
    <w:rsid w:val="001C7DCC"/>
    <w:pPr>
      <w:spacing w:after="160" w:line="259" w:lineRule="auto"/>
    </w:pPr>
  </w:style>
  <w:style w:type="paragraph" w:customStyle="1" w:styleId="4E218EC9F0954762B77C6BCFAE561159">
    <w:name w:val="4E218EC9F0954762B77C6BCFAE561159"/>
    <w:rsid w:val="0003550F"/>
    <w:pPr>
      <w:spacing w:after="160" w:line="259" w:lineRule="auto"/>
    </w:pPr>
  </w:style>
  <w:style w:type="paragraph" w:customStyle="1" w:styleId="EBDD06F2CA2E4D72834EE586B197CB56">
    <w:name w:val="EBDD06F2CA2E4D72834EE586B197CB56"/>
    <w:rsid w:val="0003550F"/>
    <w:pPr>
      <w:spacing w:after="160" w:line="259" w:lineRule="auto"/>
    </w:pPr>
  </w:style>
  <w:style w:type="paragraph" w:customStyle="1" w:styleId="FC91BEE73E7540BDB17CB411ED5E1615">
    <w:name w:val="FC91BEE73E7540BDB17CB411ED5E1615"/>
    <w:rsid w:val="001A31C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CC_Ofice Theme">
  <a:themeElements>
    <a:clrScheme name="Custom 5">
      <a:dk1>
        <a:srgbClr val="1F144A"/>
      </a:dk1>
      <a:lt1>
        <a:srgbClr val="FFFFFF"/>
      </a:lt1>
      <a:dk2>
        <a:srgbClr val="505253"/>
      </a:dk2>
      <a:lt2>
        <a:srgbClr val="9CA299"/>
      </a:lt2>
      <a:accent1>
        <a:srgbClr val="5C2071"/>
      </a:accent1>
      <a:accent2>
        <a:srgbClr val="861889"/>
      </a:accent2>
      <a:accent3>
        <a:srgbClr val="C51B58"/>
      </a:accent3>
      <a:accent4>
        <a:srgbClr val="1F144A"/>
      </a:accent4>
      <a:accent5>
        <a:srgbClr val="505253"/>
      </a:accent5>
      <a:accent6>
        <a:srgbClr val="9CA299"/>
      </a:accent6>
      <a:hlink>
        <a:srgbClr val="5C2071"/>
      </a:hlink>
      <a:folHlink>
        <a:srgbClr val="BF1B58"/>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spDef>
    <a:lnDef>
      <a:spPr bwMode="auto">
        <a:xfrm>
          <a:off x="0" y="0"/>
          <a:ext cx="1" cy="1"/>
        </a:xfrm>
        <a:custGeom>
          <a:avLst/>
          <a:gdLst/>
          <a:ahLst/>
          <a:cxnLst/>
          <a:rect l="0" t="0" r="0" b="0"/>
          <a:pathLst/>
        </a:custGeom>
        <a:solidFill>
          <a:srgbClr val="FF9900"/>
        </a:solidFill>
        <a:ln w="9525" cap="flat" cmpd="sng" algn="ctr">
          <a:solidFill>
            <a:srgbClr val="969696"/>
          </a:solidFill>
          <a:prstDash val="sysDot"/>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14400" rtl="0" eaLnBrk="0" fontAlgn="base" latinLnBrk="0" hangingPunct="0">
          <a:lnSpc>
            <a:spcPct val="100000"/>
          </a:lnSpc>
          <a:spcBef>
            <a:spcPct val="0"/>
          </a:spcBef>
          <a:spcAft>
            <a:spcPct val="0"/>
          </a:spcAft>
          <a:buClrTx/>
          <a:buSzTx/>
          <a:buFontTx/>
          <a:buNone/>
          <a:tabLst/>
          <a:defRPr kumimoji="0" lang="en-US" sz="2600" b="1" i="0" u="none" strike="noStrike" cap="none" normalizeH="0" baseline="0" smtClean="0">
            <a:ln>
              <a:noFill/>
            </a:ln>
            <a:solidFill>
              <a:schemeClr val="bg1"/>
            </a:solidFill>
            <a:effectLst/>
            <a:latin typeface="Arial" pitchFamily="34" charset="0"/>
            <a:ea typeface="ＭＳ Ｐゴシック"/>
            <a:cs typeface="ＭＳ Ｐゴシック"/>
          </a:defRPr>
        </a:defPPr>
      </a:lstStyle>
    </a:lnDef>
  </a:objectDefaults>
  <a:extraClrSchemeLst>
    <a:extraClrScheme>
      <a:clrScheme name="Capita Slide Master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Capita Slide Master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Capita Slide Master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Capita Slide Master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Capita Slide Master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Capita Slide Master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Capita Slide Master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Capita Slide Master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Capita Slide Master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Capita Slide Master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Capita Slide Master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Capita Slide Master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Capita Slide Master 13">
        <a:dk1>
          <a:srgbClr val="005B82"/>
        </a:dk1>
        <a:lt1>
          <a:srgbClr val="FFFFFF"/>
        </a:lt1>
        <a:dk2>
          <a:srgbClr val="3DB7E4"/>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
      <a:clrScheme name="Capita Slide Master 14">
        <a:dk1>
          <a:srgbClr val="005B82"/>
        </a:dk1>
        <a:lt1>
          <a:srgbClr val="FFFFFF"/>
        </a:lt1>
        <a:dk2>
          <a:srgbClr val="005B82"/>
        </a:dk2>
        <a:lt2>
          <a:srgbClr val="C7C2BA"/>
        </a:lt2>
        <a:accent1>
          <a:srgbClr val="3DB7E4"/>
        </a:accent1>
        <a:accent2>
          <a:srgbClr val="F0AB00"/>
        </a:accent2>
        <a:accent3>
          <a:srgbClr val="FFFFFF"/>
        </a:accent3>
        <a:accent4>
          <a:srgbClr val="004C6E"/>
        </a:accent4>
        <a:accent5>
          <a:srgbClr val="AFD8EF"/>
        </a:accent5>
        <a:accent6>
          <a:srgbClr val="D99B00"/>
        </a:accent6>
        <a:hlink>
          <a:srgbClr val="631D76"/>
        </a:hlink>
        <a:folHlink>
          <a:srgbClr val="008566"/>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29A5A98A7C644CAB115BFBD6340985" ma:contentTypeVersion="9" ma:contentTypeDescription="Create a new document." ma:contentTypeScope="" ma:versionID="7b7f63b33ac96e650042da526fd4f978">
  <xsd:schema xmlns:xsd="http://www.w3.org/2001/XMLSchema" xmlns:xs="http://www.w3.org/2001/XMLSchema" xmlns:p="http://schemas.microsoft.com/office/2006/metadata/properties" xmlns:ns3="ec68670c-f90c-470f-9569-8f619e62f4aa" targetNamespace="http://schemas.microsoft.com/office/2006/metadata/properties" ma:root="true" ma:fieldsID="1c3df7e227976b4ac56e93f0e9e88d2a" ns3:_="">
    <xsd:import namespace="ec68670c-f90c-470f-9569-8f619e62f4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8670c-f90c-470f-9569-8f619e62f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AAC5AA-36DF-45C9-9772-5AA951272776}">
  <ds:schemaRefs>
    <ds:schemaRef ds:uri="http://schemas.openxmlformats.org/officeDocument/2006/bibliography"/>
  </ds:schemaRefs>
</ds:datastoreItem>
</file>

<file path=customXml/itemProps2.xml><?xml version="1.0" encoding="utf-8"?>
<ds:datastoreItem xmlns:ds="http://schemas.openxmlformats.org/officeDocument/2006/customXml" ds:itemID="{DE227E90-6F67-472C-A9AA-96267C45021A}">
  <ds:schemaRefs>
    <ds:schemaRef ds:uri="http://schemas.microsoft.com/sharepoint/v3/contenttype/forms"/>
  </ds:schemaRefs>
</ds:datastoreItem>
</file>

<file path=customXml/itemProps3.xml><?xml version="1.0" encoding="utf-8"?>
<ds:datastoreItem xmlns:ds="http://schemas.openxmlformats.org/officeDocument/2006/customXml" ds:itemID="{D1F56087-D723-48AB-876A-A5683C617A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25FD53-C777-4AE2-BFAA-F3BA13C43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8670c-f90c-470f-9569-8f619e62f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DCC Word Template.dotx</Template>
  <TotalTime>1</TotalTime>
  <Pages>13</Pages>
  <Words>2581</Words>
  <Characters>16100</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SECMOD 085 PIA</vt:lpstr>
    </vt:vector>
  </TitlesOfParts>
  <Company>Capita IT Services</Company>
  <LinksUpToDate>false</LinksUpToDate>
  <CharactersWithSpaces>18644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SECMOD 085 PIA</dc:title>
  <dc:creator>Abhijit.Pal@smartdcc.co.uk</dc:creator>
  <cp:lastModifiedBy>Bradley Baker</cp:lastModifiedBy>
  <cp:revision>2</cp:revision>
  <cp:lastPrinted>2018-12-10T16:10:00Z</cp:lastPrinted>
  <dcterms:created xsi:type="dcterms:W3CDTF">2020-09-14T10:13:00Z</dcterms:created>
  <dcterms:modified xsi:type="dcterms:W3CDTF">2020-09-14T10:13:00Z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0x010100C829A5A98A7C644CAB115BFBD6340985</vt:lpwstr>
  </property>
  <property fmtid="{D5CDD505-2E9C-101B-9397-08002B2CF9AE}" pid="3" name="_dlc_DocIdItemGuid">
    <vt:lpwstr>b848c6af-3e63-4b8a-8902-75365b83d164</vt:lpwstr>
  </property>
  <property fmtid="{D5CDD505-2E9C-101B-9397-08002B2CF9AE}" pid="4" name="SmartDCCDocumentType">
    <vt:lpwstr>3;#Template|82a2175a-bdfc-4323-9f20-6244c57ee357</vt:lpwstr>
  </property>
  <property fmtid="{D5CDD505-2E9C-101B-9397-08002B2CF9AE}" pid="5" name="TaxKeyword">
    <vt:lpwstr/>
  </property>
  <property fmtid="{D5CDD505-2E9C-101B-9397-08002B2CF9AE}" pid="6" name="SmartDCCSecurityClassification">
    <vt:lpwstr>1;#DCC Controlled|acf3b25a-0f54-496a-874b-0b3cadfe1240</vt:lpwstr>
  </property>
  <property fmtid="{D5CDD505-2E9C-101B-9397-08002B2CF9AE}" pid="7" name="SmartDCCFunction">
    <vt:lpwstr>70;#Industry|bbaad8c7-5b5a-4145-9d90-7af8a96273ae</vt:lpwstr>
  </property>
  <property fmtid="{D5CDD505-2E9C-101B-9397-08002B2CF9AE}" pid="8" name="Knowledge Type">
    <vt:lpwstr/>
  </property>
  <property fmtid="{D5CDD505-2E9C-101B-9397-08002B2CF9AE}" pid="9" name="SmartDCCOrganisation">
    <vt:lpwstr/>
  </property>
  <property fmtid="{D5CDD505-2E9C-101B-9397-08002B2CF9AE}" pid="10" name="SmartDCCSecurityClassificationTaxHTField0">
    <vt:lpwstr>DCC Controlled|acf3b25a-0f54-496a-874b-0b3cadfe1240</vt:lpwstr>
  </property>
  <property fmtid="{D5CDD505-2E9C-101B-9397-08002B2CF9AE}" pid="11" name="TaxKeywordTaxHTField">
    <vt:lpwstr/>
  </property>
  <property fmtid="{D5CDD505-2E9C-101B-9397-08002B2CF9AE}" pid="12" name="SmartDCCDocumentTypeTaxHTField0">
    <vt:lpwstr>Template|82a2175a-bdfc-4323-9f20-6244c57ee357</vt:lpwstr>
  </property>
  <property fmtid="{D5CDD505-2E9C-101B-9397-08002B2CF9AE}" pid="13" name="e77b8c9b053541d682be06521c9f1825">
    <vt:lpwstr/>
  </property>
  <property fmtid="{D5CDD505-2E9C-101B-9397-08002B2CF9AE}" pid="14" name="SmartDCCOrganisationTaxHTField0">
    <vt:lpwstr/>
  </property>
  <property fmtid="{D5CDD505-2E9C-101B-9397-08002B2CF9AE}" pid="15" name="TaxCatchAll">
    <vt:lpwstr>3;#Template|82a2175a-bdfc-4323-9f20-6244c57ee357;#1;#DCC Controlled|acf3b25a-0f54-496a-874b-0b3cadfe1240;#70;#Industry|bbaad8c7-5b5a-4145-9d90-7af8a96273ae</vt:lpwstr>
  </property>
  <property fmtid="{D5CDD505-2E9C-101B-9397-08002B2CF9AE}" pid="16" name="SmartDCCFunctionTaxHTField0">
    <vt:lpwstr>Industry|bbaad8c7-5b5a-4145-9d90-7af8a96273ae</vt:lpwstr>
  </property>
</Properties>
</file>